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EE6042" w14:textId="77777777" w:rsidR="00930E0D" w:rsidRDefault="00930E0D">
      <w:pPr>
        <w:pStyle w:val="BodyText"/>
        <w:kinsoku w:val="0"/>
        <w:overflowPunct w:val="0"/>
        <w:spacing w:before="8"/>
        <w:ind w:left="0" w:firstLine="0"/>
        <w:rPr>
          <w:sz w:val="29"/>
          <w:szCs w:val="29"/>
        </w:rPr>
      </w:pPr>
    </w:p>
    <w:p w14:paraId="5FEFBBC9" w14:textId="77777777" w:rsidR="00381DE4" w:rsidRDefault="00381DE4" w:rsidP="00E13A3B">
      <w:pPr>
        <w:pStyle w:val="BodyText"/>
        <w:kinsoku w:val="0"/>
        <w:overflowPunct w:val="0"/>
        <w:ind w:left="119" w:firstLine="0"/>
        <w:rPr>
          <w:rFonts w:ascii="Arial" w:hAnsi="Arial" w:cs="Arial"/>
          <w:color w:val="231F20"/>
          <w:spacing w:val="-1"/>
          <w:sz w:val="24"/>
          <w:szCs w:val="24"/>
        </w:rPr>
      </w:pPr>
      <w:commentRangeStart w:id="0"/>
      <w:r>
        <w:rPr>
          <w:rFonts w:ascii="Arial" w:hAnsi="Arial" w:cs="Arial"/>
          <w:color w:val="231F20"/>
          <w:spacing w:val="-1"/>
          <w:sz w:val="24"/>
          <w:szCs w:val="24"/>
        </w:rPr>
        <w:t xml:space="preserve">Oregon </w:t>
      </w:r>
      <w:r w:rsidR="007B3D00">
        <w:rPr>
          <w:rFonts w:ascii="Arial" w:hAnsi="Arial" w:cs="Arial"/>
          <w:color w:val="231F20"/>
          <w:spacing w:val="-1"/>
          <w:sz w:val="24"/>
          <w:szCs w:val="24"/>
        </w:rPr>
        <w:t>Women, Infants and Children (WIC)</w:t>
      </w:r>
    </w:p>
    <w:p w14:paraId="0B03F8F2" w14:textId="77777777" w:rsidR="007B3D00" w:rsidRDefault="007B3D00" w:rsidP="00E13A3B">
      <w:pPr>
        <w:pStyle w:val="BodyText"/>
        <w:kinsoku w:val="0"/>
        <w:overflowPunct w:val="0"/>
        <w:ind w:left="119" w:firstLine="0"/>
        <w:rPr>
          <w:rFonts w:ascii="Arial" w:hAnsi="Arial" w:cs="Arial"/>
          <w:color w:val="231F20"/>
          <w:sz w:val="24"/>
          <w:szCs w:val="24"/>
        </w:rPr>
      </w:pPr>
      <w:r>
        <w:rPr>
          <w:rFonts w:ascii="Arial" w:hAnsi="Arial" w:cs="Arial"/>
          <w:color w:val="231F20"/>
          <w:spacing w:val="-1"/>
          <w:sz w:val="24"/>
          <w:szCs w:val="24"/>
        </w:rPr>
        <w:t>Farm Direct Nutrition Program</w:t>
      </w:r>
    </w:p>
    <w:p w14:paraId="3272171C" w14:textId="77777777" w:rsidR="00381DE4" w:rsidRDefault="00381DE4" w:rsidP="00E13A3B">
      <w:pPr>
        <w:pStyle w:val="BodyText"/>
        <w:kinsoku w:val="0"/>
        <w:overflowPunct w:val="0"/>
        <w:ind w:left="479"/>
        <w:rPr>
          <w:rFonts w:ascii="Arial" w:hAnsi="Arial" w:cs="Arial"/>
          <w:color w:val="000000"/>
          <w:sz w:val="24"/>
          <w:szCs w:val="24"/>
        </w:rPr>
      </w:pPr>
      <w:r w:rsidRPr="00EC1474">
        <w:rPr>
          <w:rFonts w:ascii="Arial" w:hAnsi="Arial" w:cs="Arial"/>
          <w:color w:val="000000"/>
          <w:sz w:val="24"/>
          <w:szCs w:val="24"/>
        </w:rPr>
        <w:t>PO Box 14450</w:t>
      </w:r>
    </w:p>
    <w:p w14:paraId="5DED53AE" w14:textId="4900D4B0" w:rsidR="00930E0D" w:rsidRDefault="00381DE4" w:rsidP="00E13A3B">
      <w:pPr>
        <w:pStyle w:val="BodyText"/>
        <w:kinsoku w:val="0"/>
        <w:overflowPunct w:val="0"/>
        <w:spacing w:line="250" w:lineRule="auto"/>
        <w:ind w:left="119" w:right="6242" w:firstLine="0"/>
        <w:rPr>
          <w:rFonts w:ascii="Arial" w:hAnsi="Arial" w:cs="Arial"/>
          <w:color w:val="000000"/>
          <w:sz w:val="24"/>
          <w:szCs w:val="24"/>
        </w:rPr>
      </w:pPr>
      <w:r w:rsidRPr="00EC1474">
        <w:rPr>
          <w:rFonts w:ascii="Arial" w:hAnsi="Arial" w:cs="Arial"/>
          <w:color w:val="000000"/>
          <w:sz w:val="24"/>
          <w:szCs w:val="24"/>
        </w:rPr>
        <w:t>Portland, OR 97293-0450</w:t>
      </w:r>
      <w:commentRangeEnd w:id="0"/>
      <w:r w:rsidR="00124CCB">
        <w:rPr>
          <w:rStyle w:val="CommentReference"/>
        </w:rPr>
        <w:commentReference w:id="0"/>
      </w:r>
    </w:p>
    <w:p w14:paraId="74B01120" w14:textId="3FEC44BF" w:rsidR="00930E0D" w:rsidRDefault="001E37E3">
      <w:pPr>
        <w:pStyle w:val="BodyText"/>
        <w:kinsoku w:val="0"/>
        <w:overflowPunct w:val="0"/>
        <w:ind w:left="0" w:firstLine="0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4060DD0D" wp14:editId="462E6E96">
                <wp:simplePos x="0" y="0"/>
                <wp:positionH relativeFrom="page">
                  <wp:posOffset>5245735</wp:posOffset>
                </wp:positionH>
                <wp:positionV relativeFrom="paragraph">
                  <wp:posOffset>99696</wp:posOffset>
                </wp:positionV>
                <wp:extent cx="1688465" cy="31750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">
                          <a:off x="0" y="0"/>
                          <a:ext cx="1688465" cy="317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9E4DC5E" w14:textId="77777777" w:rsidR="00E7508C" w:rsidRPr="008850DB" w:rsidRDefault="00E7508C" w:rsidP="00E7508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8850DB">
                              <w:rPr>
                                <w:rFonts w:ascii="Arial Black" w:hAnsi="Arial Black"/>
                                <w:b/>
                                <w:bCs/>
                                <w:color w:val="231F20"/>
                                <w:sz w:val="28"/>
                                <w:szCs w:val="28"/>
                              </w:rPr>
                              <w:t>Enclosed: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60DD0D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413.05pt;margin-top:7.85pt;width:132.95pt;height:25pt;rotation:18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" o:allowincell="f" filled="f" stroked="f">
                <v:stroke joinstyle="round"/>
                <o:lock v:ext="edit" shapetype="t"/>
                <v:textbox style="mso-fit-shape-to-text:t">
                  <w:txbxContent>
                    <w:p w14:paraId="49E4DC5E" w14:textId="77777777" w:rsidR="00E7508C" w:rsidRPr="008850DB" w:rsidRDefault="00E7508C" w:rsidP="00E7508C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color w:val="231F20"/>
                          <w:sz w:val="28"/>
                          <w:szCs w:val="28"/>
                        </w:rPr>
                      </w:pPr>
                      <w:r w:rsidRPr="008850DB">
                        <w:rPr>
                          <w:rFonts w:ascii="Arial Black" w:hAnsi="Arial Black"/>
                          <w:b/>
                          <w:bCs/>
                          <w:color w:val="231F20"/>
                          <w:sz w:val="28"/>
                          <w:szCs w:val="28"/>
                        </w:rPr>
                        <w:t>Enclosed: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18DED71" w14:textId="749507DC" w:rsidR="00930E0D" w:rsidRDefault="00930E0D">
      <w:pPr>
        <w:pStyle w:val="BodyText"/>
        <w:kinsoku w:val="0"/>
        <w:overflowPunct w:val="0"/>
        <w:ind w:left="0" w:firstLine="0"/>
        <w:rPr>
          <w:rFonts w:ascii="Arial" w:hAnsi="Arial" w:cs="Arial"/>
          <w:sz w:val="20"/>
          <w:szCs w:val="20"/>
        </w:rPr>
      </w:pPr>
    </w:p>
    <w:p w14:paraId="5CDAC26B" w14:textId="2816C6E7" w:rsidR="00930E0D" w:rsidRDefault="008850DB">
      <w:pPr>
        <w:pStyle w:val="BodyText"/>
        <w:kinsoku w:val="0"/>
        <w:overflowPunct w:val="0"/>
        <w:ind w:left="0" w:firstLine="0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1" locked="0" layoutInCell="0" allowOverlap="1" wp14:anchorId="5F0D19E8" wp14:editId="01B2977F">
                <wp:simplePos x="0" y="0"/>
                <wp:positionH relativeFrom="page">
                  <wp:posOffset>4546601</wp:posOffset>
                </wp:positionH>
                <wp:positionV relativeFrom="paragraph">
                  <wp:posOffset>86360</wp:posOffset>
                </wp:positionV>
                <wp:extent cx="2543810" cy="372745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">
                          <a:off x="0" y="0"/>
                          <a:ext cx="2543810" cy="3727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4170E72" w14:textId="77777777" w:rsidR="00E7508C" w:rsidRPr="001E37E3" w:rsidRDefault="00E7508C" w:rsidP="00E7508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1E37E3">
                              <w:rPr>
                                <w:rFonts w:ascii="Arial Black" w:hAnsi="Arial Black"/>
                                <w:b/>
                                <w:bCs/>
                                <w:color w:val="231F20"/>
                                <w:sz w:val="28"/>
                                <w:szCs w:val="28"/>
                              </w:rPr>
                              <w:t>Seven $4 vouchers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0D19E8" id="Text Box 8" o:spid="_x0000_s1027" type="#_x0000_t202" style="position:absolute;margin-left:358pt;margin-top:6.8pt;width:200.3pt;height:29.35pt;rotation:18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" o:allowincell="f" filled="f" stroked="f">
                <v:stroke joinstyle="round"/>
                <o:lock v:ext="edit" shapetype="t"/>
                <v:textbox style="mso-fit-shape-to-text:t">
                  <w:txbxContent>
                    <w:p w14:paraId="04170E72" w14:textId="77777777" w:rsidR="00E7508C" w:rsidRPr="001E37E3" w:rsidRDefault="00E7508C" w:rsidP="00E7508C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color w:val="231F20"/>
                          <w:sz w:val="28"/>
                          <w:szCs w:val="28"/>
                        </w:rPr>
                      </w:pPr>
                      <w:r w:rsidRPr="001E37E3">
                        <w:rPr>
                          <w:rFonts w:ascii="Arial Black" w:hAnsi="Arial Black"/>
                          <w:b/>
                          <w:bCs/>
                          <w:color w:val="231F20"/>
                          <w:sz w:val="28"/>
                          <w:szCs w:val="28"/>
                        </w:rPr>
                        <w:t>Seven $4 vouchers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F616FD1" w14:textId="77777777" w:rsidR="00930E0D" w:rsidRDefault="00930E0D">
      <w:pPr>
        <w:pStyle w:val="BodyText"/>
        <w:kinsoku w:val="0"/>
        <w:overflowPunct w:val="0"/>
        <w:ind w:left="0" w:firstLine="0"/>
        <w:rPr>
          <w:rFonts w:ascii="Arial" w:hAnsi="Arial" w:cs="Arial"/>
          <w:sz w:val="20"/>
          <w:szCs w:val="20"/>
        </w:rPr>
      </w:pPr>
    </w:p>
    <w:p w14:paraId="680B82CF" w14:textId="165E773A" w:rsidR="00930E0D" w:rsidRDefault="00E7508C">
      <w:pPr>
        <w:pStyle w:val="BodyText"/>
        <w:kinsoku w:val="0"/>
        <w:overflowPunct w:val="0"/>
        <w:ind w:left="0" w:firstLine="0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1" locked="0" layoutInCell="0" allowOverlap="1" wp14:anchorId="14A7BF7D" wp14:editId="2EF20960">
                <wp:simplePos x="0" y="0"/>
                <wp:positionH relativeFrom="page">
                  <wp:posOffset>4766310</wp:posOffset>
                </wp:positionH>
                <wp:positionV relativeFrom="paragraph">
                  <wp:posOffset>114935</wp:posOffset>
                </wp:positionV>
                <wp:extent cx="1802765" cy="31750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">
                          <a:off x="0" y="0"/>
                          <a:ext cx="1802765" cy="317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3DF42C0" w14:textId="77777777" w:rsidR="00E7508C" w:rsidRPr="001E37E3" w:rsidRDefault="00E7508C" w:rsidP="00E7508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231F20"/>
                                <w:sz w:val="32"/>
                                <w:szCs w:val="32"/>
                              </w:rPr>
                            </w:pPr>
                            <w:r w:rsidRPr="001E37E3">
                              <w:rPr>
                                <w:rFonts w:ascii="Arial Black" w:hAnsi="Arial Black"/>
                                <w:b/>
                                <w:bCs/>
                                <w:color w:val="231F20"/>
                                <w:sz w:val="32"/>
                                <w:szCs w:val="32"/>
                              </w:rPr>
                              <w:t>($28 total)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7BF7D" id="Text Box 6" o:spid="_x0000_s1028" type="#_x0000_t202" style="position:absolute;margin-left:375.3pt;margin-top:9.05pt;width:141.95pt;height:25pt;rotation:18;z-index:-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" o:allowincell="f" filled="f" stroked="f">
                <v:stroke joinstyle="round"/>
                <o:lock v:ext="edit" shapetype="t"/>
                <v:textbox style="mso-fit-shape-to-text:t">
                  <w:txbxContent>
                    <w:p w14:paraId="23DF42C0" w14:textId="77777777" w:rsidR="00E7508C" w:rsidRPr="001E37E3" w:rsidRDefault="00E7508C" w:rsidP="00E7508C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color w:val="231F20"/>
                          <w:sz w:val="32"/>
                          <w:szCs w:val="32"/>
                        </w:rPr>
                      </w:pPr>
                      <w:r w:rsidRPr="001E37E3">
                        <w:rPr>
                          <w:rFonts w:ascii="Arial Black" w:hAnsi="Arial Black"/>
                          <w:b/>
                          <w:bCs/>
                          <w:color w:val="231F20"/>
                          <w:sz w:val="32"/>
                          <w:szCs w:val="32"/>
                        </w:rPr>
                        <w:t>($28 total)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CA62FE5" w14:textId="77777777" w:rsidR="00002C69" w:rsidRDefault="00002C69">
      <w:pPr>
        <w:pStyle w:val="BodyText"/>
        <w:kinsoku w:val="0"/>
        <w:overflowPunct w:val="0"/>
        <w:ind w:left="0" w:firstLine="0"/>
        <w:rPr>
          <w:rFonts w:ascii="Arial" w:hAnsi="Arial" w:cs="Arial"/>
          <w:sz w:val="20"/>
          <w:szCs w:val="20"/>
        </w:rPr>
      </w:pPr>
    </w:p>
    <w:p w14:paraId="2E881EDD" w14:textId="77777777" w:rsidR="00381DE4" w:rsidRDefault="00381DE4" w:rsidP="00381DE4">
      <w:pPr>
        <w:pStyle w:val="BodyText"/>
        <w:kinsoku w:val="0"/>
        <w:overflowPunct w:val="0"/>
        <w:ind w:left="0" w:firstLine="0"/>
        <w:rPr>
          <w:rFonts w:ascii="Arial" w:hAnsi="Arial" w:cs="Arial"/>
          <w:sz w:val="20"/>
          <w:szCs w:val="20"/>
        </w:rPr>
      </w:pPr>
      <w:commentRangeStart w:id="1"/>
      <w:r>
        <w:rPr>
          <w:rFonts w:ascii="Arial" w:hAnsi="Arial" w:cs="Arial"/>
          <w:sz w:val="20"/>
          <w:szCs w:val="20"/>
        </w:rPr>
        <w:t>Address Line 1</w:t>
      </w:r>
    </w:p>
    <w:p w14:paraId="3714C061" w14:textId="77777777" w:rsidR="00381DE4" w:rsidRDefault="00381DE4" w:rsidP="00381DE4">
      <w:pPr>
        <w:pStyle w:val="BodyText"/>
        <w:kinsoku w:val="0"/>
        <w:overflowPunct w:val="0"/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Address Line 2</w:t>
      </w:r>
    </w:p>
    <w:p w14:paraId="322516A4" w14:textId="77777777" w:rsidR="00002C69" w:rsidRDefault="00381DE4">
      <w:pPr>
        <w:pStyle w:val="BodyText"/>
        <w:kinsoku w:val="0"/>
        <w:overflowPunct w:val="0"/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Address Line 3</w:t>
      </w:r>
      <w:commentRangeEnd w:id="1"/>
      <w:r w:rsidR="00437378">
        <w:rPr>
          <w:rStyle w:val="CommentReference"/>
        </w:rPr>
        <w:commentReference w:id="1"/>
      </w:r>
    </w:p>
    <w:p w14:paraId="53E25D68" w14:textId="77777777" w:rsidR="00002C69" w:rsidRDefault="00002C69">
      <w:pPr>
        <w:pStyle w:val="BodyText"/>
        <w:kinsoku w:val="0"/>
        <w:overflowPunct w:val="0"/>
        <w:ind w:left="0" w:firstLine="0"/>
        <w:rPr>
          <w:rFonts w:ascii="Arial" w:hAnsi="Arial" w:cs="Arial"/>
          <w:sz w:val="20"/>
          <w:szCs w:val="20"/>
        </w:rPr>
      </w:pPr>
    </w:p>
    <w:p w14:paraId="2E2631BA" w14:textId="77777777" w:rsidR="00002C69" w:rsidRDefault="00002C69">
      <w:pPr>
        <w:pStyle w:val="BodyText"/>
        <w:kinsoku w:val="0"/>
        <w:overflowPunct w:val="0"/>
        <w:ind w:left="0" w:firstLine="0"/>
        <w:rPr>
          <w:rFonts w:ascii="Arial" w:hAnsi="Arial" w:cs="Arial"/>
          <w:sz w:val="20"/>
          <w:szCs w:val="20"/>
        </w:rPr>
      </w:pPr>
    </w:p>
    <w:p w14:paraId="0A4E8956" w14:textId="77777777" w:rsidR="00930E0D" w:rsidRDefault="00930E0D">
      <w:pPr>
        <w:pStyle w:val="BodyText"/>
        <w:kinsoku w:val="0"/>
        <w:overflowPunct w:val="0"/>
        <w:spacing w:before="3"/>
        <w:ind w:left="0" w:firstLine="0"/>
        <w:rPr>
          <w:rFonts w:ascii="Arial" w:hAnsi="Arial" w:cs="Arial"/>
          <w:sz w:val="22"/>
          <w:szCs w:val="22"/>
        </w:rPr>
      </w:pPr>
    </w:p>
    <w:p w14:paraId="01F756C7" w14:textId="46004CDE" w:rsidR="004050A6" w:rsidRPr="00F97DE5" w:rsidRDefault="00B11EA8" w:rsidP="008E6675">
      <w:pPr>
        <w:pStyle w:val="BodyText"/>
        <w:tabs>
          <w:tab w:val="left" w:pos="0"/>
          <w:tab w:val="left" w:pos="9990"/>
        </w:tabs>
        <w:kinsoku w:val="0"/>
        <w:overflowPunct w:val="0"/>
        <w:spacing w:before="120" w:line="200" w:lineRule="atLeast"/>
        <w:ind w:left="0" w:right="440" w:firstLine="0"/>
        <w:jc w:val="center"/>
        <w:rPr>
          <w:rFonts w:ascii="Arial" w:hAnsi="Arial" w:cs="Arial"/>
          <w:b/>
          <w:bCs/>
          <w:color w:val="231F20"/>
          <w:spacing w:val="-1"/>
          <w:sz w:val="32"/>
          <w:szCs w:val="32"/>
        </w:rPr>
      </w:pPr>
      <w:r w:rsidRPr="00F97DE5">
        <w:rPr>
          <w:rFonts w:ascii="Arial" w:hAnsi="Arial" w:cs="Arial"/>
          <w:b/>
          <w:bCs/>
          <w:color w:val="231F20"/>
          <w:spacing w:val="-1"/>
        </w:rPr>
        <w:t>202</w:t>
      </w:r>
      <w:r w:rsidR="002E29F6">
        <w:rPr>
          <w:rFonts w:ascii="Arial" w:hAnsi="Arial" w:cs="Arial"/>
          <w:b/>
          <w:bCs/>
          <w:color w:val="231F20"/>
          <w:spacing w:val="-1"/>
        </w:rPr>
        <w:t>4</w:t>
      </w:r>
      <w:r w:rsidRPr="00F97DE5">
        <w:rPr>
          <w:rFonts w:ascii="Arial" w:hAnsi="Arial" w:cs="Arial"/>
          <w:b/>
          <w:bCs/>
          <w:color w:val="231F20"/>
          <w:spacing w:val="-6"/>
        </w:rPr>
        <w:t xml:space="preserve"> </w:t>
      </w:r>
      <w:r w:rsidR="00930E0D" w:rsidRPr="00F97DE5">
        <w:rPr>
          <w:rFonts w:ascii="Arial" w:hAnsi="Arial" w:cs="Arial"/>
          <w:b/>
          <w:bCs/>
          <w:color w:val="231F20"/>
        </w:rPr>
        <w:t>Oregon</w:t>
      </w:r>
      <w:r w:rsidR="00930E0D" w:rsidRPr="00F97DE5">
        <w:rPr>
          <w:rFonts w:ascii="Arial" w:hAnsi="Arial" w:cs="Arial"/>
          <w:b/>
          <w:bCs/>
          <w:color w:val="231F20"/>
          <w:spacing w:val="-7"/>
        </w:rPr>
        <w:t xml:space="preserve"> </w:t>
      </w:r>
      <w:r w:rsidR="00930E0D" w:rsidRPr="00F97DE5">
        <w:rPr>
          <w:rFonts w:ascii="Arial" w:hAnsi="Arial" w:cs="Arial"/>
          <w:b/>
          <w:bCs/>
          <w:color w:val="231F20"/>
        </w:rPr>
        <w:t>Farm</w:t>
      </w:r>
      <w:r w:rsidR="00930E0D" w:rsidRPr="00F97DE5">
        <w:rPr>
          <w:rFonts w:ascii="Arial" w:hAnsi="Arial" w:cs="Arial"/>
          <w:b/>
          <w:bCs/>
          <w:color w:val="231F20"/>
          <w:spacing w:val="-6"/>
        </w:rPr>
        <w:t xml:space="preserve"> </w:t>
      </w:r>
      <w:r w:rsidR="00930E0D" w:rsidRPr="00F97DE5">
        <w:rPr>
          <w:rFonts w:ascii="Arial" w:hAnsi="Arial" w:cs="Arial"/>
          <w:b/>
          <w:bCs/>
          <w:color w:val="231F20"/>
          <w:spacing w:val="-1"/>
        </w:rPr>
        <w:t>Direct</w:t>
      </w:r>
      <w:r w:rsidR="00930E0D" w:rsidRPr="00F97DE5">
        <w:rPr>
          <w:rFonts w:ascii="Arial" w:hAnsi="Arial" w:cs="Arial"/>
          <w:b/>
          <w:bCs/>
          <w:color w:val="231F20"/>
          <w:spacing w:val="-6"/>
        </w:rPr>
        <w:t xml:space="preserve"> </w:t>
      </w:r>
      <w:r w:rsidR="00930E0D" w:rsidRPr="00F97DE5">
        <w:rPr>
          <w:rFonts w:ascii="Arial" w:hAnsi="Arial" w:cs="Arial"/>
          <w:b/>
          <w:bCs/>
          <w:color w:val="231F20"/>
          <w:spacing w:val="-1"/>
        </w:rPr>
        <w:t>Nutrition</w:t>
      </w:r>
      <w:r w:rsidR="00930E0D" w:rsidRPr="00F97DE5">
        <w:rPr>
          <w:rFonts w:ascii="Arial" w:hAnsi="Arial" w:cs="Arial"/>
          <w:b/>
          <w:bCs/>
          <w:color w:val="231F20"/>
          <w:spacing w:val="-4"/>
        </w:rPr>
        <w:t xml:space="preserve"> </w:t>
      </w:r>
      <w:r w:rsidR="00930E0D" w:rsidRPr="00F97DE5">
        <w:rPr>
          <w:rFonts w:ascii="Arial" w:hAnsi="Arial" w:cs="Arial"/>
          <w:b/>
          <w:bCs/>
          <w:color w:val="231F20"/>
        </w:rPr>
        <w:t>Program</w:t>
      </w:r>
      <w:r w:rsidR="00002C69" w:rsidRPr="00F97DE5">
        <w:rPr>
          <w:rFonts w:ascii="Arial" w:hAnsi="Arial" w:cs="Arial"/>
          <w:b/>
          <w:bCs/>
          <w:color w:val="231F20"/>
        </w:rPr>
        <w:t xml:space="preserve"> </w:t>
      </w:r>
      <w:r w:rsidR="00F773D4">
        <w:rPr>
          <w:rFonts w:ascii="Arial" w:hAnsi="Arial" w:cs="Arial"/>
          <w:b/>
          <w:bCs/>
          <w:color w:val="231F20"/>
        </w:rPr>
        <w:t>Vouchers</w:t>
      </w:r>
    </w:p>
    <w:p w14:paraId="08C8BC0E" w14:textId="39F59295" w:rsidR="001F20FE" w:rsidRPr="00256279" w:rsidRDefault="00996ADA" w:rsidP="00256279">
      <w:pPr>
        <w:pStyle w:val="BodyText"/>
        <w:kinsoku w:val="0"/>
        <w:overflowPunct w:val="0"/>
        <w:spacing w:before="204" w:after="120"/>
        <w:ind w:left="0" w:firstLine="0"/>
        <w:rPr>
          <w:color w:val="231F20"/>
          <w:sz w:val="28"/>
          <w:szCs w:val="28"/>
        </w:rPr>
      </w:pPr>
      <w:r w:rsidRPr="00256279">
        <w:rPr>
          <w:color w:val="231F20"/>
          <w:sz w:val="28"/>
          <w:szCs w:val="28"/>
        </w:rPr>
        <w:t xml:space="preserve">Farm Direct Nutrition Program </w:t>
      </w:r>
      <w:r w:rsidR="00C62156">
        <w:rPr>
          <w:color w:val="231F20"/>
          <w:sz w:val="28"/>
          <w:szCs w:val="28"/>
        </w:rPr>
        <w:t>vouchers</w:t>
      </w:r>
      <w:r w:rsidR="00C62156" w:rsidRPr="008C7FD1">
        <w:rPr>
          <w:color w:val="231F20"/>
          <w:sz w:val="28"/>
          <w:szCs w:val="28"/>
        </w:rPr>
        <w:t xml:space="preserve"> </w:t>
      </w:r>
      <w:r w:rsidR="006A33AD">
        <w:rPr>
          <w:color w:val="231F20"/>
          <w:sz w:val="28"/>
          <w:szCs w:val="28"/>
        </w:rPr>
        <w:t xml:space="preserve">are seasonal and </w:t>
      </w:r>
      <w:r w:rsidR="00D03EF4">
        <w:rPr>
          <w:color w:val="231F20"/>
          <w:sz w:val="28"/>
          <w:szCs w:val="28"/>
        </w:rPr>
        <w:t>are</w:t>
      </w:r>
      <w:r w:rsidR="00384880">
        <w:rPr>
          <w:color w:val="231F20"/>
          <w:sz w:val="28"/>
          <w:szCs w:val="28"/>
        </w:rPr>
        <w:t xml:space="preserve"> provided</w:t>
      </w:r>
      <w:r w:rsidR="00D03EF4">
        <w:rPr>
          <w:color w:val="231F20"/>
          <w:sz w:val="28"/>
          <w:szCs w:val="28"/>
        </w:rPr>
        <w:t xml:space="preserve"> in addition to your monthly WIC benefit</w:t>
      </w:r>
      <w:r w:rsidR="00384880">
        <w:rPr>
          <w:color w:val="231F20"/>
          <w:sz w:val="28"/>
          <w:szCs w:val="28"/>
        </w:rPr>
        <w:t>. You can use</w:t>
      </w:r>
      <w:r w:rsidR="00D03EF4">
        <w:rPr>
          <w:color w:val="231F20"/>
          <w:sz w:val="28"/>
          <w:szCs w:val="28"/>
        </w:rPr>
        <w:t xml:space="preserve"> </w:t>
      </w:r>
      <w:r w:rsidR="00384880">
        <w:rPr>
          <w:color w:val="231F20"/>
          <w:sz w:val="28"/>
          <w:szCs w:val="28"/>
        </w:rPr>
        <w:t>them</w:t>
      </w:r>
      <w:r w:rsidRPr="00256279">
        <w:rPr>
          <w:color w:val="231F20"/>
          <w:sz w:val="28"/>
          <w:szCs w:val="28"/>
        </w:rPr>
        <w:t xml:space="preserve"> to </w:t>
      </w:r>
      <w:r w:rsidR="00384880">
        <w:rPr>
          <w:color w:val="231F20"/>
          <w:sz w:val="28"/>
          <w:szCs w:val="28"/>
        </w:rPr>
        <w:t>buy</w:t>
      </w:r>
      <w:r w:rsidR="00791D56">
        <w:rPr>
          <w:color w:val="231F20"/>
          <w:sz w:val="28"/>
          <w:szCs w:val="28"/>
        </w:rPr>
        <w:t xml:space="preserve"> f</w:t>
      </w:r>
      <w:r w:rsidRPr="00256279">
        <w:rPr>
          <w:color w:val="231F20"/>
          <w:sz w:val="28"/>
          <w:szCs w:val="28"/>
        </w:rPr>
        <w:t>resh fruit, vegetables and cut herbs from local farmers</w:t>
      </w:r>
      <w:r w:rsidR="00863ECE" w:rsidRPr="00256279">
        <w:rPr>
          <w:color w:val="231F20"/>
          <w:sz w:val="28"/>
          <w:szCs w:val="28"/>
        </w:rPr>
        <w:t xml:space="preserve">. </w:t>
      </w:r>
      <w:r w:rsidR="00384880">
        <w:rPr>
          <w:color w:val="231F20"/>
          <w:sz w:val="28"/>
          <w:szCs w:val="28"/>
        </w:rPr>
        <w:t xml:space="preserve"> </w:t>
      </w:r>
    </w:p>
    <w:p w14:paraId="17E31B90" w14:textId="77777777" w:rsidR="00930E0D" w:rsidRPr="00256279" w:rsidRDefault="00930E0D" w:rsidP="00E80DB7">
      <w:pPr>
        <w:pStyle w:val="BodyText"/>
        <w:kinsoku w:val="0"/>
        <w:overflowPunct w:val="0"/>
        <w:spacing w:before="204" w:after="120"/>
        <w:rPr>
          <w:color w:val="000000"/>
          <w:sz w:val="28"/>
          <w:szCs w:val="28"/>
        </w:rPr>
      </w:pPr>
      <w:r w:rsidRPr="00256279">
        <w:rPr>
          <w:color w:val="231F20"/>
          <w:sz w:val="28"/>
          <w:szCs w:val="28"/>
        </w:rPr>
        <w:t>This</w:t>
      </w:r>
      <w:r w:rsidR="00AB2442">
        <w:rPr>
          <w:color w:val="231F20"/>
          <w:sz w:val="28"/>
          <w:szCs w:val="28"/>
        </w:rPr>
        <w:t xml:space="preserve"> envelope</w:t>
      </w:r>
      <w:r w:rsidRPr="00256279">
        <w:rPr>
          <w:color w:val="231F20"/>
          <w:spacing w:val="-15"/>
          <w:sz w:val="28"/>
          <w:szCs w:val="28"/>
        </w:rPr>
        <w:t xml:space="preserve"> </w:t>
      </w:r>
      <w:r w:rsidRPr="00256279">
        <w:rPr>
          <w:color w:val="231F20"/>
          <w:sz w:val="28"/>
          <w:szCs w:val="28"/>
        </w:rPr>
        <w:t>contains</w:t>
      </w:r>
      <w:r w:rsidR="00BB2979" w:rsidRPr="00256279">
        <w:rPr>
          <w:color w:val="231F20"/>
          <w:sz w:val="28"/>
          <w:szCs w:val="28"/>
        </w:rPr>
        <w:t>:</w:t>
      </w:r>
    </w:p>
    <w:p w14:paraId="7EA52FCD" w14:textId="6B696076" w:rsidR="00930E0D" w:rsidRPr="00256279" w:rsidRDefault="00FB1177" w:rsidP="00256279">
      <w:pPr>
        <w:pStyle w:val="BodyText"/>
        <w:numPr>
          <w:ilvl w:val="0"/>
          <w:numId w:val="1"/>
        </w:numPr>
        <w:tabs>
          <w:tab w:val="left" w:pos="760"/>
        </w:tabs>
        <w:kinsoku w:val="0"/>
        <w:overflowPunct w:val="0"/>
        <w:spacing w:after="120" w:line="250" w:lineRule="auto"/>
        <w:ind w:right="440"/>
        <w:rPr>
          <w:color w:val="000000"/>
          <w:sz w:val="28"/>
          <w:szCs w:val="28"/>
        </w:rPr>
      </w:pPr>
      <w:commentRangeStart w:id="2"/>
      <w:r>
        <w:rPr>
          <w:color w:val="231F20"/>
          <w:sz w:val="28"/>
          <w:szCs w:val="28"/>
        </w:rPr>
        <w:t>xx</w:t>
      </w:r>
      <w:commentRangeEnd w:id="2"/>
      <w:r w:rsidR="002A6468">
        <w:rPr>
          <w:rStyle w:val="CommentReference"/>
        </w:rPr>
        <w:commentReference w:id="2"/>
      </w:r>
      <w:r w:rsidRPr="00256279">
        <w:rPr>
          <w:color w:val="231F20"/>
          <w:sz w:val="28"/>
          <w:szCs w:val="28"/>
        </w:rPr>
        <w:t xml:space="preserve"> </w:t>
      </w:r>
      <w:r w:rsidR="00F773D4">
        <w:rPr>
          <w:color w:val="231F20"/>
          <w:sz w:val="28"/>
          <w:szCs w:val="28"/>
        </w:rPr>
        <w:t>voucher</w:t>
      </w:r>
      <w:r w:rsidR="00381DE4" w:rsidRPr="00256279">
        <w:rPr>
          <w:color w:val="231F20"/>
          <w:sz w:val="28"/>
          <w:szCs w:val="28"/>
        </w:rPr>
        <w:t xml:space="preserve"> booklet</w:t>
      </w:r>
      <w:r>
        <w:rPr>
          <w:color w:val="231F20"/>
          <w:sz w:val="28"/>
          <w:szCs w:val="28"/>
        </w:rPr>
        <w:t>(s</w:t>
      </w:r>
      <w:r w:rsidR="002A6468">
        <w:rPr>
          <w:color w:val="231F20"/>
          <w:sz w:val="28"/>
          <w:szCs w:val="28"/>
        </w:rPr>
        <w:t>)</w:t>
      </w:r>
      <w:r>
        <w:rPr>
          <w:color w:val="231F20"/>
          <w:sz w:val="28"/>
          <w:szCs w:val="28"/>
        </w:rPr>
        <w:t xml:space="preserve"> each</w:t>
      </w:r>
      <w:r w:rsidR="00381DE4" w:rsidRPr="00256279">
        <w:rPr>
          <w:color w:val="231F20"/>
          <w:sz w:val="28"/>
          <w:szCs w:val="28"/>
        </w:rPr>
        <w:t xml:space="preserve"> with </w:t>
      </w:r>
      <w:r w:rsidR="00DD04DA">
        <w:rPr>
          <w:color w:val="231F20"/>
          <w:sz w:val="28"/>
          <w:szCs w:val="28"/>
        </w:rPr>
        <w:t>seven</w:t>
      </w:r>
      <w:r w:rsidR="00B11EA8" w:rsidRPr="00256279">
        <w:rPr>
          <w:color w:val="231F20"/>
          <w:sz w:val="28"/>
          <w:szCs w:val="28"/>
        </w:rPr>
        <w:t xml:space="preserve"> $</w:t>
      </w:r>
      <w:r w:rsidR="00930E0D" w:rsidRPr="00256279">
        <w:rPr>
          <w:color w:val="231F20"/>
          <w:sz w:val="28"/>
          <w:szCs w:val="28"/>
        </w:rPr>
        <w:t xml:space="preserve">4 </w:t>
      </w:r>
      <w:r w:rsidR="00BB2979" w:rsidRPr="00256279">
        <w:rPr>
          <w:color w:val="231F20"/>
          <w:sz w:val="28"/>
          <w:szCs w:val="28"/>
        </w:rPr>
        <w:t xml:space="preserve">Farm Direct </w:t>
      </w:r>
      <w:r w:rsidR="00F773D4">
        <w:rPr>
          <w:color w:val="231F20"/>
          <w:sz w:val="28"/>
          <w:szCs w:val="28"/>
        </w:rPr>
        <w:t>voucher</w:t>
      </w:r>
      <w:r w:rsidR="00930E0D" w:rsidRPr="00256279">
        <w:rPr>
          <w:color w:val="231F20"/>
          <w:sz w:val="28"/>
          <w:szCs w:val="28"/>
        </w:rPr>
        <w:t>s</w:t>
      </w:r>
      <w:r w:rsidR="0046345C" w:rsidRPr="00256279">
        <w:rPr>
          <w:color w:val="231F20"/>
          <w:sz w:val="28"/>
          <w:szCs w:val="28"/>
        </w:rPr>
        <w:t xml:space="preserve"> totaling $2</w:t>
      </w:r>
      <w:r w:rsidR="00381DE4" w:rsidRPr="00256279">
        <w:rPr>
          <w:color w:val="231F20"/>
          <w:sz w:val="28"/>
          <w:szCs w:val="28"/>
        </w:rPr>
        <w:t>8</w:t>
      </w:r>
      <w:r w:rsidR="0046345C" w:rsidRPr="00256279">
        <w:rPr>
          <w:color w:val="231F20"/>
          <w:sz w:val="28"/>
          <w:szCs w:val="28"/>
        </w:rPr>
        <w:t xml:space="preserve"> </w:t>
      </w:r>
    </w:p>
    <w:p w14:paraId="2227CDE3" w14:textId="77777777" w:rsidR="00381DE4" w:rsidRPr="00256279" w:rsidRDefault="00381DE4" w:rsidP="00256279">
      <w:pPr>
        <w:pStyle w:val="BodyText"/>
        <w:numPr>
          <w:ilvl w:val="0"/>
          <w:numId w:val="1"/>
        </w:numPr>
        <w:tabs>
          <w:tab w:val="left" w:pos="760"/>
        </w:tabs>
        <w:kinsoku w:val="0"/>
        <w:overflowPunct w:val="0"/>
        <w:spacing w:after="120"/>
        <w:rPr>
          <w:color w:val="000000"/>
          <w:sz w:val="28"/>
          <w:szCs w:val="28"/>
        </w:rPr>
      </w:pPr>
      <w:r w:rsidRPr="00256279">
        <w:rPr>
          <w:color w:val="000000"/>
          <w:sz w:val="28"/>
          <w:szCs w:val="28"/>
        </w:rPr>
        <w:t>Self-paced activity sheet</w:t>
      </w:r>
    </w:p>
    <w:p w14:paraId="6C1249D0" w14:textId="44A690CB" w:rsidR="00AB2442" w:rsidRPr="00AB2442" w:rsidRDefault="00381DE4" w:rsidP="00AB2442">
      <w:pPr>
        <w:pStyle w:val="BodyText"/>
        <w:numPr>
          <w:ilvl w:val="0"/>
          <w:numId w:val="1"/>
        </w:numPr>
        <w:tabs>
          <w:tab w:val="left" w:pos="760"/>
        </w:tabs>
        <w:kinsoku w:val="0"/>
        <w:overflowPunct w:val="0"/>
        <w:rPr>
          <w:color w:val="000000"/>
          <w:sz w:val="28"/>
          <w:szCs w:val="28"/>
        </w:rPr>
      </w:pPr>
      <w:r w:rsidRPr="00256279">
        <w:rPr>
          <w:color w:val="231F20"/>
          <w:sz w:val="28"/>
          <w:szCs w:val="28"/>
        </w:rPr>
        <w:t xml:space="preserve">Farm Direct </w:t>
      </w:r>
      <w:r w:rsidR="00B70C81">
        <w:rPr>
          <w:color w:val="231F20"/>
          <w:sz w:val="28"/>
          <w:szCs w:val="28"/>
        </w:rPr>
        <w:t xml:space="preserve">Nutrition </w:t>
      </w:r>
      <w:r w:rsidR="00E449F9">
        <w:rPr>
          <w:color w:val="231F20"/>
          <w:sz w:val="28"/>
          <w:szCs w:val="28"/>
        </w:rPr>
        <w:t>P</w:t>
      </w:r>
      <w:r w:rsidR="00105E9B">
        <w:rPr>
          <w:color w:val="231F20"/>
          <w:sz w:val="28"/>
          <w:szCs w:val="28"/>
        </w:rPr>
        <w:t xml:space="preserve">rogram </w:t>
      </w:r>
      <w:r w:rsidRPr="00256279">
        <w:rPr>
          <w:color w:val="231F20"/>
          <w:sz w:val="28"/>
          <w:szCs w:val="28"/>
        </w:rPr>
        <w:t>brochure with instructions</w:t>
      </w:r>
      <w:r w:rsidR="00D41F6D">
        <w:rPr>
          <w:color w:val="231F20"/>
          <w:sz w:val="28"/>
          <w:szCs w:val="28"/>
        </w:rPr>
        <w:t xml:space="preserve"> on shopping with your </w:t>
      </w:r>
      <w:r w:rsidR="00F773D4">
        <w:rPr>
          <w:color w:val="231F20"/>
          <w:sz w:val="28"/>
          <w:szCs w:val="28"/>
        </w:rPr>
        <w:t>voucher</w:t>
      </w:r>
      <w:r w:rsidR="00D41F6D">
        <w:rPr>
          <w:color w:val="231F20"/>
          <w:sz w:val="28"/>
          <w:szCs w:val="28"/>
        </w:rPr>
        <w:t>s</w:t>
      </w:r>
    </w:p>
    <w:p w14:paraId="14A6B44A" w14:textId="77777777" w:rsidR="007B3D00" w:rsidRPr="00256279" w:rsidRDefault="007B3D00" w:rsidP="007B3D00">
      <w:pPr>
        <w:pStyle w:val="BodyText"/>
        <w:tabs>
          <w:tab w:val="left" w:pos="760"/>
        </w:tabs>
        <w:kinsoku w:val="0"/>
        <w:overflowPunct w:val="0"/>
        <w:ind w:left="760" w:firstLine="0"/>
        <w:rPr>
          <w:color w:val="000000"/>
          <w:sz w:val="28"/>
          <w:szCs w:val="28"/>
        </w:rPr>
      </w:pPr>
    </w:p>
    <w:p w14:paraId="5A5F3AF2" w14:textId="3EEE1001" w:rsidR="003A6ABF" w:rsidRPr="002A368A" w:rsidRDefault="00AB2442" w:rsidP="00256279">
      <w:pPr>
        <w:pStyle w:val="BodyText"/>
        <w:tabs>
          <w:tab w:val="left" w:pos="760"/>
        </w:tabs>
        <w:kinsoku w:val="0"/>
        <w:overflowPunct w:val="0"/>
        <w:ind w:left="0" w:firstLine="0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>There are two ways to find a farmers market or farm stand in your area.  Option 1:</w:t>
      </w:r>
      <w:r w:rsidR="00177E2B">
        <w:rPr>
          <w:color w:val="231F20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c</w:t>
      </w:r>
      <w:r w:rsidR="00106BA0" w:rsidRPr="002A368A">
        <w:rPr>
          <w:color w:val="231F20"/>
          <w:sz w:val="28"/>
          <w:szCs w:val="28"/>
        </w:rPr>
        <w:t xml:space="preserve">heck your WICshopper app for more information </w:t>
      </w:r>
      <w:r w:rsidR="00B70C81" w:rsidRPr="002A368A">
        <w:rPr>
          <w:color w:val="231F20"/>
          <w:sz w:val="28"/>
          <w:szCs w:val="28"/>
        </w:rPr>
        <w:t>on the Farm Direct Nutrition Program</w:t>
      </w:r>
      <w:r>
        <w:rPr>
          <w:color w:val="231F20"/>
          <w:sz w:val="28"/>
          <w:szCs w:val="28"/>
        </w:rPr>
        <w:t xml:space="preserve">. Or </w:t>
      </w:r>
      <w:r w:rsidR="007A39AB">
        <w:rPr>
          <w:color w:val="231F20"/>
          <w:sz w:val="28"/>
          <w:szCs w:val="28"/>
        </w:rPr>
        <w:t>o</w:t>
      </w:r>
      <w:r>
        <w:rPr>
          <w:color w:val="231F20"/>
          <w:sz w:val="28"/>
          <w:szCs w:val="28"/>
        </w:rPr>
        <w:t>ption 2:</w:t>
      </w:r>
      <w:r w:rsidR="00B70C81" w:rsidRPr="002A368A">
        <w:rPr>
          <w:color w:val="231F20"/>
          <w:sz w:val="28"/>
          <w:szCs w:val="28"/>
        </w:rPr>
        <w:t xml:space="preserve"> </w:t>
      </w:r>
      <w:r w:rsidR="00106BA0" w:rsidRPr="002A368A">
        <w:rPr>
          <w:color w:val="231F20"/>
          <w:sz w:val="28"/>
          <w:szCs w:val="28"/>
        </w:rPr>
        <w:t>v</w:t>
      </w:r>
      <w:r w:rsidR="002B71BA" w:rsidRPr="002A368A">
        <w:rPr>
          <w:color w:val="231F20"/>
          <w:sz w:val="28"/>
          <w:szCs w:val="28"/>
        </w:rPr>
        <w:t xml:space="preserve">isit </w:t>
      </w:r>
      <w:r w:rsidR="002B71BA" w:rsidRPr="002A368A">
        <w:rPr>
          <w:b/>
          <w:bCs/>
          <w:color w:val="231F20"/>
          <w:sz w:val="28"/>
          <w:szCs w:val="28"/>
          <w:u w:val="single"/>
        </w:rPr>
        <w:t>myoregonfarm.org</w:t>
      </w:r>
      <w:r w:rsidR="002B71BA" w:rsidRPr="002A368A">
        <w:rPr>
          <w:color w:val="231F20"/>
          <w:sz w:val="28"/>
          <w:szCs w:val="28"/>
        </w:rPr>
        <w:t xml:space="preserve"> to find a shopping location </w:t>
      </w:r>
      <w:r w:rsidR="00177E2B">
        <w:rPr>
          <w:color w:val="231F20"/>
          <w:sz w:val="28"/>
          <w:szCs w:val="28"/>
        </w:rPr>
        <w:t>near you</w:t>
      </w:r>
      <w:r w:rsidR="002B71BA" w:rsidRPr="002A368A">
        <w:rPr>
          <w:color w:val="231F20"/>
          <w:sz w:val="28"/>
          <w:szCs w:val="28"/>
        </w:rPr>
        <w:t>.</w:t>
      </w:r>
      <w:r w:rsidR="002B71BA" w:rsidRPr="002A368A">
        <w:rPr>
          <w:sz w:val="28"/>
          <w:szCs w:val="28"/>
        </w:rPr>
        <w:t xml:space="preserve"> </w:t>
      </w:r>
    </w:p>
    <w:p w14:paraId="12653B5F" w14:textId="77777777" w:rsidR="00256279" w:rsidRPr="00256279" w:rsidRDefault="00256279" w:rsidP="00256279">
      <w:pPr>
        <w:rPr>
          <w:sz w:val="28"/>
          <w:szCs w:val="28"/>
        </w:rPr>
      </w:pPr>
    </w:p>
    <w:p w14:paraId="50A35CBD" w14:textId="4DE8BCB8" w:rsidR="00F97DE5" w:rsidRPr="00E13A3B" w:rsidRDefault="00E13A3B" w:rsidP="00177E2B">
      <w:pPr>
        <w:spacing w:after="120"/>
        <w:rPr>
          <w:color w:val="000000"/>
          <w:sz w:val="28"/>
          <w:szCs w:val="28"/>
        </w:rPr>
      </w:pPr>
      <w:r w:rsidRPr="00256279">
        <w:rPr>
          <w:sz w:val="28"/>
          <w:szCs w:val="28"/>
        </w:rPr>
        <w:t xml:space="preserve">If you do not want these </w:t>
      </w:r>
      <w:r w:rsidR="00F773D4">
        <w:rPr>
          <w:sz w:val="28"/>
          <w:szCs w:val="28"/>
        </w:rPr>
        <w:t>voucher</w:t>
      </w:r>
      <w:r w:rsidRPr="00256279">
        <w:rPr>
          <w:sz w:val="28"/>
          <w:szCs w:val="28"/>
        </w:rPr>
        <w:t xml:space="preserve">s, please </w:t>
      </w:r>
      <w:r w:rsidR="00177E2B">
        <w:rPr>
          <w:sz w:val="28"/>
          <w:szCs w:val="28"/>
        </w:rPr>
        <w:t>contact your local WIC clinic.</w:t>
      </w:r>
    </w:p>
    <w:p w14:paraId="2629A577" w14:textId="4E6C2D57" w:rsidR="00256279" w:rsidRDefault="00E7508C" w:rsidP="00F97DE5">
      <w:pPr>
        <w:pStyle w:val="BodyText"/>
        <w:kinsoku w:val="0"/>
        <w:overflowPunct w:val="0"/>
        <w:spacing w:before="197"/>
        <w:ind w:left="0" w:right="101" w:firstLine="0"/>
        <w:rPr>
          <w:rFonts w:ascii="Arial" w:hAnsi="Arial" w:cs="Arial"/>
          <w:color w:val="231F2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0" allowOverlap="1" wp14:anchorId="0269C899" wp14:editId="5CE16853">
                <wp:simplePos x="0" y="0"/>
                <wp:positionH relativeFrom="column">
                  <wp:posOffset>33655</wp:posOffset>
                </wp:positionH>
                <wp:positionV relativeFrom="paragraph">
                  <wp:posOffset>270510</wp:posOffset>
                </wp:positionV>
                <wp:extent cx="6759575" cy="367665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9575" cy="3676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763CEDB" w14:textId="38470114" w:rsidR="00E13A3B" w:rsidRDefault="00E13A3B" w:rsidP="008E6675">
                            <w:pPr>
                              <w:pStyle w:val="BodyText"/>
                              <w:kinsoku w:val="0"/>
                              <w:overflowPunct w:val="0"/>
                              <w:spacing w:before="80" w:line="399" w:lineRule="exact"/>
                              <w:ind w:left="0" w:firstLine="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pacing w:val="-1"/>
                              </w:rPr>
                              <w:t>Spend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</w:rPr>
                              <w:t>checks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spacing w:val="-1"/>
                              </w:rPr>
                              <w:t>before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</w:rPr>
                              <w:t>November 30, 202</w:t>
                            </w:r>
                            <w:r w:rsidR="002E29F6">
                              <w:rPr>
                                <w:b/>
                                <w:bCs/>
                                <w:color w:val="231F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69C89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9" type="#_x0000_t202" style="position:absolute;margin-left:2.65pt;margin-top:21.3pt;width:532.25pt;height:28.9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" o:allowincell="f" filled="f" strokecolor="#231f20" strokeweight="1pt">
                <v:textbox inset="0,0,0,0">
                  <w:txbxContent>
                    <w:p w14:paraId="3763CEDB" w14:textId="38470114" w:rsidR="00E13A3B" w:rsidRDefault="00E13A3B" w:rsidP="008E6675">
                      <w:pPr>
                        <w:pStyle w:val="BodyText"/>
                        <w:kinsoku w:val="0"/>
                        <w:overflowPunct w:val="0"/>
                        <w:spacing w:before="80" w:line="399" w:lineRule="exact"/>
                        <w:ind w:left="0" w:firstLine="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b/>
                          <w:bCs/>
                          <w:color w:val="231F20"/>
                          <w:spacing w:val="-1"/>
                        </w:rPr>
                        <w:t>Spend</w:t>
                      </w:r>
                      <w:r>
                        <w:rPr>
                          <w:b/>
                          <w:bCs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231F20"/>
                        </w:rPr>
                        <w:t>checks</w:t>
                      </w:r>
                      <w:r>
                        <w:rPr>
                          <w:b/>
                          <w:bCs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231F20"/>
                          <w:spacing w:val="-1"/>
                        </w:rPr>
                        <w:t>before</w:t>
                      </w:r>
                      <w:r>
                        <w:rPr>
                          <w:b/>
                          <w:bCs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231F20"/>
                        </w:rPr>
                        <w:t>November 30, 202</w:t>
                      </w:r>
                      <w:r w:rsidR="002E29F6">
                        <w:rPr>
                          <w:b/>
                          <w:bCs/>
                          <w:color w:val="231F2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0033692F" w14:textId="5AD8D724" w:rsidR="002A368A" w:rsidRDefault="002A368A" w:rsidP="00426B68">
      <w:pPr>
        <w:pStyle w:val="BodyText"/>
        <w:kinsoku w:val="0"/>
        <w:overflowPunct w:val="0"/>
        <w:spacing w:before="360"/>
        <w:ind w:left="0" w:right="101" w:firstLine="0"/>
        <w:rPr>
          <w:rFonts w:ascii="Arial" w:hAnsi="Arial" w:cs="Arial"/>
          <w:noProof/>
          <w:color w:val="231F20"/>
          <w:sz w:val="20"/>
          <w:szCs w:val="20"/>
        </w:rPr>
      </w:pPr>
    </w:p>
    <w:p w14:paraId="485C7E9C" w14:textId="21A85ADA" w:rsidR="008850DB" w:rsidRDefault="008850DB" w:rsidP="00426B68">
      <w:pPr>
        <w:pStyle w:val="BodyText"/>
        <w:kinsoku w:val="0"/>
        <w:overflowPunct w:val="0"/>
        <w:spacing w:before="360"/>
        <w:ind w:left="0" w:right="101" w:firstLine="0"/>
        <w:rPr>
          <w:rFonts w:ascii="Arial" w:hAnsi="Arial" w:cs="Arial"/>
          <w:noProof/>
          <w:color w:val="231F20"/>
          <w:sz w:val="20"/>
          <w:szCs w:val="20"/>
        </w:rPr>
      </w:pPr>
    </w:p>
    <w:p w14:paraId="74537F1A" w14:textId="06FC0DF7" w:rsidR="001E37E3" w:rsidDel="00CC58F0" w:rsidRDefault="001E37E3" w:rsidP="001E37E3">
      <w:pPr>
        <w:pStyle w:val="BodyText"/>
        <w:kinsoku w:val="0"/>
        <w:overflowPunct w:val="0"/>
        <w:spacing w:before="197"/>
        <w:ind w:left="0" w:right="101" w:firstLine="0"/>
        <w:rPr>
          <w:del w:id="3" w:author="Menor Maria I" w:date="2023-04-05T11:18:00Z"/>
          <w:rFonts w:ascii="Arial" w:hAnsi="Arial" w:cs="Arial"/>
          <w:color w:val="231F20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 xml:space="preserve">              </w:t>
      </w:r>
      <w:r>
        <w:rPr>
          <w:noProof/>
        </w:rPr>
        <w:drawing>
          <wp:inline distT="0" distB="0" distL="0" distR="0" wp14:anchorId="2EC38C9A" wp14:editId="1EF5C9B6">
            <wp:extent cx="1543050" cy="578370"/>
            <wp:effectExtent l="0" t="0" r="0" b="0"/>
            <wp:docPr id="14" name="Picture 14" descr="A black and white sig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black and white sign&#10;&#10;Description automatically generated with low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56367" cy="583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31F20"/>
          <w:sz w:val="24"/>
          <w:szCs w:val="24"/>
        </w:rPr>
        <w:t xml:space="preserve">             </w:t>
      </w:r>
      <w:r>
        <w:rPr>
          <w:noProof/>
          <w:sz w:val="16"/>
          <w:szCs w:val="16"/>
        </w:rPr>
        <w:drawing>
          <wp:inline distT="0" distB="0" distL="0" distR="0" wp14:anchorId="2FFDE453" wp14:editId="3A2D136D">
            <wp:extent cx="1238250" cy="663930"/>
            <wp:effectExtent l="0" t="0" r="0" b="3175"/>
            <wp:docPr id="16" name="Picture 16" descr="A black and white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black and white logo&#10;&#10;Description automatically generated with low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52695" cy="6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31F20"/>
          <w:sz w:val="24"/>
          <w:szCs w:val="24"/>
        </w:rPr>
        <w:t xml:space="preserve">         </w:t>
      </w:r>
      <w:r>
        <w:rPr>
          <w:rFonts w:ascii="Arial" w:hAnsi="Arial" w:cs="Arial"/>
          <w:noProof/>
          <w:color w:val="231F20"/>
        </w:rPr>
        <w:drawing>
          <wp:inline distT="0" distB="0" distL="0" distR="0" wp14:anchorId="6E4F1D2D" wp14:editId="6C1F4CB8">
            <wp:extent cx="1905000" cy="666870"/>
            <wp:effectExtent l="0" t="0" r="0" b="0"/>
            <wp:docPr id="17" name="Picture 17" descr="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Logo&#10;&#10;Description automatically generated with low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7006" cy="67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01071" w14:textId="77777777" w:rsidR="001E37E3" w:rsidRDefault="001E37E3" w:rsidP="001E37E3">
      <w:pPr>
        <w:pStyle w:val="BodyText"/>
        <w:kinsoku w:val="0"/>
        <w:overflowPunct w:val="0"/>
        <w:spacing w:before="197"/>
        <w:ind w:left="0" w:right="101" w:firstLine="0"/>
        <w:rPr>
          <w:rFonts w:ascii="Arial" w:hAnsi="Arial" w:cs="Arial"/>
          <w:color w:val="231F20"/>
          <w:sz w:val="20"/>
          <w:szCs w:val="20"/>
        </w:rPr>
      </w:pPr>
    </w:p>
    <w:p w14:paraId="52B2195D" w14:textId="59195AC8" w:rsidR="008850DB" w:rsidRDefault="008850DB" w:rsidP="00426B68">
      <w:pPr>
        <w:pStyle w:val="BodyText"/>
        <w:kinsoku w:val="0"/>
        <w:overflowPunct w:val="0"/>
        <w:spacing w:before="360"/>
        <w:ind w:left="0" w:right="101" w:firstLine="0"/>
        <w:rPr>
          <w:rFonts w:ascii="Arial" w:hAnsi="Arial" w:cs="Arial"/>
          <w:noProof/>
          <w:color w:val="231F20"/>
          <w:sz w:val="20"/>
          <w:szCs w:val="20"/>
        </w:rPr>
      </w:pPr>
    </w:p>
    <w:p w14:paraId="51F75A52" w14:textId="7550EA01" w:rsidR="00871AF5" w:rsidRPr="003F5722" w:rsidRDefault="00D74698" w:rsidP="00426B68">
      <w:pPr>
        <w:pStyle w:val="BodyText"/>
        <w:kinsoku w:val="0"/>
        <w:overflowPunct w:val="0"/>
        <w:spacing w:before="360"/>
        <w:ind w:left="0" w:right="101" w:firstLine="0"/>
        <w:rPr>
          <w:rFonts w:ascii="Arial" w:hAnsi="Arial" w:cs="Arial"/>
          <w:color w:val="231F20"/>
          <w:spacing w:val="-1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WIC </w:t>
      </w:r>
      <w:r w:rsidR="00930E0D" w:rsidRPr="000F43DD">
        <w:rPr>
          <w:rFonts w:ascii="Arial" w:hAnsi="Arial" w:cs="Arial"/>
          <w:color w:val="231F20"/>
          <w:sz w:val="20"/>
          <w:szCs w:val="20"/>
        </w:rPr>
        <w:t>F</w:t>
      </w:r>
      <w:r w:rsidR="00327984">
        <w:rPr>
          <w:rFonts w:ascii="Arial" w:hAnsi="Arial" w:cs="Arial"/>
          <w:color w:val="231F20"/>
          <w:sz w:val="20"/>
          <w:szCs w:val="20"/>
        </w:rPr>
        <w:t xml:space="preserve">arm Direct </w:t>
      </w:r>
      <w:r>
        <w:rPr>
          <w:rFonts w:ascii="Arial" w:hAnsi="Arial" w:cs="Arial"/>
          <w:color w:val="231F20"/>
          <w:sz w:val="20"/>
          <w:szCs w:val="20"/>
        </w:rPr>
        <w:t>Address Sheet</w:t>
      </w:r>
      <w:r w:rsidR="00446DD6" w:rsidRPr="000F43DD">
        <w:rPr>
          <w:rFonts w:ascii="Arial" w:hAnsi="Arial" w:cs="Arial"/>
          <w:color w:val="231F20"/>
          <w:spacing w:val="-1"/>
          <w:sz w:val="20"/>
          <w:szCs w:val="20"/>
        </w:rPr>
        <w:t xml:space="preserve"> 0</w:t>
      </w:r>
      <w:r>
        <w:rPr>
          <w:rFonts w:ascii="Arial" w:hAnsi="Arial" w:cs="Arial"/>
          <w:color w:val="231F20"/>
          <w:spacing w:val="-1"/>
          <w:sz w:val="20"/>
          <w:szCs w:val="20"/>
        </w:rPr>
        <w:t>4</w:t>
      </w:r>
      <w:r w:rsidR="00446DD6" w:rsidRPr="000F43DD">
        <w:rPr>
          <w:rFonts w:ascii="Arial" w:hAnsi="Arial" w:cs="Arial"/>
          <w:color w:val="231F20"/>
          <w:spacing w:val="-1"/>
          <w:sz w:val="20"/>
          <w:szCs w:val="20"/>
        </w:rPr>
        <w:t>/</w:t>
      </w:r>
      <w:r w:rsidR="00FA68AD">
        <w:rPr>
          <w:rFonts w:ascii="Arial" w:hAnsi="Arial" w:cs="Arial"/>
          <w:color w:val="231F20"/>
          <w:spacing w:val="-1"/>
          <w:sz w:val="20"/>
          <w:szCs w:val="20"/>
        </w:rPr>
        <w:t>2</w:t>
      </w:r>
      <w:r w:rsidR="002E29F6">
        <w:rPr>
          <w:rFonts w:ascii="Arial" w:hAnsi="Arial" w:cs="Arial"/>
          <w:color w:val="231F20"/>
          <w:spacing w:val="-1"/>
          <w:sz w:val="20"/>
          <w:szCs w:val="20"/>
        </w:rPr>
        <w:t>4</w:t>
      </w:r>
    </w:p>
    <w:p w14:paraId="1950D5DB" w14:textId="77777777" w:rsidR="00871AF5" w:rsidRDefault="00C60AF9" w:rsidP="00871AF5">
      <w:pPr>
        <w:pStyle w:val="BodyText"/>
        <w:kinsoku w:val="0"/>
        <w:overflowPunct w:val="0"/>
        <w:ind w:left="119" w:firstLine="0"/>
        <w:rPr>
          <w:rFonts w:ascii="Arial" w:hAnsi="Arial" w:cs="Arial"/>
          <w:color w:val="231F20"/>
          <w:spacing w:val="-1"/>
          <w:sz w:val="24"/>
          <w:szCs w:val="24"/>
        </w:rPr>
      </w:pPr>
      <w:r>
        <w:rPr>
          <w:rFonts w:ascii="Arial" w:hAnsi="Arial" w:cs="Arial"/>
          <w:color w:val="231F20"/>
          <w:spacing w:val="-1"/>
          <w:sz w:val="24"/>
          <w:szCs w:val="24"/>
        </w:rPr>
        <w:br w:type="page"/>
      </w:r>
      <w:commentRangeStart w:id="4"/>
      <w:r w:rsidR="00871AF5">
        <w:rPr>
          <w:rFonts w:ascii="Arial" w:hAnsi="Arial" w:cs="Arial"/>
          <w:color w:val="231F20"/>
          <w:spacing w:val="-1"/>
          <w:sz w:val="24"/>
          <w:szCs w:val="24"/>
        </w:rPr>
        <w:lastRenderedPageBreak/>
        <w:t>Oregon Women, Infants and Children (WIC)</w:t>
      </w:r>
    </w:p>
    <w:p w14:paraId="4D28F2C6" w14:textId="77777777" w:rsidR="00871AF5" w:rsidRDefault="00871AF5" w:rsidP="00871AF5">
      <w:pPr>
        <w:pStyle w:val="BodyText"/>
        <w:kinsoku w:val="0"/>
        <w:overflowPunct w:val="0"/>
        <w:ind w:left="119" w:firstLine="0"/>
        <w:rPr>
          <w:rFonts w:ascii="Arial" w:hAnsi="Arial" w:cs="Arial"/>
          <w:color w:val="231F20"/>
          <w:sz w:val="24"/>
          <w:szCs w:val="24"/>
        </w:rPr>
      </w:pPr>
      <w:r>
        <w:rPr>
          <w:rFonts w:ascii="Arial" w:hAnsi="Arial" w:cs="Arial"/>
          <w:color w:val="231F20"/>
          <w:spacing w:val="-1"/>
          <w:sz w:val="24"/>
          <w:szCs w:val="24"/>
        </w:rPr>
        <w:t>Farm Direct Nutrition Program</w:t>
      </w:r>
    </w:p>
    <w:p w14:paraId="36F662F5" w14:textId="77777777" w:rsidR="00871AF5" w:rsidRDefault="00871AF5" w:rsidP="00871AF5">
      <w:pPr>
        <w:pStyle w:val="BodyText"/>
        <w:kinsoku w:val="0"/>
        <w:overflowPunct w:val="0"/>
        <w:ind w:left="479"/>
        <w:rPr>
          <w:rFonts w:ascii="Arial" w:hAnsi="Arial" w:cs="Arial"/>
          <w:color w:val="000000"/>
          <w:sz w:val="24"/>
          <w:szCs w:val="24"/>
        </w:rPr>
      </w:pPr>
      <w:r w:rsidRPr="00EC1474">
        <w:rPr>
          <w:rFonts w:ascii="Arial" w:hAnsi="Arial" w:cs="Arial"/>
          <w:color w:val="000000"/>
          <w:sz w:val="24"/>
          <w:szCs w:val="24"/>
        </w:rPr>
        <w:t>PO Box 14450</w:t>
      </w:r>
    </w:p>
    <w:p w14:paraId="253F205B" w14:textId="1166CA66" w:rsidR="00871AF5" w:rsidRDefault="00871AF5" w:rsidP="00871AF5">
      <w:pPr>
        <w:pStyle w:val="BodyText"/>
        <w:kinsoku w:val="0"/>
        <w:overflowPunct w:val="0"/>
        <w:spacing w:line="250" w:lineRule="auto"/>
        <w:ind w:left="119" w:right="6242" w:firstLine="0"/>
        <w:rPr>
          <w:rFonts w:ascii="Arial" w:hAnsi="Arial" w:cs="Arial"/>
          <w:color w:val="000000"/>
          <w:sz w:val="24"/>
          <w:szCs w:val="24"/>
        </w:rPr>
      </w:pPr>
      <w:r w:rsidRPr="00EC1474">
        <w:rPr>
          <w:rFonts w:ascii="Arial" w:hAnsi="Arial" w:cs="Arial"/>
          <w:color w:val="000000"/>
          <w:sz w:val="24"/>
          <w:szCs w:val="24"/>
        </w:rPr>
        <w:t>Portland, OR 97293-0450</w:t>
      </w:r>
      <w:commentRangeEnd w:id="4"/>
      <w:r w:rsidR="00570AE9">
        <w:rPr>
          <w:rStyle w:val="CommentReference"/>
        </w:rPr>
        <w:commentReference w:id="4"/>
      </w:r>
    </w:p>
    <w:p w14:paraId="01C90440" w14:textId="2F6F6AAC" w:rsidR="00871AF5" w:rsidRDefault="008850DB" w:rsidP="00871AF5">
      <w:pPr>
        <w:pStyle w:val="BodyText"/>
        <w:kinsoku w:val="0"/>
        <w:overflowPunct w:val="0"/>
        <w:ind w:left="0" w:firstLine="0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1" locked="0" layoutInCell="0" allowOverlap="1" wp14:anchorId="6F9524A3" wp14:editId="2F19BA1A">
                <wp:simplePos x="0" y="0"/>
                <wp:positionH relativeFrom="page">
                  <wp:posOffset>5195569</wp:posOffset>
                </wp:positionH>
                <wp:positionV relativeFrom="paragraph">
                  <wp:posOffset>27050</wp:posOffset>
                </wp:positionV>
                <wp:extent cx="1534795" cy="38520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">
                          <a:off x="0" y="0"/>
                          <a:ext cx="1534795" cy="385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F3BBFDB" w14:textId="77777777" w:rsidR="00E7508C" w:rsidRDefault="00E7508C" w:rsidP="00E7508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231F20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231F20"/>
                                <w:sz w:val="50"/>
                                <w:szCs w:val="50"/>
                              </w:rPr>
                              <w:t>Adjunto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9524A3" id="Text Box 4" o:spid="_x0000_s1030" type="#_x0000_t202" style="position:absolute;margin-left:409.1pt;margin-top:2.15pt;width:120.85pt;height:30.35pt;rotation:18;z-index:-2516582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" o:allowincell="f" filled="f" stroked="f">
                <v:stroke joinstyle="round"/>
                <o:lock v:ext="edit" shapetype="t"/>
                <v:textbox>
                  <w:txbxContent>
                    <w:p w14:paraId="2F3BBFDB" w14:textId="77777777" w:rsidR="00E7508C" w:rsidRDefault="00E7508C" w:rsidP="00E7508C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color w:val="231F20"/>
                          <w:sz w:val="50"/>
                          <w:szCs w:val="50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231F20"/>
                          <w:sz w:val="50"/>
                          <w:szCs w:val="50"/>
                        </w:rPr>
                        <w:t>Adjunto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7B4BFC7" w14:textId="620EB981" w:rsidR="00871AF5" w:rsidRDefault="00871AF5" w:rsidP="00871AF5">
      <w:pPr>
        <w:pStyle w:val="BodyText"/>
        <w:kinsoku w:val="0"/>
        <w:overflowPunct w:val="0"/>
        <w:ind w:left="0" w:firstLine="0"/>
        <w:rPr>
          <w:rFonts w:ascii="Arial" w:hAnsi="Arial" w:cs="Arial"/>
          <w:sz w:val="20"/>
          <w:szCs w:val="20"/>
        </w:rPr>
      </w:pPr>
    </w:p>
    <w:p w14:paraId="0C2DF570" w14:textId="1E64263C" w:rsidR="00871AF5" w:rsidRDefault="00E7508C" w:rsidP="00E42BCA">
      <w:pPr>
        <w:pStyle w:val="BodyText"/>
        <w:tabs>
          <w:tab w:val="left" w:pos="7965"/>
        </w:tabs>
        <w:kinsoku w:val="0"/>
        <w:overflowPunct w:val="0"/>
        <w:ind w:left="0" w:firstLine="0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1" locked="0" layoutInCell="0" allowOverlap="1" wp14:anchorId="47AB6C10" wp14:editId="0CAB302F">
                <wp:simplePos x="0" y="0"/>
                <wp:positionH relativeFrom="page">
                  <wp:posOffset>4539615</wp:posOffset>
                </wp:positionH>
                <wp:positionV relativeFrom="paragraph">
                  <wp:posOffset>102235</wp:posOffset>
                </wp:positionV>
                <wp:extent cx="2543810" cy="26797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">
                          <a:off x="0" y="0"/>
                          <a:ext cx="2543810" cy="2679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03BAC68" w14:textId="77777777" w:rsidR="00E7508C" w:rsidRPr="008850DB" w:rsidRDefault="00E7508C" w:rsidP="00E7508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231F20"/>
                                <w:sz w:val="32"/>
                                <w:szCs w:val="32"/>
                              </w:rPr>
                            </w:pPr>
                            <w:r w:rsidRPr="008850DB">
                              <w:rPr>
                                <w:rFonts w:ascii="Arial Black" w:hAnsi="Arial Black"/>
                                <w:b/>
                                <w:bCs/>
                                <w:color w:val="231F20"/>
                                <w:sz w:val="32"/>
                                <w:szCs w:val="32"/>
                              </w:rPr>
                              <w:t>Siete vales de $4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AB6C10" id="Text Box 3" o:spid="_x0000_s1031" type="#_x0000_t202" style="position:absolute;margin-left:357.45pt;margin-top:8.05pt;width:200.3pt;height:21.1pt;rotation:18;z-index:-2516582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" o:allowincell="f" filled="f" stroked="f">
                <v:stroke joinstyle="round"/>
                <o:lock v:ext="edit" shapetype="t"/>
                <v:textbox style="mso-fit-shape-to-text:t">
                  <w:txbxContent>
                    <w:p w14:paraId="703BAC68" w14:textId="77777777" w:rsidR="00E7508C" w:rsidRPr="008850DB" w:rsidRDefault="00E7508C" w:rsidP="00E7508C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color w:val="231F20"/>
                          <w:sz w:val="32"/>
                          <w:szCs w:val="32"/>
                        </w:rPr>
                      </w:pPr>
                      <w:r w:rsidRPr="008850DB">
                        <w:rPr>
                          <w:rFonts w:ascii="Arial Black" w:hAnsi="Arial Black"/>
                          <w:b/>
                          <w:bCs/>
                          <w:color w:val="231F20"/>
                          <w:sz w:val="32"/>
                          <w:szCs w:val="32"/>
                        </w:rPr>
                        <w:t>Siete vales de $4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42BCA">
        <w:rPr>
          <w:rFonts w:ascii="Arial" w:hAnsi="Arial" w:cs="Arial"/>
          <w:sz w:val="20"/>
          <w:szCs w:val="20"/>
        </w:rPr>
        <w:tab/>
      </w:r>
    </w:p>
    <w:p w14:paraId="5A2D8062" w14:textId="77777777" w:rsidR="00871AF5" w:rsidRDefault="00871AF5" w:rsidP="00871AF5">
      <w:pPr>
        <w:pStyle w:val="BodyText"/>
        <w:kinsoku w:val="0"/>
        <w:overflowPunct w:val="0"/>
        <w:ind w:left="0" w:firstLine="0"/>
        <w:rPr>
          <w:rFonts w:ascii="Arial" w:hAnsi="Arial" w:cs="Arial"/>
          <w:sz w:val="20"/>
          <w:szCs w:val="20"/>
        </w:rPr>
      </w:pPr>
    </w:p>
    <w:p w14:paraId="1EA3205F" w14:textId="67956E98" w:rsidR="00871AF5" w:rsidRDefault="008850DB" w:rsidP="00871AF5">
      <w:pPr>
        <w:pStyle w:val="BodyText"/>
        <w:kinsoku w:val="0"/>
        <w:overflowPunct w:val="0"/>
        <w:ind w:left="0" w:firstLine="0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1" locked="0" layoutInCell="0" allowOverlap="1" wp14:anchorId="165D7C8E" wp14:editId="2C28FFA9">
                <wp:simplePos x="0" y="0"/>
                <wp:positionH relativeFrom="page">
                  <wp:posOffset>4804410</wp:posOffset>
                </wp:positionH>
                <wp:positionV relativeFrom="paragraph">
                  <wp:posOffset>143510</wp:posOffset>
                </wp:positionV>
                <wp:extent cx="1710055" cy="3822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">
                          <a:off x="0" y="0"/>
                          <a:ext cx="1710055" cy="3822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DA7889E" w14:textId="77777777" w:rsidR="00E7508C" w:rsidRPr="008850DB" w:rsidRDefault="00E7508C" w:rsidP="00E7508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8850DB">
                              <w:rPr>
                                <w:rFonts w:ascii="Arial Black" w:hAnsi="Arial Black"/>
                                <w:b/>
                                <w:bCs/>
                                <w:color w:val="231F20"/>
                                <w:sz w:val="28"/>
                                <w:szCs w:val="28"/>
                              </w:rPr>
                              <w:t>($28 en total)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D7C8E" id="Text Box 2" o:spid="_x0000_s1032" type="#_x0000_t202" style="position:absolute;margin-left:378.3pt;margin-top:11.3pt;width:134.65pt;height:30.1pt;rotation:18;z-index:-2516582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" o:allowincell="f" filled="f" stroked="f">
                <v:stroke joinstyle="round"/>
                <o:lock v:ext="edit" shapetype="t"/>
                <v:textbox>
                  <w:txbxContent>
                    <w:p w14:paraId="0DA7889E" w14:textId="77777777" w:rsidR="00E7508C" w:rsidRPr="008850DB" w:rsidRDefault="00E7508C" w:rsidP="00E7508C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color w:val="231F20"/>
                          <w:sz w:val="28"/>
                          <w:szCs w:val="28"/>
                        </w:rPr>
                      </w:pPr>
                      <w:r w:rsidRPr="008850DB">
                        <w:rPr>
                          <w:rFonts w:ascii="Arial Black" w:hAnsi="Arial Black"/>
                          <w:b/>
                          <w:bCs/>
                          <w:color w:val="231F20"/>
                          <w:sz w:val="28"/>
                          <w:szCs w:val="28"/>
                        </w:rPr>
                        <w:t>($28 en total)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31D9E25" w14:textId="4CFED746" w:rsidR="00871AF5" w:rsidRDefault="005325AB" w:rsidP="005325AB">
      <w:pPr>
        <w:pStyle w:val="BodyText"/>
        <w:tabs>
          <w:tab w:val="left" w:pos="9630"/>
        </w:tabs>
        <w:kinsoku w:val="0"/>
        <w:overflowPunct w:val="0"/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14:paraId="5248F623" w14:textId="77777777" w:rsidR="00871AF5" w:rsidRDefault="00871AF5" w:rsidP="00871AF5">
      <w:pPr>
        <w:pStyle w:val="BodyText"/>
        <w:kinsoku w:val="0"/>
        <w:overflowPunct w:val="0"/>
        <w:ind w:left="0" w:firstLine="0"/>
        <w:rPr>
          <w:rFonts w:ascii="Arial" w:hAnsi="Arial" w:cs="Arial"/>
          <w:sz w:val="20"/>
          <w:szCs w:val="20"/>
        </w:rPr>
      </w:pPr>
      <w:commentRangeStart w:id="5"/>
      <w:r>
        <w:rPr>
          <w:rFonts w:ascii="Arial" w:hAnsi="Arial" w:cs="Arial"/>
          <w:sz w:val="20"/>
          <w:szCs w:val="20"/>
        </w:rPr>
        <w:t>Address Line 1</w:t>
      </w:r>
    </w:p>
    <w:p w14:paraId="541790ED" w14:textId="77777777" w:rsidR="00871AF5" w:rsidRDefault="00871AF5" w:rsidP="00871AF5">
      <w:pPr>
        <w:pStyle w:val="BodyText"/>
        <w:kinsoku w:val="0"/>
        <w:overflowPunct w:val="0"/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Address Line 2</w:t>
      </w:r>
    </w:p>
    <w:p w14:paraId="271FC9BD" w14:textId="77777777" w:rsidR="00871AF5" w:rsidRDefault="00871AF5" w:rsidP="00871AF5">
      <w:pPr>
        <w:pStyle w:val="BodyText"/>
        <w:kinsoku w:val="0"/>
        <w:overflowPunct w:val="0"/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Address Line 3</w:t>
      </w:r>
      <w:commentRangeEnd w:id="5"/>
      <w:r w:rsidR="00570AE9">
        <w:rPr>
          <w:rStyle w:val="CommentReference"/>
        </w:rPr>
        <w:commentReference w:id="5"/>
      </w:r>
    </w:p>
    <w:p w14:paraId="098B11E2" w14:textId="77777777" w:rsidR="00871AF5" w:rsidRDefault="00871AF5" w:rsidP="00871AF5">
      <w:pPr>
        <w:pStyle w:val="BodyText"/>
        <w:kinsoku w:val="0"/>
        <w:overflowPunct w:val="0"/>
        <w:ind w:left="0" w:firstLine="0"/>
        <w:rPr>
          <w:rFonts w:ascii="Arial" w:hAnsi="Arial" w:cs="Arial"/>
          <w:sz w:val="20"/>
          <w:szCs w:val="20"/>
        </w:rPr>
      </w:pPr>
    </w:p>
    <w:p w14:paraId="3739C3C0" w14:textId="77777777" w:rsidR="00871AF5" w:rsidRDefault="00871AF5" w:rsidP="00871AF5">
      <w:pPr>
        <w:pStyle w:val="BodyText"/>
        <w:kinsoku w:val="0"/>
        <w:overflowPunct w:val="0"/>
        <w:ind w:left="0" w:firstLine="0"/>
        <w:rPr>
          <w:rFonts w:ascii="Arial" w:hAnsi="Arial" w:cs="Arial"/>
          <w:sz w:val="20"/>
          <w:szCs w:val="20"/>
        </w:rPr>
      </w:pPr>
    </w:p>
    <w:p w14:paraId="3E175C84" w14:textId="77777777" w:rsidR="00871AF5" w:rsidRDefault="00871AF5" w:rsidP="00871AF5">
      <w:pPr>
        <w:pStyle w:val="BodyText"/>
        <w:kinsoku w:val="0"/>
        <w:overflowPunct w:val="0"/>
        <w:spacing w:before="3"/>
        <w:ind w:left="0" w:firstLine="0"/>
        <w:rPr>
          <w:rFonts w:ascii="Arial" w:hAnsi="Arial" w:cs="Arial"/>
          <w:sz w:val="22"/>
          <w:szCs w:val="22"/>
        </w:rPr>
      </w:pPr>
    </w:p>
    <w:p w14:paraId="2144FD89" w14:textId="24E73716" w:rsidR="00871AF5" w:rsidRPr="00F97DE5" w:rsidRDefault="00B86A4B" w:rsidP="00871AF5">
      <w:pPr>
        <w:pStyle w:val="BodyText"/>
        <w:tabs>
          <w:tab w:val="left" w:pos="0"/>
          <w:tab w:val="left" w:pos="9990"/>
        </w:tabs>
        <w:kinsoku w:val="0"/>
        <w:overflowPunct w:val="0"/>
        <w:spacing w:before="120" w:line="200" w:lineRule="atLeast"/>
        <w:ind w:left="0" w:right="440" w:firstLine="0"/>
        <w:jc w:val="center"/>
        <w:rPr>
          <w:rFonts w:ascii="Arial" w:hAnsi="Arial" w:cs="Arial"/>
          <w:b/>
          <w:bCs/>
          <w:color w:val="231F20"/>
          <w:spacing w:val="-1"/>
          <w:sz w:val="32"/>
          <w:szCs w:val="32"/>
        </w:rPr>
      </w:pPr>
      <w:r>
        <w:rPr>
          <w:rFonts w:ascii="Arial" w:hAnsi="Arial" w:cs="Arial"/>
          <w:b/>
          <w:bCs/>
          <w:color w:val="231F20"/>
          <w:spacing w:val="-1"/>
        </w:rPr>
        <w:t xml:space="preserve">Vales </w:t>
      </w:r>
      <w:r w:rsidR="003F5722">
        <w:rPr>
          <w:rFonts w:ascii="Arial" w:hAnsi="Arial" w:cs="Arial"/>
          <w:b/>
          <w:bCs/>
          <w:color w:val="231F20"/>
          <w:spacing w:val="-1"/>
        </w:rPr>
        <w:t>de</w:t>
      </w:r>
      <w:r w:rsidR="00E42BCA">
        <w:rPr>
          <w:rFonts w:ascii="Arial" w:hAnsi="Arial" w:cs="Arial"/>
          <w:b/>
          <w:bCs/>
          <w:color w:val="231F20"/>
          <w:spacing w:val="-1"/>
        </w:rPr>
        <w:t xml:space="preserve">l </w:t>
      </w:r>
      <w:r w:rsidR="0099550D">
        <w:rPr>
          <w:rFonts w:ascii="Arial" w:hAnsi="Arial" w:cs="Arial"/>
          <w:b/>
          <w:bCs/>
          <w:color w:val="231F20"/>
          <w:spacing w:val="-1"/>
        </w:rPr>
        <w:t>p</w:t>
      </w:r>
      <w:r w:rsidR="00E42BCA">
        <w:rPr>
          <w:rFonts w:ascii="Arial" w:hAnsi="Arial" w:cs="Arial"/>
          <w:b/>
          <w:bCs/>
          <w:color w:val="231F20"/>
          <w:spacing w:val="-1"/>
        </w:rPr>
        <w:t>rog</w:t>
      </w:r>
      <w:r w:rsidR="002D1948">
        <w:rPr>
          <w:rFonts w:ascii="Arial" w:hAnsi="Arial" w:cs="Arial"/>
          <w:b/>
          <w:bCs/>
          <w:color w:val="231F20"/>
          <w:spacing w:val="-1"/>
        </w:rPr>
        <w:t>r</w:t>
      </w:r>
      <w:r w:rsidR="00E42BCA">
        <w:rPr>
          <w:rFonts w:ascii="Arial" w:hAnsi="Arial" w:cs="Arial"/>
          <w:b/>
          <w:bCs/>
          <w:color w:val="231F20"/>
          <w:spacing w:val="-1"/>
        </w:rPr>
        <w:t xml:space="preserve">ama </w:t>
      </w:r>
      <w:r w:rsidR="0099550D">
        <w:rPr>
          <w:rFonts w:ascii="Arial" w:hAnsi="Arial" w:cs="Arial"/>
          <w:b/>
          <w:bCs/>
          <w:color w:val="231F20"/>
          <w:spacing w:val="-1"/>
        </w:rPr>
        <w:t>n</w:t>
      </w:r>
      <w:r w:rsidR="00E42BCA">
        <w:rPr>
          <w:rFonts w:ascii="Arial" w:hAnsi="Arial" w:cs="Arial"/>
          <w:b/>
          <w:bCs/>
          <w:color w:val="231F20"/>
          <w:spacing w:val="-1"/>
        </w:rPr>
        <w:t>utricional</w:t>
      </w:r>
      <w:r w:rsidR="00871AF5" w:rsidRPr="00F97DE5">
        <w:rPr>
          <w:rFonts w:ascii="Arial" w:hAnsi="Arial" w:cs="Arial"/>
          <w:b/>
          <w:bCs/>
          <w:color w:val="231F20"/>
          <w:spacing w:val="-7"/>
        </w:rPr>
        <w:t xml:space="preserve"> </w:t>
      </w:r>
      <w:r w:rsidR="00871AF5" w:rsidRPr="00F97DE5">
        <w:rPr>
          <w:rFonts w:ascii="Arial" w:hAnsi="Arial" w:cs="Arial"/>
          <w:b/>
          <w:bCs/>
          <w:color w:val="231F20"/>
        </w:rPr>
        <w:t>Farm</w:t>
      </w:r>
      <w:r w:rsidR="00871AF5" w:rsidRPr="00F97DE5">
        <w:rPr>
          <w:rFonts w:ascii="Arial" w:hAnsi="Arial" w:cs="Arial"/>
          <w:b/>
          <w:bCs/>
          <w:color w:val="231F20"/>
          <w:spacing w:val="-6"/>
        </w:rPr>
        <w:t xml:space="preserve"> </w:t>
      </w:r>
      <w:r w:rsidR="00871AF5" w:rsidRPr="00F97DE5">
        <w:rPr>
          <w:rFonts w:ascii="Arial" w:hAnsi="Arial" w:cs="Arial"/>
          <w:b/>
          <w:bCs/>
          <w:color w:val="231F20"/>
          <w:spacing w:val="-1"/>
        </w:rPr>
        <w:t>Direct</w:t>
      </w:r>
      <w:r w:rsidR="00E42BCA">
        <w:rPr>
          <w:rFonts w:ascii="Arial" w:hAnsi="Arial" w:cs="Arial"/>
          <w:b/>
          <w:bCs/>
          <w:color w:val="231F20"/>
        </w:rPr>
        <w:t xml:space="preserve"> 202</w:t>
      </w:r>
      <w:r w:rsidR="002E29F6">
        <w:rPr>
          <w:rFonts w:ascii="Arial" w:hAnsi="Arial" w:cs="Arial"/>
          <w:b/>
          <w:bCs/>
          <w:color w:val="231F20"/>
        </w:rPr>
        <w:t>4</w:t>
      </w:r>
    </w:p>
    <w:p w14:paraId="6EBF327B" w14:textId="4681E587" w:rsidR="001436DB" w:rsidRDefault="00C778B2" w:rsidP="001436DB">
      <w:pPr>
        <w:pStyle w:val="BodyText"/>
        <w:kinsoku w:val="0"/>
        <w:overflowPunct w:val="0"/>
        <w:spacing w:before="204" w:after="120"/>
        <w:ind w:left="0" w:firstLine="0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 xml:space="preserve">Los </w:t>
      </w:r>
      <w:r w:rsidR="00B86A4B">
        <w:rPr>
          <w:color w:val="231F20"/>
          <w:sz w:val="28"/>
          <w:szCs w:val="28"/>
        </w:rPr>
        <w:t>vale</w:t>
      </w:r>
      <w:r>
        <w:rPr>
          <w:color w:val="231F20"/>
          <w:sz w:val="28"/>
          <w:szCs w:val="28"/>
        </w:rPr>
        <w:t xml:space="preserve">s del </w:t>
      </w:r>
      <w:r w:rsidR="0099550D">
        <w:rPr>
          <w:color w:val="231F20"/>
          <w:sz w:val="28"/>
          <w:szCs w:val="28"/>
        </w:rPr>
        <w:t>p</w:t>
      </w:r>
      <w:r>
        <w:rPr>
          <w:color w:val="231F20"/>
          <w:sz w:val="28"/>
          <w:szCs w:val="28"/>
        </w:rPr>
        <w:t xml:space="preserve">rograma </w:t>
      </w:r>
      <w:r w:rsidR="0099550D">
        <w:rPr>
          <w:color w:val="231F20"/>
          <w:sz w:val="28"/>
          <w:szCs w:val="28"/>
        </w:rPr>
        <w:t>n</w:t>
      </w:r>
      <w:r>
        <w:rPr>
          <w:color w:val="231F20"/>
          <w:sz w:val="28"/>
          <w:szCs w:val="28"/>
        </w:rPr>
        <w:t xml:space="preserve">utricional </w:t>
      </w:r>
      <w:r w:rsidR="0099550D">
        <w:rPr>
          <w:color w:val="231F20"/>
          <w:sz w:val="28"/>
          <w:szCs w:val="28"/>
        </w:rPr>
        <w:t>“Farm</w:t>
      </w:r>
      <w:r>
        <w:rPr>
          <w:color w:val="231F20"/>
          <w:sz w:val="28"/>
          <w:szCs w:val="28"/>
        </w:rPr>
        <w:t xml:space="preserve"> Direct</w:t>
      </w:r>
      <w:r w:rsidR="0099550D">
        <w:rPr>
          <w:color w:val="231F20"/>
          <w:sz w:val="28"/>
          <w:szCs w:val="28"/>
        </w:rPr>
        <w:t>” o “Directo de la Granja”</w:t>
      </w:r>
      <w:r>
        <w:rPr>
          <w:color w:val="231F20"/>
          <w:sz w:val="28"/>
          <w:szCs w:val="28"/>
        </w:rPr>
        <w:t xml:space="preserve"> se ofrecen durante la temporada de verano </w:t>
      </w:r>
      <w:r w:rsidR="00872185">
        <w:rPr>
          <w:color w:val="231F20"/>
          <w:sz w:val="28"/>
          <w:szCs w:val="28"/>
        </w:rPr>
        <w:t xml:space="preserve">en adición </w:t>
      </w:r>
      <w:r>
        <w:rPr>
          <w:color w:val="231F20"/>
          <w:sz w:val="28"/>
          <w:szCs w:val="28"/>
        </w:rPr>
        <w:t xml:space="preserve">a sus beneficios mensuales de WIC. Usted puede usar estos </w:t>
      </w:r>
      <w:r w:rsidR="00B86A4B">
        <w:rPr>
          <w:color w:val="231F20"/>
          <w:sz w:val="28"/>
          <w:szCs w:val="28"/>
        </w:rPr>
        <w:t>vale</w:t>
      </w:r>
      <w:r>
        <w:rPr>
          <w:color w:val="231F20"/>
          <w:sz w:val="28"/>
          <w:szCs w:val="28"/>
        </w:rPr>
        <w:t xml:space="preserve">s para comprar frutas y verduras frescas, </w:t>
      </w:r>
      <w:r w:rsidR="0099550D">
        <w:rPr>
          <w:color w:val="231F20"/>
          <w:sz w:val="28"/>
          <w:szCs w:val="28"/>
        </w:rPr>
        <w:t xml:space="preserve">y </w:t>
      </w:r>
      <w:r>
        <w:rPr>
          <w:color w:val="231F20"/>
          <w:sz w:val="28"/>
          <w:szCs w:val="28"/>
        </w:rPr>
        <w:t>hierbas en manojo, en los mercados de agricultores o puestos de granja.</w:t>
      </w:r>
    </w:p>
    <w:p w14:paraId="38007DFD" w14:textId="77777777" w:rsidR="00871AF5" w:rsidRPr="001436DB" w:rsidRDefault="00E54E72" w:rsidP="001436DB">
      <w:pPr>
        <w:pStyle w:val="BodyText"/>
        <w:kinsoku w:val="0"/>
        <w:overflowPunct w:val="0"/>
        <w:spacing w:before="204" w:after="120"/>
        <w:ind w:left="0" w:firstLine="0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>Este sobre contiene</w:t>
      </w:r>
      <w:r w:rsidR="00871AF5" w:rsidRPr="00256279">
        <w:rPr>
          <w:color w:val="231F20"/>
          <w:sz w:val="28"/>
          <w:szCs w:val="28"/>
        </w:rPr>
        <w:t>:</w:t>
      </w:r>
    </w:p>
    <w:p w14:paraId="05EE1C92" w14:textId="7A8F53E9" w:rsidR="00871AF5" w:rsidRPr="00256279" w:rsidRDefault="00C914AF" w:rsidP="00871AF5">
      <w:pPr>
        <w:pStyle w:val="BodyText"/>
        <w:numPr>
          <w:ilvl w:val="0"/>
          <w:numId w:val="1"/>
        </w:numPr>
        <w:tabs>
          <w:tab w:val="left" w:pos="760"/>
        </w:tabs>
        <w:kinsoku w:val="0"/>
        <w:overflowPunct w:val="0"/>
        <w:spacing w:after="120" w:line="250" w:lineRule="auto"/>
        <w:ind w:right="440"/>
        <w:rPr>
          <w:color w:val="000000"/>
          <w:sz w:val="28"/>
          <w:szCs w:val="28"/>
        </w:rPr>
      </w:pPr>
      <w:commentRangeStart w:id="6"/>
      <w:r>
        <w:rPr>
          <w:color w:val="231F20"/>
          <w:sz w:val="28"/>
          <w:szCs w:val="28"/>
        </w:rPr>
        <w:t>xx</w:t>
      </w:r>
      <w:commentRangeEnd w:id="6"/>
      <w:r w:rsidR="00570AE9">
        <w:rPr>
          <w:rStyle w:val="CommentReference"/>
        </w:rPr>
        <w:commentReference w:id="6"/>
      </w:r>
      <w:r w:rsidR="00E54E72">
        <w:rPr>
          <w:color w:val="231F20"/>
          <w:sz w:val="28"/>
          <w:szCs w:val="28"/>
        </w:rPr>
        <w:t xml:space="preserve"> </w:t>
      </w:r>
      <w:r w:rsidR="00012E39">
        <w:rPr>
          <w:color w:val="231F20"/>
          <w:sz w:val="28"/>
          <w:szCs w:val="28"/>
        </w:rPr>
        <w:t>talonario</w:t>
      </w:r>
      <w:r>
        <w:rPr>
          <w:color w:val="231F20"/>
          <w:sz w:val="28"/>
          <w:szCs w:val="28"/>
        </w:rPr>
        <w:t>(s), cada uno</w:t>
      </w:r>
      <w:r w:rsidR="00E54E72">
        <w:rPr>
          <w:color w:val="231F20"/>
          <w:sz w:val="28"/>
          <w:szCs w:val="28"/>
        </w:rPr>
        <w:t xml:space="preserve"> de siete </w:t>
      </w:r>
      <w:r w:rsidR="00B86A4B">
        <w:rPr>
          <w:color w:val="231F20"/>
          <w:sz w:val="28"/>
          <w:szCs w:val="28"/>
        </w:rPr>
        <w:t>vale</w:t>
      </w:r>
      <w:r w:rsidR="00E54E72">
        <w:rPr>
          <w:color w:val="231F20"/>
          <w:sz w:val="28"/>
          <w:szCs w:val="28"/>
        </w:rPr>
        <w:t xml:space="preserve">s, $4 cada </w:t>
      </w:r>
      <w:r w:rsidR="00B86A4B">
        <w:rPr>
          <w:color w:val="231F20"/>
          <w:sz w:val="28"/>
          <w:szCs w:val="28"/>
        </w:rPr>
        <w:t>vale</w:t>
      </w:r>
      <w:r w:rsidR="00E54E72">
        <w:rPr>
          <w:color w:val="231F20"/>
          <w:sz w:val="28"/>
          <w:szCs w:val="28"/>
        </w:rPr>
        <w:t xml:space="preserve">, para un total de </w:t>
      </w:r>
      <w:r w:rsidR="00871AF5" w:rsidRPr="00256279">
        <w:rPr>
          <w:color w:val="231F20"/>
          <w:sz w:val="28"/>
          <w:szCs w:val="28"/>
        </w:rPr>
        <w:t xml:space="preserve">$28 </w:t>
      </w:r>
      <w:r w:rsidR="00604C25">
        <w:rPr>
          <w:color w:val="231F20"/>
          <w:sz w:val="28"/>
          <w:szCs w:val="28"/>
        </w:rPr>
        <w:t xml:space="preserve">por </w:t>
      </w:r>
      <w:r w:rsidR="007D05B8">
        <w:rPr>
          <w:color w:val="231F20"/>
          <w:sz w:val="28"/>
          <w:szCs w:val="28"/>
        </w:rPr>
        <w:t>talonario</w:t>
      </w:r>
    </w:p>
    <w:p w14:paraId="1ACAAF5C" w14:textId="77777777" w:rsidR="00871AF5" w:rsidRPr="00256279" w:rsidRDefault="00E42BCA" w:rsidP="00871AF5">
      <w:pPr>
        <w:pStyle w:val="BodyText"/>
        <w:numPr>
          <w:ilvl w:val="0"/>
          <w:numId w:val="1"/>
        </w:numPr>
        <w:tabs>
          <w:tab w:val="left" w:pos="760"/>
        </w:tabs>
        <w:kinsoku w:val="0"/>
        <w:overflowPunct w:val="0"/>
        <w:spacing w:after="1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Hoja de actividad para complet</w:t>
      </w:r>
      <w:r w:rsidR="00085C5D">
        <w:rPr>
          <w:color w:val="000000"/>
          <w:sz w:val="28"/>
          <w:szCs w:val="28"/>
        </w:rPr>
        <w:t>a</w:t>
      </w:r>
      <w:r>
        <w:rPr>
          <w:color w:val="000000"/>
          <w:sz w:val="28"/>
          <w:szCs w:val="28"/>
        </w:rPr>
        <w:t xml:space="preserve">r </w:t>
      </w:r>
      <w:r w:rsidR="007D05B8">
        <w:rPr>
          <w:color w:val="000000"/>
          <w:sz w:val="28"/>
          <w:szCs w:val="28"/>
        </w:rPr>
        <w:t>una</w:t>
      </w:r>
      <w:r w:rsidR="00A4715A">
        <w:rPr>
          <w:color w:val="000000"/>
          <w:sz w:val="28"/>
          <w:szCs w:val="28"/>
        </w:rPr>
        <w:t xml:space="preserve"> lección a</w:t>
      </w:r>
      <w:r>
        <w:rPr>
          <w:color w:val="000000"/>
          <w:sz w:val="28"/>
          <w:szCs w:val="28"/>
        </w:rPr>
        <w:t xml:space="preserve"> su propio </w:t>
      </w:r>
      <w:r w:rsidR="00A4715A">
        <w:rPr>
          <w:color w:val="000000"/>
          <w:sz w:val="28"/>
          <w:szCs w:val="28"/>
        </w:rPr>
        <w:t>ritmo</w:t>
      </w:r>
    </w:p>
    <w:p w14:paraId="6CB6173D" w14:textId="67930D80" w:rsidR="00871AF5" w:rsidRPr="00AB2442" w:rsidRDefault="00604C25" w:rsidP="00871AF5">
      <w:pPr>
        <w:pStyle w:val="BodyText"/>
        <w:numPr>
          <w:ilvl w:val="0"/>
          <w:numId w:val="1"/>
        </w:numPr>
        <w:tabs>
          <w:tab w:val="left" w:pos="760"/>
        </w:tabs>
        <w:kinsoku w:val="0"/>
        <w:overflowPunct w:val="0"/>
        <w:rPr>
          <w:color w:val="000000"/>
          <w:sz w:val="28"/>
          <w:szCs w:val="28"/>
        </w:rPr>
      </w:pPr>
      <w:r>
        <w:rPr>
          <w:color w:val="231F20"/>
          <w:sz w:val="28"/>
          <w:szCs w:val="28"/>
        </w:rPr>
        <w:t xml:space="preserve">Folleto ‘Programa Nutricional </w:t>
      </w:r>
      <w:r w:rsidR="00871AF5" w:rsidRPr="00256279">
        <w:rPr>
          <w:color w:val="231F20"/>
          <w:sz w:val="28"/>
          <w:szCs w:val="28"/>
        </w:rPr>
        <w:t xml:space="preserve">Farm </w:t>
      </w:r>
      <w:r>
        <w:rPr>
          <w:color w:val="231F20"/>
          <w:sz w:val="28"/>
          <w:szCs w:val="28"/>
        </w:rPr>
        <w:t>Direct’, con in</w:t>
      </w:r>
      <w:r w:rsidR="00012E39">
        <w:rPr>
          <w:color w:val="231F20"/>
          <w:sz w:val="28"/>
          <w:szCs w:val="28"/>
        </w:rPr>
        <w:t>s</w:t>
      </w:r>
      <w:r>
        <w:rPr>
          <w:color w:val="231F20"/>
          <w:sz w:val="28"/>
          <w:szCs w:val="28"/>
        </w:rPr>
        <w:t xml:space="preserve">trucciones de cómo hacer compras con sus </w:t>
      </w:r>
      <w:r w:rsidR="00B86A4B">
        <w:rPr>
          <w:color w:val="231F20"/>
          <w:sz w:val="28"/>
          <w:szCs w:val="28"/>
        </w:rPr>
        <w:t>vale</w:t>
      </w:r>
      <w:r>
        <w:rPr>
          <w:color w:val="231F20"/>
          <w:sz w:val="28"/>
          <w:szCs w:val="28"/>
        </w:rPr>
        <w:t>s</w:t>
      </w:r>
    </w:p>
    <w:p w14:paraId="20A66F8E" w14:textId="77777777" w:rsidR="00871AF5" w:rsidRPr="00256279" w:rsidRDefault="00871AF5" w:rsidP="00871AF5">
      <w:pPr>
        <w:pStyle w:val="BodyText"/>
        <w:tabs>
          <w:tab w:val="left" w:pos="760"/>
        </w:tabs>
        <w:kinsoku w:val="0"/>
        <w:overflowPunct w:val="0"/>
        <w:ind w:left="760" w:firstLine="0"/>
        <w:rPr>
          <w:color w:val="000000"/>
          <w:sz w:val="28"/>
          <w:szCs w:val="28"/>
        </w:rPr>
      </w:pPr>
    </w:p>
    <w:p w14:paraId="2C125FBF" w14:textId="159F29B1" w:rsidR="00871AF5" w:rsidRPr="002A368A" w:rsidRDefault="00566405" w:rsidP="00871AF5">
      <w:pPr>
        <w:pStyle w:val="BodyText"/>
        <w:tabs>
          <w:tab w:val="left" w:pos="760"/>
        </w:tabs>
        <w:kinsoku w:val="0"/>
        <w:overflowPunct w:val="0"/>
        <w:ind w:left="0" w:firstLine="0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 xml:space="preserve">Hay dos maneras de localizar mercados de agricultores o puestos de granja en su área.  Opción </w:t>
      </w:r>
      <w:r w:rsidR="001436DB">
        <w:rPr>
          <w:color w:val="231F20"/>
          <w:sz w:val="28"/>
          <w:szCs w:val="28"/>
        </w:rPr>
        <w:t>#</w:t>
      </w:r>
      <w:r>
        <w:rPr>
          <w:color w:val="231F20"/>
          <w:sz w:val="28"/>
          <w:szCs w:val="28"/>
        </w:rPr>
        <w:t xml:space="preserve">1: </w:t>
      </w:r>
      <w:r w:rsidR="00AD0B2D">
        <w:rPr>
          <w:color w:val="231F20"/>
          <w:sz w:val="28"/>
          <w:szCs w:val="28"/>
        </w:rPr>
        <w:t>u</w:t>
      </w:r>
      <w:r>
        <w:rPr>
          <w:color w:val="231F20"/>
          <w:sz w:val="28"/>
          <w:szCs w:val="28"/>
        </w:rPr>
        <w:t xml:space="preserve">se la aplicación </w:t>
      </w:r>
      <w:r w:rsidR="00871AF5" w:rsidRPr="002A368A">
        <w:rPr>
          <w:color w:val="231F20"/>
          <w:sz w:val="28"/>
          <w:szCs w:val="28"/>
        </w:rPr>
        <w:t xml:space="preserve">WICshopper </w:t>
      </w:r>
      <w:r>
        <w:rPr>
          <w:color w:val="231F20"/>
          <w:sz w:val="28"/>
          <w:szCs w:val="28"/>
        </w:rPr>
        <w:t xml:space="preserve">para más información del programa </w:t>
      </w:r>
      <w:r w:rsidR="00871AF5" w:rsidRPr="002A368A">
        <w:rPr>
          <w:color w:val="231F20"/>
          <w:sz w:val="28"/>
          <w:szCs w:val="28"/>
        </w:rPr>
        <w:t>Farm Direct</w:t>
      </w:r>
      <w:r w:rsidR="00871AF5">
        <w:rPr>
          <w:color w:val="231F20"/>
          <w:sz w:val="28"/>
          <w:szCs w:val="28"/>
        </w:rPr>
        <w:t xml:space="preserve">. </w:t>
      </w:r>
      <w:r>
        <w:rPr>
          <w:color w:val="231F20"/>
          <w:sz w:val="28"/>
          <w:szCs w:val="28"/>
        </w:rPr>
        <w:t>O</w:t>
      </w:r>
      <w:r w:rsidR="00871AF5">
        <w:rPr>
          <w:color w:val="231F20"/>
          <w:sz w:val="28"/>
          <w:szCs w:val="28"/>
        </w:rPr>
        <w:t>p</w:t>
      </w:r>
      <w:r>
        <w:rPr>
          <w:color w:val="231F20"/>
          <w:sz w:val="28"/>
          <w:szCs w:val="28"/>
        </w:rPr>
        <w:t>ció</w:t>
      </w:r>
      <w:r w:rsidR="00871AF5">
        <w:rPr>
          <w:color w:val="231F20"/>
          <w:sz w:val="28"/>
          <w:szCs w:val="28"/>
        </w:rPr>
        <w:t xml:space="preserve">n </w:t>
      </w:r>
      <w:r>
        <w:rPr>
          <w:color w:val="231F20"/>
          <w:sz w:val="28"/>
          <w:szCs w:val="28"/>
        </w:rPr>
        <w:t>#</w:t>
      </w:r>
      <w:r w:rsidR="00871AF5">
        <w:rPr>
          <w:color w:val="231F20"/>
          <w:sz w:val="28"/>
          <w:szCs w:val="28"/>
        </w:rPr>
        <w:t>2:</w:t>
      </w:r>
      <w:r w:rsidR="00871AF5" w:rsidRPr="002A368A">
        <w:rPr>
          <w:color w:val="231F20"/>
          <w:sz w:val="28"/>
          <w:szCs w:val="28"/>
        </w:rPr>
        <w:t xml:space="preserve"> visit</w:t>
      </w:r>
      <w:r w:rsidR="00AD0B2D">
        <w:rPr>
          <w:color w:val="231F20"/>
          <w:sz w:val="28"/>
          <w:szCs w:val="28"/>
        </w:rPr>
        <w:t>e</w:t>
      </w:r>
      <w:r w:rsidR="00871AF5" w:rsidRPr="002A368A">
        <w:rPr>
          <w:color w:val="231F20"/>
          <w:sz w:val="28"/>
          <w:szCs w:val="28"/>
        </w:rPr>
        <w:t xml:space="preserve"> </w:t>
      </w:r>
      <w:r w:rsidR="00871AF5" w:rsidRPr="002A368A">
        <w:rPr>
          <w:b/>
          <w:bCs/>
          <w:color w:val="231F20"/>
          <w:sz w:val="28"/>
          <w:szCs w:val="28"/>
          <w:u w:val="single"/>
        </w:rPr>
        <w:t>myoregonfarm.org</w:t>
      </w:r>
      <w:r w:rsidR="00871AF5" w:rsidRPr="002A368A">
        <w:rPr>
          <w:color w:val="231F20"/>
          <w:sz w:val="28"/>
          <w:szCs w:val="28"/>
        </w:rPr>
        <w:t xml:space="preserve"> </w:t>
      </w:r>
      <w:r w:rsidR="00AD0B2D">
        <w:rPr>
          <w:color w:val="231F20"/>
          <w:sz w:val="28"/>
          <w:szCs w:val="28"/>
        </w:rPr>
        <w:t>para encontrar un</w:t>
      </w:r>
      <w:r w:rsidR="007D05B8">
        <w:rPr>
          <w:color w:val="231F20"/>
          <w:sz w:val="28"/>
          <w:szCs w:val="28"/>
        </w:rPr>
        <w:t>a</w:t>
      </w:r>
      <w:r w:rsidR="00AD0B2D">
        <w:rPr>
          <w:color w:val="231F20"/>
          <w:sz w:val="28"/>
          <w:szCs w:val="28"/>
        </w:rPr>
        <w:t xml:space="preserve"> ubicación cerca de usted.</w:t>
      </w:r>
      <w:r w:rsidR="00871AF5" w:rsidRPr="002A368A">
        <w:rPr>
          <w:sz w:val="28"/>
          <w:szCs w:val="28"/>
        </w:rPr>
        <w:t xml:space="preserve"> </w:t>
      </w:r>
      <w:r w:rsidR="00AD0B2D">
        <w:rPr>
          <w:sz w:val="28"/>
          <w:szCs w:val="28"/>
        </w:rPr>
        <w:t xml:space="preserve"> </w:t>
      </w:r>
    </w:p>
    <w:p w14:paraId="57EFEEF6" w14:textId="77777777" w:rsidR="00871AF5" w:rsidRPr="00256279" w:rsidRDefault="00871AF5" w:rsidP="00871AF5">
      <w:pPr>
        <w:rPr>
          <w:sz w:val="28"/>
          <w:szCs w:val="28"/>
        </w:rPr>
      </w:pPr>
    </w:p>
    <w:p w14:paraId="2AAF45A2" w14:textId="160F1AA9" w:rsidR="00871AF5" w:rsidRDefault="00A4715A" w:rsidP="00871AF5">
      <w:pPr>
        <w:spacing w:after="120"/>
        <w:rPr>
          <w:sz w:val="28"/>
          <w:szCs w:val="28"/>
        </w:rPr>
      </w:pPr>
      <w:r>
        <w:rPr>
          <w:sz w:val="28"/>
          <w:szCs w:val="28"/>
        </w:rPr>
        <w:t>En caso de no desear</w:t>
      </w:r>
      <w:r w:rsidR="00AD0B2D">
        <w:rPr>
          <w:sz w:val="28"/>
          <w:szCs w:val="28"/>
        </w:rPr>
        <w:t xml:space="preserve"> estos </w:t>
      </w:r>
      <w:r w:rsidR="00B86A4B">
        <w:rPr>
          <w:sz w:val="28"/>
          <w:szCs w:val="28"/>
        </w:rPr>
        <w:t>vale</w:t>
      </w:r>
      <w:r w:rsidR="00AD0B2D">
        <w:rPr>
          <w:sz w:val="28"/>
          <w:szCs w:val="28"/>
        </w:rPr>
        <w:t xml:space="preserve">s, por favor comuníquese con su clínica </w:t>
      </w:r>
      <w:r>
        <w:rPr>
          <w:sz w:val="28"/>
          <w:szCs w:val="28"/>
        </w:rPr>
        <w:t xml:space="preserve">local </w:t>
      </w:r>
      <w:r w:rsidR="00AD0B2D">
        <w:rPr>
          <w:sz w:val="28"/>
          <w:szCs w:val="28"/>
        </w:rPr>
        <w:t>de WIC.</w:t>
      </w:r>
    </w:p>
    <w:p w14:paraId="210F31C5" w14:textId="77777777" w:rsidR="00530495" w:rsidRPr="00E13A3B" w:rsidRDefault="00530495" w:rsidP="00871AF5">
      <w:pPr>
        <w:spacing w:after="120"/>
        <w:rPr>
          <w:color w:val="000000"/>
          <w:sz w:val="28"/>
          <w:szCs w:val="28"/>
        </w:rPr>
      </w:pPr>
    </w:p>
    <w:p w14:paraId="5EF504D7" w14:textId="4BBB2641" w:rsidR="00871AF5" w:rsidRDefault="00E7508C" w:rsidP="00871AF5">
      <w:pPr>
        <w:pStyle w:val="BodyText"/>
        <w:kinsoku w:val="0"/>
        <w:overflowPunct w:val="0"/>
        <w:spacing w:before="197"/>
        <w:ind w:left="0" w:right="101" w:firstLine="0"/>
        <w:rPr>
          <w:rFonts w:ascii="Arial" w:hAnsi="Arial" w:cs="Arial"/>
          <w:color w:val="231F2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0" allowOverlap="1" wp14:anchorId="1B8005CA" wp14:editId="3224E03C">
                <wp:simplePos x="0" y="0"/>
                <wp:positionH relativeFrom="column">
                  <wp:posOffset>33655</wp:posOffset>
                </wp:positionH>
                <wp:positionV relativeFrom="paragraph">
                  <wp:posOffset>127635</wp:posOffset>
                </wp:positionV>
                <wp:extent cx="6759575" cy="367665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9575" cy="3676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F62C4EC" w14:textId="07DC0906" w:rsidR="00871AF5" w:rsidRDefault="003F5722" w:rsidP="00871AF5">
                            <w:pPr>
                              <w:pStyle w:val="BodyText"/>
                              <w:kinsoku w:val="0"/>
                              <w:overflowPunct w:val="0"/>
                              <w:spacing w:before="80" w:line="399" w:lineRule="exact"/>
                              <w:ind w:left="0" w:firstLine="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pacing w:val="-1"/>
                              </w:rPr>
                              <w:t xml:space="preserve">Use los </w:t>
                            </w:r>
                            <w:r w:rsidR="00B86A4B">
                              <w:rPr>
                                <w:b/>
                                <w:bCs/>
                                <w:color w:val="231F20"/>
                                <w:spacing w:val="-1"/>
                              </w:rPr>
                              <w:t>vale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spacing w:val="-1"/>
                              </w:rPr>
                              <w:t xml:space="preserve">s antes del </w:t>
                            </w:r>
                            <w:r w:rsidR="00871AF5">
                              <w:rPr>
                                <w:b/>
                                <w:bCs/>
                                <w:color w:val="231F20"/>
                              </w:rPr>
                              <w:t>30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</w:rPr>
                              <w:t xml:space="preserve"> de noviembre</w:t>
                            </w:r>
                            <w:r w:rsidR="00C914AF">
                              <w:rPr>
                                <w:b/>
                                <w:bCs/>
                                <w:color w:val="231F20"/>
                              </w:rPr>
                              <w:t xml:space="preserve"> del</w:t>
                            </w:r>
                            <w:r w:rsidR="00871AF5">
                              <w:rPr>
                                <w:b/>
                                <w:bCs/>
                                <w:color w:val="231F20"/>
                              </w:rPr>
                              <w:t xml:space="preserve"> 202</w:t>
                            </w:r>
                            <w:r w:rsidR="002E29F6">
                              <w:rPr>
                                <w:b/>
                                <w:bCs/>
                                <w:color w:val="231F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8005CA" id="Text Box 1" o:spid="_x0000_s1033" type="#_x0000_t202" style="position:absolute;margin-left:2.65pt;margin-top:10.05pt;width:532.25pt;height:28.95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" o:allowincell="f" filled="f" strokecolor="#231f20" strokeweight="1pt">
                <v:textbox inset="0,0,0,0">
                  <w:txbxContent>
                    <w:p w14:paraId="1F62C4EC" w14:textId="07DC0906" w:rsidR="00871AF5" w:rsidRDefault="003F5722" w:rsidP="00871AF5">
                      <w:pPr>
                        <w:pStyle w:val="BodyText"/>
                        <w:kinsoku w:val="0"/>
                        <w:overflowPunct w:val="0"/>
                        <w:spacing w:before="80" w:line="399" w:lineRule="exact"/>
                        <w:ind w:left="0" w:firstLine="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b/>
                          <w:bCs/>
                          <w:color w:val="231F20"/>
                          <w:spacing w:val="-1"/>
                        </w:rPr>
                        <w:t xml:space="preserve">Use los </w:t>
                      </w:r>
                      <w:r w:rsidR="00B86A4B">
                        <w:rPr>
                          <w:b/>
                          <w:bCs/>
                          <w:color w:val="231F20"/>
                          <w:spacing w:val="-1"/>
                        </w:rPr>
                        <w:t>vale</w:t>
                      </w:r>
                      <w:r>
                        <w:rPr>
                          <w:b/>
                          <w:bCs/>
                          <w:color w:val="231F20"/>
                          <w:spacing w:val="-1"/>
                        </w:rPr>
                        <w:t xml:space="preserve">s antes del </w:t>
                      </w:r>
                      <w:r w:rsidR="00871AF5">
                        <w:rPr>
                          <w:b/>
                          <w:bCs/>
                          <w:color w:val="231F20"/>
                        </w:rPr>
                        <w:t>30</w:t>
                      </w:r>
                      <w:r>
                        <w:rPr>
                          <w:b/>
                          <w:bCs/>
                          <w:color w:val="231F20"/>
                        </w:rPr>
                        <w:t xml:space="preserve"> de noviembre</w:t>
                      </w:r>
                      <w:r w:rsidR="00C914AF">
                        <w:rPr>
                          <w:b/>
                          <w:bCs/>
                          <w:color w:val="231F20"/>
                        </w:rPr>
                        <w:t xml:space="preserve"> del</w:t>
                      </w:r>
                      <w:r w:rsidR="00871AF5">
                        <w:rPr>
                          <w:b/>
                          <w:bCs/>
                          <w:color w:val="231F20"/>
                        </w:rPr>
                        <w:t xml:space="preserve"> 202</w:t>
                      </w:r>
                      <w:r w:rsidR="002E29F6">
                        <w:rPr>
                          <w:b/>
                          <w:bCs/>
                          <w:color w:val="231F2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78C7A7BC" w14:textId="77777777" w:rsidR="00871AF5" w:rsidRDefault="00871AF5" w:rsidP="00871AF5">
      <w:pPr>
        <w:pStyle w:val="BodyText"/>
        <w:kinsoku w:val="0"/>
        <w:overflowPunct w:val="0"/>
        <w:spacing w:before="197"/>
        <w:ind w:left="0" w:right="101" w:firstLine="0"/>
        <w:jc w:val="right"/>
        <w:rPr>
          <w:rFonts w:ascii="Arial" w:hAnsi="Arial" w:cs="Arial"/>
          <w:color w:val="231F20"/>
          <w:sz w:val="24"/>
          <w:szCs w:val="24"/>
        </w:rPr>
      </w:pPr>
    </w:p>
    <w:p w14:paraId="1E7ACC43" w14:textId="77777777" w:rsidR="00530495" w:rsidRDefault="00530495" w:rsidP="00871AF5">
      <w:pPr>
        <w:pStyle w:val="BodyText"/>
        <w:kinsoku w:val="0"/>
        <w:overflowPunct w:val="0"/>
        <w:spacing w:before="197"/>
        <w:ind w:left="0" w:right="101" w:firstLine="0"/>
        <w:jc w:val="right"/>
        <w:rPr>
          <w:rFonts w:ascii="Arial" w:hAnsi="Arial" w:cs="Arial"/>
          <w:color w:val="231F20"/>
          <w:sz w:val="24"/>
          <w:szCs w:val="24"/>
        </w:rPr>
      </w:pPr>
    </w:p>
    <w:p w14:paraId="67FAEEA5" w14:textId="217B313F" w:rsidR="00871AF5" w:rsidDel="00CC58F0" w:rsidRDefault="001E37E3" w:rsidP="00871AF5">
      <w:pPr>
        <w:pStyle w:val="BodyText"/>
        <w:kinsoku w:val="0"/>
        <w:overflowPunct w:val="0"/>
        <w:spacing w:before="197"/>
        <w:ind w:left="0" w:right="101" w:firstLine="0"/>
        <w:rPr>
          <w:del w:id="7" w:author="Menor Maria I" w:date="2023-04-05T11:18:00Z"/>
          <w:rFonts w:ascii="Arial" w:hAnsi="Arial" w:cs="Arial"/>
          <w:color w:val="231F20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 xml:space="preserve">              </w:t>
      </w:r>
      <w:r>
        <w:rPr>
          <w:noProof/>
        </w:rPr>
        <w:drawing>
          <wp:inline distT="0" distB="0" distL="0" distR="0" wp14:anchorId="4506BE06" wp14:editId="5CC5EF6D">
            <wp:extent cx="1543050" cy="578370"/>
            <wp:effectExtent l="0" t="0" r="0" b="0"/>
            <wp:docPr id="7" name="Picture 7" descr="A black and white sig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black and white sign&#10;&#10;Description automatically generated with low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56367" cy="583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31F20"/>
          <w:sz w:val="24"/>
          <w:szCs w:val="24"/>
        </w:rPr>
        <w:t xml:space="preserve">             </w:t>
      </w:r>
      <w:r>
        <w:rPr>
          <w:noProof/>
          <w:sz w:val="16"/>
          <w:szCs w:val="16"/>
        </w:rPr>
        <w:drawing>
          <wp:inline distT="0" distB="0" distL="0" distR="0" wp14:anchorId="216585A2" wp14:editId="2CFFF6CF">
            <wp:extent cx="1238250" cy="663930"/>
            <wp:effectExtent l="0" t="0" r="0" b="3175"/>
            <wp:docPr id="12" name="Picture 12" descr="A black and white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black and white logo&#10;&#10;Description automatically generated with low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52695" cy="6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31F20"/>
          <w:sz w:val="24"/>
          <w:szCs w:val="24"/>
        </w:rPr>
        <w:t xml:space="preserve">         </w:t>
      </w:r>
      <w:r>
        <w:rPr>
          <w:rFonts w:ascii="Arial" w:hAnsi="Arial" w:cs="Arial"/>
          <w:noProof/>
          <w:color w:val="231F20"/>
        </w:rPr>
        <w:drawing>
          <wp:inline distT="0" distB="0" distL="0" distR="0" wp14:anchorId="60112DDA" wp14:editId="59D0D37D">
            <wp:extent cx="1905000" cy="666870"/>
            <wp:effectExtent l="0" t="0" r="0" b="0"/>
            <wp:docPr id="13" name="Picture 13" descr="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Logo&#10;&#10;Description automatically generated with low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7006" cy="67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214A6" w14:textId="77777777" w:rsidR="00871AF5" w:rsidRDefault="00871AF5" w:rsidP="006C1481">
      <w:pPr>
        <w:pStyle w:val="BodyText"/>
        <w:kinsoku w:val="0"/>
        <w:overflowPunct w:val="0"/>
        <w:spacing w:before="197"/>
        <w:ind w:left="0" w:right="101" w:firstLine="0"/>
        <w:rPr>
          <w:rFonts w:ascii="Arial" w:hAnsi="Arial" w:cs="Arial"/>
          <w:color w:val="231F20"/>
          <w:sz w:val="20"/>
          <w:szCs w:val="20"/>
        </w:rPr>
      </w:pPr>
    </w:p>
    <w:p w14:paraId="0C06F71C" w14:textId="77777777" w:rsidR="009410CD" w:rsidRDefault="009410CD" w:rsidP="003F5722">
      <w:pPr>
        <w:pStyle w:val="BodyText"/>
        <w:kinsoku w:val="0"/>
        <w:overflowPunct w:val="0"/>
        <w:spacing w:before="360"/>
        <w:ind w:left="7920" w:right="101" w:firstLine="0"/>
        <w:rPr>
          <w:rFonts w:ascii="Arial" w:hAnsi="Arial" w:cs="Arial"/>
          <w:color w:val="231F20"/>
          <w:sz w:val="20"/>
          <w:szCs w:val="20"/>
        </w:rPr>
      </w:pPr>
    </w:p>
    <w:p w14:paraId="04FEDC94" w14:textId="4C25C2D2" w:rsidR="00871AF5" w:rsidRPr="00871AF5" w:rsidRDefault="00871AF5" w:rsidP="009410CD">
      <w:pPr>
        <w:pStyle w:val="BodyText"/>
        <w:kinsoku w:val="0"/>
        <w:overflowPunct w:val="0"/>
        <w:spacing w:before="360"/>
        <w:ind w:right="101"/>
        <w:rPr>
          <w:rFonts w:ascii="Arial" w:hAnsi="Arial" w:cs="Arial"/>
          <w:color w:val="231F20"/>
          <w:spacing w:val="-1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WIC </w:t>
      </w:r>
      <w:r w:rsidRPr="000F43DD">
        <w:rPr>
          <w:rFonts w:ascii="Arial" w:hAnsi="Arial" w:cs="Arial"/>
          <w:color w:val="231F20"/>
          <w:sz w:val="20"/>
          <w:szCs w:val="20"/>
        </w:rPr>
        <w:t>F</w:t>
      </w:r>
      <w:r w:rsidR="00327984">
        <w:rPr>
          <w:rFonts w:ascii="Arial" w:hAnsi="Arial" w:cs="Arial"/>
          <w:color w:val="231F20"/>
          <w:sz w:val="20"/>
          <w:szCs w:val="20"/>
        </w:rPr>
        <w:t>arm Direct</w:t>
      </w:r>
      <w:r w:rsidRPr="000F43DD">
        <w:rPr>
          <w:rFonts w:ascii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Address Sheet</w:t>
      </w:r>
      <w:r w:rsidRPr="000F43DD">
        <w:rPr>
          <w:rFonts w:ascii="Arial" w:hAnsi="Arial" w:cs="Arial"/>
          <w:color w:val="231F20"/>
          <w:spacing w:val="-1"/>
          <w:sz w:val="20"/>
          <w:szCs w:val="20"/>
        </w:rPr>
        <w:t xml:space="preserve"> 0</w:t>
      </w:r>
      <w:r>
        <w:rPr>
          <w:rFonts w:ascii="Arial" w:hAnsi="Arial" w:cs="Arial"/>
          <w:color w:val="231F20"/>
          <w:spacing w:val="-1"/>
          <w:sz w:val="20"/>
          <w:szCs w:val="20"/>
        </w:rPr>
        <w:t>4</w:t>
      </w:r>
      <w:r w:rsidRPr="000F43DD">
        <w:rPr>
          <w:rFonts w:ascii="Arial" w:hAnsi="Arial" w:cs="Arial"/>
          <w:color w:val="231F20"/>
          <w:spacing w:val="-1"/>
          <w:sz w:val="20"/>
          <w:szCs w:val="20"/>
        </w:rPr>
        <w:t>/</w:t>
      </w:r>
      <w:r>
        <w:rPr>
          <w:rFonts w:ascii="Arial" w:hAnsi="Arial" w:cs="Arial"/>
          <w:color w:val="231F20"/>
          <w:spacing w:val="-1"/>
          <w:sz w:val="20"/>
          <w:szCs w:val="20"/>
        </w:rPr>
        <w:t>2</w:t>
      </w:r>
      <w:r w:rsidR="002E29F6">
        <w:rPr>
          <w:rFonts w:ascii="Arial" w:hAnsi="Arial" w:cs="Arial"/>
          <w:color w:val="231F20"/>
          <w:spacing w:val="-1"/>
          <w:sz w:val="20"/>
          <w:szCs w:val="20"/>
        </w:rPr>
        <w:t>4</w:t>
      </w:r>
    </w:p>
    <w:sectPr w:rsidR="00871AF5" w:rsidRPr="00871AF5" w:rsidSect="008E6675">
      <w:pgSz w:w="12240" w:h="15840"/>
      <w:pgMar w:top="274" w:right="806" w:bottom="274" w:left="720" w:header="720" w:footer="720" w:gutter="0"/>
      <w:cols w:space="720" w:equalWidth="0">
        <w:col w:w="11074"/>
      </w:cols>
      <w:noEndnote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Menor Maria I" w:date="2020-09-29T14:26:00Z" w:initials="MMI">
    <w:p w14:paraId="53B6887F" w14:textId="77777777" w:rsidR="00124CCB" w:rsidRDefault="00124CCB">
      <w:pPr>
        <w:pStyle w:val="CommentText"/>
      </w:pPr>
      <w:r>
        <w:rPr>
          <w:rStyle w:val="CommentReference"/>
        </w:rPr>
        <w:annotationRef/>
      </w:r>
      <w:r>
        <w:t>Local staff to enter clinic’s address info here</w:t>
      </w:r>
    </w:p>
  </w:comment>
  <w:comment w:id="1" w:author="Menor Maria I" w:date="2021-02-17T09:08:00Z" w:initials="MMI">
    <w:p w14:paraId="1C9F55AB" w14:textId="77777777" w:rsidR="00437378" w:rsidRDefault="00437378">
      <w:pPr>
        <w:pStyle w:val="CommentText"/>
      </w:pPr>
      <w:r>
        <w:rPr>
          <w:rStyle w:val="CommentReference"/>
        </w:rPr>
        <w:annotationRef/>
      </w:r>
      <w:r>
        <w:t>LA staff enters recipient address here</w:t>
      </w:r>
    </w:p>
  </w:comment>
  <w:comment w:id="2" w:author="Menor Maria I" w:date="2021-02-17T09:07:00Z" w:initials="MMI">
    <w:p w14:paraId="27A63952" w14:textId="77777777" w:rsidR="002A6468" w:rsidRDefault="002A6468">
      <w:pPr>
        <w:pStyle w:val="CommentText"/>
      </w:pPr>
      <w:r>
        <w:rPr>
          <w:rStyle w:val="CommentReference"/>
        </w:rPr>
        <w:annotationRef/>
      </w:r>
      <w:r>
        <w:t>LA staff enters number of booklets here</w:t>
      </w:r>
    </w:p>
  </w:comment>
  <w:comment w:id="4" w:author="Barb McClendon (he/they)" w:date="2023-04-10T14:57:00Z" w:initials="BM(">
    <w:p w14:paraId="4021188B" w14:textId="3FC90966" w:rsidR="00570AE9" w:rsidRDefault="00570AE9">
      <w:pPr>
        <w:pStyle w:val="CommentText"/>
      </w:pPr>
      <w:r>
        <w:rPr>
          <w:rStyle w:val="CommentReference"/>
        </w:rPr>
        <w:annotationRef/>
      </w:r>
      <w:r>
        <w:t>Local staff to enter clinic’s address info here</w:t>
      </w:r>
    </w:p>
  </w:comment>
  <w:comment w:id="5" w:author="Barb McClendon (he/they)" w:date="2023-04-10T14:57:00Z" w:initials="BM(">
    <w:p w14:paraId="2CFEA179" w14:textId="1AC2D4F5" w:rsidR="00570AE9" w:rsidRDefault="00570AE9">
      <w:pPr>
        <w:pStyle w:val="CommentText"/>
      </w:pPr>
      <w:r>
        <w:rPr>
          <w:rStyle w:val="CommentReference"/>
        </w:rPr>
        <w:annotationRef/>
      </w:r>
      <w:r>
        <w:t>LA staff enters recipient address here</w:t>
      </w:r>
    </w:p>
  </w:comment>
  <w:comment w:id="6" w:author="Barb McClendon (he/they)" w:date="2023-04-10T14:57:00Z" w:initials="BM(">
    <w:p w14:paraId="45D4AB0E" w14:textId="214136BA" w:rsidR="00570AE9" w:rsidRDefault="00570AE9">
      <w:pPr>
        <w:pStyle w:val="CommentText"/>
      </w:pPr>
      <w:r>
        <w:rPr>
          <w:rStyle w:val="CommentReference"/>
        </w:rPr>
        <w:annotationRef/>
      </w:r>
      <w:r>
        <w:t>LA staff enters number of booklets here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3B6887F" w15:done="0"/>
  <w15:commentEx w15:paraId="1C9F55AB" w15:done="0"/>
  <w15:commentEx w15:paraId="27A63952" w15:done="0"/>
  <w15:commentEx w15:paraId="4021188B" w15:done="0"/>
  <w15:commentEx w15:paraId="2CFEA179" w15:done="0"/>
  <w15:commentEx w15:paraId="45D4AB0E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DEA245" w16cex:dateUtc="2023-04-10T21:57:00Z"/>
  <w16cex:commentExtensible w16cex:durableId="27DEA254" w16cex:dateUtc="2023-04-10T21:57:00Z"/>
  <w16cex:commentExtensible w16cex:durableId="27DEA262" w16cex:dateUtc="2023-04-10T21:5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3B6887F" w16cid:durableId="231DC285"/>
  <w16cid:commentId w16cid:paraId="1C9F55AB" w16cid:durableId="23D75B76"/>
  <w16cid:commentId w16cid:paraId="27A63952" w16cid:durableId="23D75B52"/>
  <w16cid:commentId w16cid:paraId="4021188B" w16cid:durableId="27DEA245"/>
  <w16cid:commentId w16cid:paraId="2CFEA179" w16cid:durableId="27DEA254"/>
  <w16cid:commentId w16cid:paraId="45D4AB0E" w16cid:durableId="27DEA262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00000885"/>
    <w:lvl w:ilvl="0">
      <w:numFmt w:val="bullet"/>
      <w:lvlText w:val="•"/>
      <w:lvlJc w:val="left"/>
      <w:pPr>
        <w:ind w:left="760" w:hanging="360"/>
      </w:pPr>
      <w:rPr>
        <w:rFonts w:ascii="Times New Roman" w:hAnsi="Times New Roman" w:cs="Times New Roman"/>
        <w:b w:val="0"/>
        <w:bCs w:val="0"/>
        <w:color w:val="231F20"/>
        <w:sz w:val="36"/>
        <w:szCs w:val="36"/>
      </w:rPr>
    </w:lvl>
    <w:lvl w:ilvl="1">
      <w:numFmt w:val="bullet"/>
      <w:lvlText w:val="•"/>
      <w:lvlJc w:val="left"/>
      <w:pPr>
        <w:ind w:left="1808" w:hanging="360"/>
      </w:pPr>
    </w:lvl>
    <w:lvl w:ilvl="2">
      <w:numFmt w:val="bullet"/>
      <w:lvlText w:val="•"/>
      <w:lvlJc w:val="left"/>
      <w:pPr>
        <w:ind w:left="2856" w:hanging="360"/>
      </w:pPr>
    </w:lvl>
    <w:lvl w:ilvl="3">
      <w:numFmt w:val="bullet"/>
      <w:lvlText w:val="•"/>
      <w:lvlJc w:val="left"/>
      <w:pPr>
        <w:ind w:left="3904" w:hanging="360"/>
      </w:pPr>
    </w:lvl>
    <w:lvl w:ilvl="4">
      <w:numFmt w:val="bullet"/>
      <w:lvlText w:val="•"/>
      <w:lvlJc w:val="left"/>
      <w:pPr>
        <w:ind w:left="4952" w:hanging="360"/>
      </w:pPr>
    </w:lvl>
    <w:lvl w:ilvl="5">
      <w:numFmt w:val="bullet"/>
      <w:lvlText w:val="•"/>
      <w:lvlJc w:val="left"/>
      <w:pPr>
        <w:ind w:left="6000" w:hanging="360"/>
      </w:pPr>
    </w:lvl>
    <w:lvl w:ilvl="6">
      <w:numFmt w:val="bullet"/>
      <w:lvlText w:val="•"/>
      <w:lvlJc w:val="left"/>
      <w:pPr>
        <w:ind w:left="7048" w:hanging="360"/>
      </w:pPr>
    </w:lvl>
    <w:lvl w:ilvl="7">
      <w:numFmt w:val="bullet"/>
      <w:lvlText w:val="•"/>
      <w:lvlJc w:val="left"/>
      <w:pPr>
        <w:ind w:left="8096" w:hanging="360"/>
      </w:pPr>
    </w:lvl>
    <w:lvl w:ilvl="8">
      <w:numFmt w:val="bullet"/>
      <w:lvlText w:val="•"/>
      <w:lvlJc w:val="left"/>
      <w:pPr>
        <w:ind w:left="9144" w:hanging="360"/>
      </w:pPr>
    </w:lvl>
  </w:abstractNum>
  <w:num w:numId="1" w16cid:durableId="943685339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enor Maria I">
    <w15:presenceInfo w15:providerId="AD" w15:userId="S::MARIA.I.MENOR@dhsoha.state.or.us::8b0d9602-1bc9-4aec-85b9-d1dbad2dac29"/>
  </w15:person>
  <w15:person w15:author="Barb McClendon (he/they)">
    <w15:presenceInfo w15:providerId="AD" w15:userId="S::BARBRA.A.MCCLENDON@dhsoha.state.or.us::7d0921a2-504b-4c48-b6ed-5b23756788f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21F"/>
    <w:rsid w:val="00002C69"/>
    <w:rsid w:val="00003362"/>
    <w:rsid w:val="00003F69"/>
    <w:rsid w:val="00012E39"/>
    <w:rsid w:val="00014169"/>
    <w:rsid w:val="0004410D"/>
    <w:rsid w:val="00071FD9"/>
    <w:rsid w:val="0008386E"/>
    <w:rsid w:val="00085C5D"/>
    <w:rsid w:val="000C1892"/>
    <w:rsid w:val="000C67B8"/>
    <w:rsid w:val="000D04B1"/>
    <w:rsid w:val="000F43DD"/>
    <w:rsid w:val="00105E9B"/>
    <w:rsid w:val="00106BA0"/>
    <w:rsid w:val="001162C7"/>
    <w:rsid w:val="00124CCB"/>
    <w:rsid w:val="001436DB"/>
    <w:rsid w:val="00151726"/>
    <w:rsid w:val="00177CD8"/>
    <w:rsid w:val="00177E2B"/>
    <w:rsid w:val="00195937"/>
    <w:rsid w:val="001E37E3"/>
    <w:rsid w:val="001F20FE"/>
    <w:rsid w:val="001F4C4E"/>
    <w:rsid w:val="0020725A"/>
    <w:rsid w:val="00256279"/>
    <w:rsid w:val="002A368A"/>
    <w:rsid w:val="002A6468"/>
    <w:rsid w:val="002B71BA"/>
    <w:rsid w:val="002D1948"/>
    <w:rsid w:val="002E29F6"/>
    <w:rsid w:val="003154DE"/>
    <w:rsid w:val="00327984"/>
    <w:rsid w:val="00331CFF"/>
    <w:rsid w:val="00381DE4"/>
    <w:rsid w:val="00384880"/>
    <w:rsid w:val="0039079D"/>
    <w:rsid w:val="003A6ABF"/>
    <w:rsid w:val="003C79F1"/>
    <w:rsid w:val="003D4A39"/>
    <w:rsid w:val="003F5722"/>
    <w:rsid w:val="004050A6"/>
    <w:rsid w:val="00426B68"/>
    <w:rsid w:val="00437378"/>
    <w:rsid w:val="00446DD6"/>
    <w:rsid w:val="0046345C"/>
    <w:rsid w:val="004907E1"/>
    <w:rsid w:val="004D68D4"/>
    <w:rsid w:val="004D787F"/>
    <w:rsid w:val="00530495"/>
    <w:rsid w:val="005325AB"/>
    <w:rsid w:val="00541A45"/>
    <w:rsid w:val="00566405"/>
    <w:rsid w:val="00570AE9"/>
    <w:rsid w:val="00586ED5"/>
    <w:rsid w:val="005A77AC"/>
    <w:rsid w:val="005F121F"/>
    <w:rsid w:val="00604C25"/>
    <w:rsid w:val="00615A01"/>
    <w:rsid w:val="006420D4"/>
    <w:rsid w:val="00676DD4"/>
    <w:rsid w:val="0069416A"/>
    <w:rsid w:val="006A33AD"/>
    <w:rsid w:val="006B323A"/>
    <w:rsid w:val="006C1481"/>
    <w:rsid w:val="006D11C8"/>
    <w:rsid w:val="007049B4"/>
    <w:rsid w:val="00745881"/>
    <w:rsid w:val="00791D56"/>
    <w:rsid w:val="007A39AB"/>
    <w:rsid w:val="007B3D00"/>
    <w:rsid w:val="007D05B8"/>
    <w:rsid w:val="007F5469"/>
    <w:rsid w:val="00803E64"/>
    <w:rsid w:val="008179DD"/>
    <w:rsid w:val="0083530B"/>
    <w:rsid w:val="00863ECE"/>
    <w:rsid w:val="00871AF5"/>
    <w:rsid w:val="00872185"/>
    <w:rsid w:val="00873437"/>
    <w:rsid w:val="008850DB"/>
    <w:rsid w:val="008A496E"/>
    <w:rsid w:val="008B3B8A"/>
    <w:rsid w:val="008C7046"/>
    <w:rsid w:val="008C7FD1"/>
    <w:rsid w:val="008D19B6"/>
    <w:rsid w:val="008E6675"/>
    <w:rsid w:val="008E7FB8"/>
    <w:rsid w:val="00902F09"/>
    <w:rsid w:val="00906A51"/>
    <w:rsid w:val="00930E0D"/>
    <w:rsid w:val="009410CD"/>
    <w:rsid w:val="00942A35"/>
    <w:rsid w:val="00946FE0"/>
    <w:rsid w:val="0095478A"/>
    <w:rsid w:val="0099550D"/>
    <w:rsid w:val="00996ADA"/>
    <w:rsid w:val="009A3CD5"/>
    <w:rsid w:val="009E2392"/>
    <w:rsid w:val="009F3C7A"/>
    <w:rsid w:val="00A4715A"/>
    <w:rsid w:val="00A47F1D"/>
    <w:rsid w:val="00A56ED6"/>
    <w:rsid w:val="00A6310A"/>
    <w:rsid w:val="00AA393E"/>
    <w:rsid w:val="00AB2442"/>
    <w:rsid w:val="00AC0090"/>
    <w:rsid w:val="00AD0B2D"/>
    <w:rsid w:val="00AE4CB7"/>
    <w:rsid w:val="00B11EA8"/>
    <w:rsid w:val="00B70C81"/>
    <w:rsid w:val="00B84287"/>
    <w:rsid w:val="00B86A4B"/>
    <w:rsid w:val="00B92AA0"/>
    <w:rsid w:val="00BA61E7"/>
    <w:rsid w:val="00BB2979"/>
    <w:rsid w:val="00BB70AF"/>
    <w:rsid w:val="00C11A4C"/>
    <w:rsid w:val="00C25283"/>
    <w:rsid w:val="00C27F52"/>
    <w:rsid w:val="00C60AF9"/>
    <w:rsid w:val="00C62156"/>
    <w:rsid w:val="00C778B2"/>
    <w:rsid w:val="00C914AF"/>
    <w:rsid w:val="00CB1DE9"/>
    <w:rsid w:val="00CB5D91"/>
    <w:rsid w:val="00CC58F0"/>
    <w:rsid w:val="00CD0401"/>
    <w:rsid w:val="00CF3E2A"/>
    <w:rsid w:val="00D03EF4"/>
    <w:rsid w:val="00D11462"/>
    <w:rsid w:val="00D324F0"/>
    <w:rsid w:val="00D41F6D"/>
    <w:rsid w:val="00D43710"/>
    <w:rsid w:val="00D4468A"/>
    <w:rsid w:val="00D459F1"/>
    <w:rsid w:val="00D635F3"/>
    <w:rsid w:val="00D74698"/>
    <w:rsid w:val="00D760F3"/>
    <w:rsid w:val="00D82DB8"/>
    <w:rsid w:val="00DB1D8E"/>
    <w:rsid w:val="00DB70E6"/>
    <w:rsid w:val="00DD04DA"/>
    <w:rsid w:val="00E11722"/>
    <w:rsid w:val="00E13A3B"/>
    <w:rsid w:val="00E4187A"/>
    <w:rsid w:val="00E41A98"/>
    <w:rsid w:val="00E42BCA"/>
    <w:rsid w:val="00E449F9"/>
    <w:rsid w:val="00E54E72"/>
    <w:rsid w:val="00E7508C"/>
    <w:rsid w:val="00E80DB7"/>
    <w:rsid w:val="00E85520"/>
    <w:rsid w:val="00E96024"/>
    <w:rsid w:val="00EE3CF9"/>
    <w:rsid w:val="00EF70E0"/>
    <w:rsid w:val="00F545BA"/>
    <w:rsid w:val="00F773D4"/>
    <w:rsid w:val="00F843E9"/>
    <w:rsid w:val="00F964A8"/>
    <w:rsid w:val="00F97DE5"/>
    <w:rsid w:val="00FA68AD"/>
    <w:rsid w:val="00FB02D3"/>
    <w:rsid w:val="00FB1177"/>
    <w:rsid w:val="00FC1C22"/>
    <w:rsid w:val="00FD0DE4"/>
    <w:rsid w:val="00FF4324"/>
    <w:rsid w:val="368E8460"/>
    <w:rsid w:val="4E2B3615"/>
    <w:rsid w:val="77D49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336FFFB"/>
  <w14:defaultImageDpi w14:val="0"/>
  <w15:docId w15:val="{76419F12-CDF6-4BA6-B63C-AD513E0C4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pPr>
      <w:ind w:left="115"/>
      <w:outlineLvl w:val="0"/>
    </w:pPr>
    <w:rPr>
      <w:b/>
      <w:bCs/>
      <w:sz w:val="36"/>
      <w:szCs w:val="36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400" w:hanging="360"/>
    </w:pPr>
    <w:rPr>
      <w:sz w:val="36"/>
      <w:szCs w:val="36"/>
    </w:rPr>
  </w:style>
  <w:style w:type="character" w:customStyle="1" w:styleId="BodyTextChar">
    <w:name w:val="Body Text Char"/>
    <w:link w:val="BodyText"/>
    <w:uiPriority w:val="99"/>
    <w:semiHidden/>
    <w:rPr>
      <w:rFonts w:ascii="Times New Roman" w:hAnsi="Times New Roman" w:cs="Times New Roman"/>
      <w:sz w:val="24"/>
      <w:szCs w:val="24"/>
    </w:rPr>
  </w:style>
  <w:style w:type="character" w:customStyle="1" w:styleId="Heading1Char">
    <w:name w:val="Heading 1 Char"/>
    <w:link w:val="Heading1"/>
    <w:uiPriority w:val="9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uiPriority w:val="99"/>
    <w:unhideWhenUsed/>
    <w:rsid w:val="001162C7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172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151726"/>
    <w:rPr>
      <w:rFonts w:ascii="Segoe UI" w:hAnsi="Segoe UI" w:cs="Segoe UI"/>
      <w:sz w:val="18"/>
      <w:szCs w:val="18"/>
    </w:rPr>
  </w:style>
  <w:style w:type="character" w:styleId="FollowedHyperlink">
    <w:name w:val="FollowedHyperlink"/>
    <w:uiPriority w:val="99"/>
    <w:semiHidden/>
    <w:unhideWhenUsed/>
    <w:rsid w:val="00B11EA8"/>
    <w:rPr>
      <w:color w:val="954F72"/>
      <w:u w:val="single"/>
    </w:rPr>
  </w:style>
  <w:style w:type="character" w:styleId="CommentReference">
    <w:name w:val="annotation reference"/>
    <w:uiPriority w:val="99"/>
    <w:semiHidden/>
    <w:unhideWhenUsed/>
    <w:rsid w:val="00F843E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843E9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F843E9"/>
    <w:rPr>
      <w:rFonts w:ascii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43E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843E9"/>
    <w:rPr>
      <w:rFonts w:ascii="Times New Roman" w:hAnsi="Times New Roman"/>
      <w:b/>
      <w:bCs/>
    </w:rPr>
  </w:style>
  <w:style w:type="character" w:customStyle="1" w:styleId="A19">
    <w:name w:val="A19"/>
    <w:uiPriority w:val="99"/>
    <w:rsid w:val="00871AF5"/>
    <w:rPr>
      <w:b/>
      <w:bCs/>
      <w:color w:val="000000"/>
      <w:sz w:val="34"/>
      <w:szCs w:val="34"/>
    </w:rPr>
  </w:style>
  <w:style w:type="paragraph" w:styleId="Revision">
    <w:name w:val="Revision"/>
    <w:hidden/>
    <w:uiPriority w:val="99"/>
    <w:semiHidden/>
    <w:rsid w:val="00FC1C22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3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microsoft.com/office/2016/09/relationships/commentsIds" Target="commentsIds.xml"/><Relationship Id="rId4" Type="http://schemas.openxmlformats.org/officeDocument/2006/relationships/numbering" Target="numbering.xml"/><Relationship Id="rId9" Type="http://schemas.microsoft.com/office/2011/relationships/commentsExtended" Target="commentsExtended.xml"/><Relationship Id="rId14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ACategory xmlns="59da1016-2a1b-4f8a-9768-d7a4932f6f16" xsi:nil="true"/>
    <DocumentExpirationDate xmlns="59da1016-2a1b-4f8a-9768-d7a4932f6f16" xsi:nil="true"/>
    <IATopic xmlns="59da1016-2a1b-4f8a-9768-d7a4932f6f16" xsi:nil="true"/>
    <IASubtopic xmlns="59da1016-2a1b-4f8a-9768-d7a4932f6f16" xsi:nil="true"/>
    <Meta_x0020_Description xmlns="f144fd3f-61b7-45a4-a8a5-a00a4ffd3675" xsi:nil="true"/>
    <URL xmlns="http://schemas.microsoft.com/sharepoint/v3">
      <Url>https://www-auth.oregon.gov/oha/PH/HEALTHYPEOPLEFAMILIES/WIC/Documents/fdnp/address-sheet-custom.docx</Url>
      <Description>https://www-auth.oregon.gov/oha/PH/HEALTHYPEOPLEFAMILIES/WIC/Documents/fdnp/address-sheet-custom.docx</Description>
    </URL>
    <Meta_x0020_Keywords xmlns="f144fd3f-61b7-45a4-a8a5-a00a4ffd3675" xsi:nil="true"/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012CDB5CCD2847B46468FD3DF1DE6F" ma:contentTypeVersion="18" ma:contentTypeDescription="Create a new document." ma:contentTypeScope="" ma:versionID="83cd168dfd4f560a5ae9f127886bf666">
  <xsd:schema xmlns:xsd="http://www.w3.org/2001/XMLSchema" xmlns:xs="http://www.w3.org/2001/XMLSchema" xmlns:p="http://schemas.microsoft.com/office/2006/metadata/properties" xmlns:ns1="http://schemas.microsoft.com/sharepoint/v3" xmlns:ns2="59da1016-2a1b-4f8a-9768-d7a4932f6f16" xmlns:ns3="f144fd3f-61b7-45a4-a8a5-a00a4ffd3675" targetNamespace="http://schemas.microsoft.com/office/2006/metadata/properties" ma:root="true" ma:fieldsID="d12f2be80cb9e9a210af77d7981c0c3e" ns1:_="" ns2:_="" ns3:_="">
    <xsd:import namespace="http://schemas.microsoft.com/sharepoint/v3"/>
    <xsd:import namespace="59da1016-2a1b-4f8a-9768-d7a4932f6f16"/>
    <xsd:import namespace="f144fd3f-61b7-45a4-a8a5-a00a4ffd3675"/>
    <xsd:element name="properties">
      <xsd:complexType>
        <xsd:sequence>
          <xsd:element name="documentManagement">
            <xsd:complexType>
              <xsd:all>
                <xsd:element ref="ns2:IACategory" minOccurs="0"/>
                <xsd:element ref="ns2:IATopic" minOccurs="0"/>
                <xsd:element ref="ns2:IASubtopic" minOccurs="0"/>
                <xsd:element ref="ns2:DocumentExpirationDate" minOccurs="0"/>
                <xsd:element ref="ns3:Meta_x0020_Description" minOccurs="0"/>
                <xsd:element ref="ns3:Meta_x0020_Keywords" minOccurs="0"/>
                <xsd:element ref="ns1:PublishingStartDate" minOccurs="0"/>
                <xsd:element ref="ns1:PublishingExpirationDate" minOccurs="0"/>
                <xsd:element ref="ns1:URL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0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11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URL" ma:index="12" nillable="true" ma:displayName="URL" ma:format="Hyperlink" ma:internalName="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da1016-2a1b-4f8a-9768-d7a4932f6f16" elementFormDefault="qualified">
    <xsd:import namespace="http://schemas.microsoft.com/office/2006/documentManagement/types"/>
    <xsd:import namespace="http://schemas.microsoft.com/office/infopath/2007/PartnerControls"/>
    <xsd:element name="IACategory" ma:index="4" nillable="true" ma:displayName="IA Category" ma:format="Dropdown" ma:internalName="IACategory" ma:readOnly="false">
      <xsd:simpleType>
        <xsd:restriction base="dms:Choice">
          <xsd:enumeration value="About OHA"/>
          <xsd:enumeration value="Programs and Services"/>
          <xsd:enumeration value="Oregon Health Plan"/>
          <xsd:enumeration value="Health System Reform"/>
          <xsd:enumeration value="Licenses and Certificates"/>
          <xsd:enumeration value="Public Health"/>
        </xsd:restriction>
      </xsd:simpleType>
    </xsd:element>
    <xsd:element name="IATopic" ma:index="5" nillable="true" ma:displayName="IA Topic" ma:format="Dropdown" ma:internalName="IATopic" ma:readOnly="false">
      <xsd:simpleType>
        <xsd:restriction base="dms:Choice">
          <xsd:enumeration value="About OHA - Agency Communications"/>
          <xsd:enumeration value="About OHA - Budget"/>
          <xsd:enumeration value="About OHA - Contacts"/>
          <xsd:enumeration value="About OHA - Grants &amp; Contracts"/>
          <xsd:enumeration value="About OHA - Jobs &amp; Employment"/>
          <xsd:enumeration value="About OHA - Organization"/>
          <xsd:enumeration value="About OHA - Policies"/>
          <xsd:enumeration value="About OHA - Public Meetings"/>
          <xsd:enumeration value="About OHA - Public Records"/>
          <xsd:enumeration value="About OHA - Questions &amp; Comments"/>
          <xsd:enumeration value="About OHA - Reports &amp; Data"/>
          <xsd:enumeration value="About OHA - Rulemaking"/>
          <xsd:enumeration value="Programs and Services - Behavioral Health"/>
          <xsd:enumeration value="Programs and Services - Contacts"/>
          <xsd:enumeration value="Programs and Services - Coordinated Care"/>
          <xsd:enumeration value="Programs and Services - Disease"/>
          <xsd:enumeration value="Programs and Services - Environment"/>
          <xsd:enumeration value="Programs and Services - Health Resources"/>
          <xsd:enumeration value="Programs and Services - OEBB"/>
          <xsd:enumeration value="Programs and Services - Oregon Health Plan"/>
          <xsd:enumeration value="Programs and Services - Oregon State Hospital"/>
          <xsd:enumeration value="Programs and Services - PEBB"/>
          <xsd:enumeration value="Programs and Services - Pharmacy"/>
          <xsd:enumeration value="Programs and Services - Prevention"/>
          <xsd:enumeration value="Programs and Services - Safety"/>
          <xsd:enumeration value="Oregon Health Plan - Agency Communications"/>
          <xsd:enumeration value="Oregon Health Plan - Benefits"/>
          <xsd:enumeration value="Oregon Health Plan - Contacts"/>
          <xsd:enumeration value="Oregon Health Plan - Coordinated Care"/>
          <xsd:enumeration value="Oregon Health Plan - Grants &amp; Contracts"/>
          <xsd:enumeration value="Oregon Health Plan - Health Resources"/>
          <xsd:enumeration value="Oregon Health Plan - Policies"/>
          <xsd:enumeration value="Oregon Health Plan - Providers and Partners"/>
          <xsd:enumeration value="Oregon Health Plan - Public Meetings"/>
          <xsd:enumeration value="Oregon Health Plan - Questions &amp; Comments"/>
          <xsd:enumeration value="Oregon Health Plan - Rule Making"/>
          <xsd:enumeration value="Health System Reform - Agency Communications"/>
          <xsd:enumeration value="Health System Reform - Coordinated Care"/>
          <xsd:enumeration value="Health System Reform - Public Meetings"/>
          <xsd:enumeration value="Health System Reform - Questions &amp; Comments"/>
          <xsd:enumeration value="Health System Reform - Reports &amp; Data"/>
          <xsd:enumeration value="Licenses and Certificates - Certificates"/>
          <xsd:enumeration value="Licenses and Certificates - Contacts"/>
          <xsd:enumeration value="Licenses and Certificates - Licenses"/>
          <xsd:enumeration value="Licenses and Certificates - Vital Records"/>
          <xsd:enumeration value="Public Health - Agency Communications"/>
          <xsd:enumeration value="Public Health - Contacts"/>
          <xsd:enumeration value="Public Health - Disease"/>
          <xsd:enumeration value="Public Health - Environment"/>
          <xsd:enumeration value="Public Health - Health Resources"/>
          <xsd:enumeration value="Public Health - Questions &amp; Comments"/>
          <xsd:enumeration value="Public Health - Prevention"/>
          <xsd:enumeration value="Public Health - Providers and Partners"/>
          <xsd:enumeration value="Public Health - Reports &amp; Data"/>
          <xsd:enumeration value="Public Health - Safety"/>
          <xsd:enumeration value="Public Health - Vital Records"/>
        </xsd:restriction>
      </xsd:simpleType>
    </xsd:element>
    <xsd:element name="IASubtopic" ma:index="6" nillable="true" ma:displayName="IA Subtopic" ma:format="Dropdown" ma:internalName="IASubtopic" ma:readOnly="false">
      <xsd:simpleType>
        <xsd:restriction base="dms:Choice">
          <xsd:enumeration value="Addiction Services - Alcohol"/>
          <xsd:enumeration value="Addiction Services - Drug"/>
          <xsd:enumeration value="Addiction Services - Gambling"/>
          <xsd:enumeration value="Addiction Services - Tobacco"/>
          <xsd:enumeration value="Applications"/>
          <xsd:enumeration value="Benefits - Health Plans"/>
          <xsd:enumeration value="Benefits - OEBB"/>
          <xsd:enumeration value="Benefits - OHP"/>
          <xsd:enumeration value="Benefits - PEBB"/>
          <xsd:enumeration value="Benefits - Retirement"/>
          <xsd:enumeration value="Budget - Agency Summary"/>
          <xsd:enumeration value="Budget - Agency Request (ARB)"/>
          <xsd:enumeration value="Budget - Governors Budget"/>
          <xsd:enumeration value="Budget - Infrastructure"/>
          <xsd:enumeration value="Budget - Legislatively Adopted (LAB)"/>
          <xsd:enumeration value="Budget - Legislative action"/>
          <xsd:enumeration value="Budget - Overview"/>
          <xsd:enumeration value="Budget - Policy Option Package (POP)"/>
          <xsd:enumeration value="Budget - Priorities"/>
          <xsd:enumeration value="Budget - Program"/>
          <xsd:enumeration value="Budget - Reduction"/>
          <xsd:enumeration value="Budget - Strategic funding proposal"/>
          <xsd:enumeration value="Budget - Special report"/>
          <xsd:enumeration value="Budget - Stakeholder meeting"/>
          <xsd:enumeration value="CCO - Contact"/>
          <xsd:enumeration value="CCO - Audited Financial Statement"/>
          <xsd:enumeration value="CCO - Interim Financial Statement"/>
          <xsd:enumeration value="CCO - Internal Financial Statement"/>
          <xsd:enumeration value="Clean Air"/>
          <xsd:enumeration value="Clean Water"/>
          <xsd:enumeration value="Clinics"/>
          <xsd:enumeration value="Commissions"/>
          <xsd:enumeration value="Committee Members"/>
          <xsd:enumeration value="Committees"/>
          <xsd:enumeration value="Crisis Services"/>
          <xsd:enumeration value="Drug Addiction Services"/>
          <xsd:enumeration value="Electronic Health Care Records (EHR)"/>
          <xsd:enumeration value="Emergency Preparedness"/>
          <xsd:enumeration value="Environmental Pollution"/>
          <xsd:enumeration value="Featured Content"/>
          <xsd:enumeration value="Fees"/>
          <xsd:enumeration value="Health Services - Primary Care Home"/>
          <xsd:enumeration value="Health Services - Prioritized list"/>
          <xsd:enumeration value="ICD-10"/>
          <xsd:enumeration value="Immunizations"/>
          <xsd:enumeration value="Legislation - Bills"/>
          <xsd:enumeration value="Legislation - Contact"/>
          <xsd:enumeration value="Legislation - Highlights"/>
          <xsd:enumeration value="Legislation - Session Summary"/>
          <xsd:enumeration value="Materials - Commission"/>
          <xsd:enumeration value="Materials - Committee"/>
          <xsd:enumeration value="Materials - Coverage Guidance"/>
          <xsd:enumeration value="Materials - Evidence-based Guidelines"/>
          <xsd:enumeration value="Materials - Health care plan details"/>
          <xsd:enumeration value="Materials - Health care plan overview"/>
          <xsd:enumeration value="Materials - Meeting Document"/>
          <xsd:enumeration value="Materials - Meeting Recording"/>
          <xsd:enumeration value="Materials - Meeting Schedule"/>
          <xsd:enumeration value="Materials - Open Enrollment"/>
          <xsd:enumeration value="Materials - Training"/>
          <xsd:enumeration value="Materials - Webinar"/>
          <xsd:enumeration value="Materials - Workgroup"/>
          <xsd:enumeration value="Medical Marijuana (OMMP)"/>
          <xsd:enumeration value="Medical Services"/>
          <xsd:enumeration value="Meeting Document"/>
          <xsd:enumeration value="Meeting Schedule"/>
          <xsd:enumeration value="Mental Health Services"/>
          <xsd:enumeration value="Metrics - Behavioral Health"/>
          <xsd:enumeration value="Metrics - CCO"/>
          <xsd:enumeration value="Metrics - Demographics"/>
          <xsd:enumeration value="Metrics - Hospital Performance"/>
          <xsd:enumeration value="Metrics - Incentive"/>
          <xsd:enumeration value="Metrics - Measures and Outcomes Tracking (MOTS)"/>
          <xsd:enumeration value="Metrics - ONE Eligibility system"/>
          <xsd:enumeration value="Metrics - Prevention"/>
          <xsd:enumeration value="Metrics - Rural health"/>
          <xsd:enumeration value="Metrics - State-Wide"/>
          <xsd:enumeration value="News Letter"/>
          <xsd:enumeration value="News Release"/>
          <xsd:enumeration value="OHP - Medicaid Waiver"/>
          <xsd:enumeration value="OHP - Provider Announcement"/>
          <xsd:enumeration value="OHP - Provider Rates"/>
          <xsd:enumeration value="Preferred Drug List"/>
          <xsd:enumeration value="Prescription Drugs - Monitoring"/>
          <xsd:enumeration value="Prescription Drugs - Preferred List"/>
          <xsd:enumeration value="Prescription Drugs - Subsidy"/>
          <xsd:enumeration value="Prescription Drugs Subsidy"/>
          <xsd:enumeration value="Technical Assistance"/>
          <xsd:enumeration value="Training"/>
          <xsd:enumeration value="Vital Statistics - Birth Certificate"/>
          <xsd:enumeration value="Vital Statistics - Certificate Death"/>
          <xsd:enumeration value="Vital Statistics - Data Use Requests"/>
          <xsd:enumeration value="Vital Statistics - Divorce Data"/>
          <xsd:enumeration value="Vital Statistics - Domestic Partnership Data"/>
          <xsd:enumeration value="Vital Statistics - Fetal Death Data"/>
          <xsd:enumeration value="Vital Statistics - Marriage Data"/>
          <xsd:enumeration value="Vital Statistics - Teen Pregnancy Data"/>
          <xsd:enumeration value="Wellness - Exercise"/>
          <xsd:enumeration value="Wellness - HEM"/>
          <xsd:enumeration value="Wellness - Intervention"/>
          <xsd:enumeration value="Wellness - Pain Management"/>
          <xsd:enumeration value="Wellness - Reproductive Health"/>
          <xsd:enumeration value="Wellness - Stress Relief"/>
        </xsd:restriction>
      </xsd:simpleType>
    </xsd:element>
    <xsd:element name="DocumentExpirationDate" ma:index="7" nillable="true" ma:displayName="Document Expiration Date" ma:format="DateOnly" ma:internalName="DocumentExpirationDate" ma:readOnly="false">
      <xsd:simpleType>
        <xsd:restriction base="dms:DateTime"/>
      </xsd:simple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44fd3f-61b7-45a4-a8a5-a00a4ffd3675" elementFormDefault="qualified">
    <xsd:import namespace="http://schemas.microsoft.com/office/2006/documentManagement/types"/>
    <xsd:import namespace="http://schemas.microsoft.com/office/infopath/2007/PartnerControls"/>
    <xsd:element name="Meta_x0020_Description" ma:index="8" nillable="true" ma:displayName="Meta Description" ma:internalName="Meta_x0020_Description" ma:readOnly="false">
      <xsd:simpleType>
        <xsd:restriction base="dms:Text"/>
      </xsd:simpleType>
    </xsd:element>
    <xsd:element name="Meta_x0020_Keywords" ma:index="9" nillable="true" ma:displayName="Meta Keywords" ma:internalName="Meta_x0020_Keywords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3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619EDF3-7F5E-4CAE-9B69-423AFC4245D1}">
  <ds:schemaRefs>
    <ds:schemaRef ds:uri="http://schemas.microsoft.com/office/2006/metadata/properties"/>
    <ds:schemaRef ds:uri="http://schemas.microsoft.com/office/infopath/2007/PartnerControls"/>
    <ds:schemaRef ds:uri="e6e8db04-53e0-47d7-bd96-70fb2a57fde9"/>
    <ds:schemaRef ds:uri="6486b52e-4bc1-4f27-a5d2-51c385101c9c"/>
  </ds:schemaRefs>
</ds:datastoreItem>
</file>

<file path=customXml/itemProps2.xml><?xml version="1.0" encoding="utf-8"?>
<ds:datastoreItem xmlns:ds="http://schemas.openxmlformats.org/officeDocument/2006/customXml" ds:itemID="{696213EB-EAE5-4652-BA60-96D94471F58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145A65-CA84-4B68-9159-E2484E1E2C9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344</Words>
  <Characters>1907</Characters>
  <Application>Microsoft Office Word</Application>
  <DocSecurity>0</DocSecurity>
  <Lines>15</Lines>
  <Paragraphs>4</Paragraphs>
  <ScaleCrop>false</ScaleCrop>
  <Company/>
  <LinksUpToDate>false</LinksUpToDate>
  <CharactersWithSpaces>2247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Cover Letter template for mailing Farm Direct vouchers</dc:title>
  <dc:subject/>
  <dc:creator>Menor Maria I</dc:creator>
  <cp:keywords/>
  <dc:description/>
  <cp:lastModifiedBy>Menor Maria I</cp:lastModifiedBy>
  <cp:revision>3</cp:revision>
  <dcterms:created xsi:type="dcterms:W3CDTF">2024-04-01T23:14:00Z</dcterms:created>
  <dcterms:modified xsi:type="dcterms:W3CDTF">2024-04-01T23:14:00Z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0x01010079012CDB5CCD2847B46468FD3DF1DE6F</vt:lpwstr>
  </property>
  <property fmtid="{D5CDD505-2E9C-101B-9397-08002B2CF9AE}" pid="3" name="MediaServiceImageTags">
    <vt:lpwstr/>
  </property>
  <property fmtid="{D5CDD505-2E9C-101B-9397-08002B2CF9AE}" pid="4" name="MSIP_Label_ebdd6eeb-0dd0-4927-947e-a759f08fcf55_Enabled">
    <vt:lpwstr>true</vt:lpwstr>
  </property>
  <property fmtid="{D5CDD505-2E9C-101B-9397-08002B2CF9AE}" pid="5" name="MSIP_Label_ebdd6eeb-0dd0-4927-947e-a759f08fcf55_SetDate">
    <vt:lpwstr>2024-04-01T23:13:55Z</vt:lpwstr>
  </property>
  <property fmtid="{D5CDD505-2E9C-101B-9397-08002B2CF9AE}" pid="6" name="MSIP_Label_ebdd6eeb-0dd0-4927-947e-a759f08fcf55_Method">
    <vt:lpwstr>Privileged</vt:lpwstr>
  </property>
  <property fmtid="{D5CDD505-2E9C-101B-9397-08002B2CF9AE}" pid="7" name="MSIP_Label_ebdd6eeb-0dd0-4927-947e-a759f08fcf55_Name">
    <vt:lpwstr>Level 1 - Published (Items)</vt:lpwstr>
  </property>
  <property fmtid="{D5CDD505-2E9C-101B-9397-08002B2CF9AE}" pid="8" name="MSIP_Label_ebdd6eeb-0dd0-4927-947e-a759f08fcf55_SiteId">
    <vt:lpwstr>658e63e8-8d39-499c-8f48-13adc9452f4c</vt:lpwstr>
  </property>
  <property fmtid="{D5CDD505-2E9C-101B-9397-08002B2CF9AE}" pid="9" name="MSIP_Label_ebdd6eeb-0dd0-4927-947e-a759f08fcf55_ActionId">
    <vt:lpwstr>d8fda3a8-6d7b-4f7b-a07a-d3a71ae41172</vt:lpwstr>
  </property>
  <property fmtid="{D5CDD505-2E9C-101B-9397-08002B2CF9AE}" pid="10" name="MSIP_Label_ebdd6eeb-0dd0-4927-947e-a759f08fcf55_ContentBits">
    <vt:lpwstr>0</vt:lpwstr>
  </property>
</Properties>
</file>