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EA216" w14:textId="1486C733" w:rsidR="00A00063" w:rsidRDefault="00EB1331">
      <w:pPr>
        <w:jc w:val="center"/>
      </w:pPr>
      <w:r>
        <w:t xml:space="preserve"> </w:t>
      </w:r>
      <w:r w:rsidR="004325C5">
        <w:t xml:space="preserve"> </w:t>
      </w:r>
    </w:p>
    <w:p w14:paraId="5CECF81D" w14:textId="77777777" w:rsidR="009C52B0" w:rsidRDefault="0086278E">
      <w:pPr>
        <w:jc w:val="center"/>
      </w:pPr>
      <w:r>
        <w:rPr>
          <w:b/>
          <w:noProof/>
          <w:u w:val="single"/>
        </w:rPr>
        <mc:AlternateContent>
          <mc:Choice Requires="wps">
            <w:drawing>
              <wp:anchor distT="0" distB="0" distL="114300" distR="114300" simplePos="0" relativeHeight="251666944" behindDoc="1" locked="0" layoutInCell="1" allowOverlap="1" wp14:anchorId="40546D5A" wp14:editId="1BC61320">
                <wp:simplePos x="0" y="0"/>
                <wp:positionH relativeFrom="column">
                  <wp:posOffset>160020</wp:posOffset>
                </wp:positionH>
                <wp:positionV relativeFrom="paragraph">
                  <wp:posOffset>11430</wp:posOffset>
                </wp:positionV>
                <wp:extent cx="6565392" cy="2395728"/>
                <wp:effectExtent l="38100" t="38100" r="121285" b="119380"/>
                <wp:wrapNone/>
                <wp:docPr id="6" name="Text Box 6"/>
                <wp:cNvGraphicFramePr/>
                <a:graphic xmlns:a="http://schemas.openxmlformats.org/drawingml/2006/main">
                  <a:graphicData uri="http://schemas.microsoft.com/office/word/2010/wordprocessingShape">
                    <wps:wsp>
                      <wps:cNvSpPr txBox="1"/>
                      <wps:spPr>
                        <a:xfrm>
                          <a:off x="0" y="0"/>
                          <a:ext cx="6565392" cy="2395728"/>
                        </a:xfrm>
                        <a:prstGeom prst="rect">
                          <a:avLst/>
                        </a:prstGeom>
                        <a:solidFill>
                          <a:srgbClr val="9BBB59">
                            <a:lumMod val="20000"/>
                            <a:lumOff val="80000"/>
                          </a:srgbClr>
                        </a:solidFill>
                        <a:ln w="6350">
                          <a:solidFill>
                            <a:prstClr val="black"/>
                          </a:solidFill>
                        </a:ln>
                        <a:effectLst>
                          <a:outerShdw blurRad="50800" dist="38100" dir="2700000" algn="tl" rotWithShape="0">
                            <a:prstClr val="black">
                              <a:alpha val="40000"/>
                            </a:prstClr>
                          </a:outerShdw>
                        </a:effectLst>
                      </wps:spPr>
                      <wps:txbx>
                        <w:txbxContent>
                          <w:p w14:paraId="1F2EBD94" w14:textId="77777777" w:rsidR="006E0E72" w:rsidRPr="000C0642" w:rsidRDefault="006E0E72" w:rsidP="0086278E">
                            <w:pPr>
                              <w:jc w:val="center"/>
                              <w:rPr>
                                <w:rFonts w:ascii="Calibri" w:hAnsi="Calibri"/>
                                <w:b/>
                                <w:bCs/>
                                <w:sz w:val="64"/>
                              </w:rPr>
                            </w:pPr>
                            <w:r w:rsidRPr="000C0642">
                              <w:rPr>
                                <w:rFonts w:ascii="Calibri" w:hAnsi="Calibri"/>
                                <w:b/>
                                <w:bCs/>
                                <w:smallCaps/>
                                <w:sz w:val="64"/>
                                <w:szCs w:val="56"/>
                              </w:rPr>
                              <w:t>Local Government Grant Program</w:t>
                            </w:r>
                          </w:p>
                          <w:p w14:paraId="5F2B9FBF" w14:textId="77777777" w:rsidR="006E0E72" w:rsidRPr="0086278E" w:rsidRDefault="006E0E72" w:rsidP="0086278E">
                            <w:pPr>
                              <w:jc w:val="center"/>
                              <w:rPr>
                                <w:b/>
                                <w:sz w:val="28"/>
                                <w:szCs w:val="28"/>
                              </w:rPr>
                            </w:pPr>
                          </w:p>
                        </w:txbxContent>
                      </wps:txbx>
                      <wps:bodyPr rot="0" spcFirstLastPara="0" vertOverflow="overflow" horzOverflow="overflow" vert="horz" wrap="square" lIns="91440" tIns="5486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46D5A" id="_x0000_t202" coordsize="21600,21600" o:spt="202" path="m,l,21600r21600,l21600,xe">
                <v:stroke joinstyle="miter"/>
                <v:path gradientshapeok="t" o:connecttype="rect"/>
              </v:shapetype>
              <v:shape id="Text Box 6" o:spid="_x0000_s1026" type="#_x0000_t202" style="position:absolute;left:0;text-align:left;margin-left:12.6pt;margin-top:.9pt;width:516.95pt;height:188.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" fillcolor="#ebf1de" strokeweight=".5pt">
                <v:shadow on="t" color="black" opacity="26214f" origin="-.5,-.5" offset=".74836mm,.74836mm"/>
                <v:textbox inset=",43.2pt">
                  <w:txbxContent>
                    <w:p w14:paraId="1F2EBD94" w14:textId="77777777" w:rsidR="006E0E72" w:rsidRPr="000C0642" w:rsidRDefault="006E0E72" w:rsidP="0086278E">
                      <w:pPr>
                        <w:jc w:val="center"/>
                        <w:rPr>
                          <w:rFonts w:ascii="Calibri" w:hAnsi="Calibri"/>
                          <w:b/>
                          <w:bCs/>
                          <w:sz w:val="64"/>
                        </w:rPr>
                      </w:pPr>
                      <w:r w:rsidRPr="000C0642">
                        <w:rPr>
                          <w:rFonts w:ascii="Calibri" w:hAnsi="Calibri"/>
                          <w:b/>
                          <w:bCs/>
                          <w:smallCaps/>
                          <w:sz w:val="64"/>
                          <w:szCs w:val="56"/>
                        </w:rPr>
                        <w:t>Local Government Grant Program</w:t>
                      </w:r>
                    </w:p>
                    <w:p w14:paraId="5F2B9FBF" w14:textId="77777777" w:rsidR="006E0E72" w:rsidRPr="0086278E" w:rsidRDefault="006E0E72" w:rsidP="0086278E">
                      <w:pPr>
                        <w:jc w:val="center"/>
                        <w:rPr>
                          <w:b/>
                          <w:sz w:val="28"/>
                          <w:szCs w:val="28"/>
                        </w:rPr>
                      </w:pPr>
                    </w:p>
                  </w:txbxContent>
                </v:textbox>
              </v:shape>
            </w:pict>
          </mc:Fallback>
        </mc:AlternateContent>
      </w:r>
    </w:p>
    <w:p w14:paraId="09F74D60" w14:textId="77777777" w:rsidR="00A00063" w:rsidRDefault="00A00063">
      <w:pPr>
        <w:jc w:val="center"/>
      </w:pPr>
    </w:p>
    <w:p w14:paraId="6F60115F" w14:textId="77777777" w:rsidR="00A00063" w:rsidRDefault="00A00063">
      <w:pPr>
        <w:jc w:val="center"/>
      </w:pPr>
    </w:p>
    <w:p w14:paraId="53875DE0" w14:textId="77777777" w:rsidR="00A00063" w:rsidRDefault="00A00063">
      <w:pPr>
        <w:jc w:val="center"/>
      </w:pPr>
    </w:p>
    <w:p w14:paraId="0B2937AA" w14:textId="77777777" w:rsidR="003376AB" w:rsidRPr="008F29D6" w:rsidRDefault="003376AB">
      <w:pPr>
        <w:jc w:val="center"/>
      </w:pPr>
    </w:p>
    <w:p w14:paraId="47492DB4" w14:textId="77777777" w:rsidR="009C52B0" w:rsidRDefault="009C52B0">
      <w:pPr>
        <w:jc w:val="center"/>
      </w:pPr>
    </w:p>
    <w:p w14:paraId="5D6B2E07" w14:textId="77777777" w:rsidR="0086278E" w:rsidRDefault="0086278E">
      <w:pPr>
        <w:jc w:val="center"/>
      </w:pPr>
    </w:p>
    <w:p w14:paraId="73D1A200" w14:textId="77777777" w:rsidR="0086278E" w:rsidRPr="008F29D6" w:rsidRDefault="0086278E">
      <w:pPr>
        <w:jc w:val="center"/>
      </w:pPr>
    </w:p>
    <w:p w14:paraId="4C40C393" w14:textId="77777777" w:rsidR="009C52B0" w:rsidRPr="008F29D6" w:rsidRDefault="009F1182">
      <w:pPr>
        <w:jc w:val="center"/>
      </w:pPr>
      <w:r>
        <w:rPr>
          <w:noProof/>
        </w:rPr>
        <w:drawing>
          <wp:inline distT="0" distB="0" distL="0" distR="0" wp14:anchorId="0613CE20" wp14:editId="40D763DD">
            <wp:extent cx="1511300" cy="1511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D shield_transparent_use ppt_R.png"/>
                    <pic:cNvPicPr/>
                  </pic:nvPicPr>
                  <pic:blipFill>
                    <a:blip r:embed="rId8">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inline>
        </w:drawing>
      </w:r>
    </w:p>
    <w:p w14:paraId="6B9BB5B1" w14:textId="77777777" w:rsidR="009C52B0" w:rsidRPr="008F29D6" w:rsidRDefault="009C52B0">
      <w:pPr>
        <w:jc w:val="center"/>
      </w:pPr>
    </w:p>
    <w:p w14:paraId="4F963897" w14:textId="77777777" w:rsidR="007239C3" w:rsidRDefault="007239C3" w:rsidP="007239C3">
      <w:pPr>
        <w:pStyle w:val="ListParagraph"/>
        <w:ind w:left="480"/>
        <w:jc w:val="center"/>
        <w:rPr>
          <w:rFonts w:ascii="Times New Roman" w:hAnsi="Times New Roman"/>
          <w:sz w:val="24"/>
          <w:szCs w:val="24"/>
        </w:rPr>
      </w:pPr>
    </w:p>
    <w:p w14:paraId="5105EB45" w14:textId="77777777" w:rsidR="00C51125" w:rsidRPr="00C51125" w:rsidRDefault="00C51125" w:rsidP="007239C3">
      <w:pPr>
        <w:pStyle w:val="ListParagraph"/>
        <w:ind w:left="480"/>
        <w:jc w:val="center"/>
        <w:rPr>
          <w:rFonts w:ascii="Times New Roman" w:hAnsi="Times New Roman"/>
          <w:sz w:val="24"/>
          <w:szCs w:val="24"/>
        </w:rPr>
      </w:pPr>
    </w:p>
    <w:p w14:paraId="6B1F9DEA" w14:textId="74CE3271" w:rsidR="003376AB" w:rsidRPr="00F6578D" w:rsidRDefault="003376AB">
      <w:pPr>
        <w:jc w:val="center"/>
        <w:rPr>
          <w:rFonts w:ascii="Calibri" w:hAnsi="Calibri"/>
          <w:b/>
          <w:bCs/>
          <w:smallCaps/>
          <w:color w:val="000000" w:themeColor="text1"/>
          <w:sz w:val="64"/>
          <w:szCs w:val="48"/>
        </w:rPr>
      </w:pPr>
      <w:r w:rsidRPr="009C37EC">
        <w:rPr>
          <w:rFonts w:ascii="Calibri" w:hAnsi="Calibri"/>
          <w:b/>
          <w:bCs/>
          <w:smallCaps/>
          <w:color w:val="000000" w:themeColor="text1"/>
          <w:sz w:val="64"/>
          <w:szCs w:val="48"/>
        </w:rPr>
        <w:t>20</w:t>
      </w:r>
      <w:r w:rsidR="00E06851" w:rsidRPr="009C37EC">
        <w:rPr>
          <w:rFonts w:ascii="Calibri" w:hAnsi="Calibri"/>
          <w:b/>
          <w:bCs/>
          <w:smallCaps/>
          <w:color w:val="000000" w:themeColor="text1"/>
          <w:sz w:val="64"/>
          <w:szCs w:val="48"/>
        </w:rPr>
        <w:t>2</w:t>
      </w:r>
      <w:r w:rsidR="00E966B3" w:rsidRPr="009C37EC">
        <w:rPr>
          <w:rFonts w:ascii="Calibri" w:hAnsi="Calibri"/>
          <w:b/>
          <w:bCs/>
          <w:smallCaps/>
          <w:color w:val="000000" w:themeColor="text1"/>
          <w:sz w:val="64"/>
          <w:szCs w:val="48"/>
        </w:rPr>
        <w:t>4</w:t>
      </w:r>
    </w:p>
    <w:p w14:paraId="36FA10C5" w14:textId="77777777" w:rsidR="009C52B0" w:rsidRPr="009F1182" w:rsidRDefault="003376AB">
      <w:pPr>
        <w:jc w:val="center"/>
        <w:rPr>
          <w:rFonts w:ascii="Calibri" w:hAnsi="Calibri"/>
          <w:b/>
          <w:bCs/>
          <w:smallCaps/>
          <w:color w:val="000000" w:themeColor="text1"/>
          <w:sz w:val="64"/>
          <w:szCs w:val="48"/>
        </w:rPr>
      </w:pPr>
      <w:r w:rsidRPr="009F1182">
        <w:rPr>
          <w:rFonts w:ascii="Calibri" w:hAnsi="Calibri"/>
          <w:b/>
          <w:bCs/>
          <w:smallCaps/>
          <w:color w:val="000000" w:themeColor="text1"/>
          <w:sz w:val="64"/>
          <w:szCs w:val="48"/>
        </w:rPr>
        <w:t>Grant Application</w:t>
      </w:r>
      <w:r w:rsidR="009C52B0" w:rsidRPr="009F1182">
        <w:rPr>
          <w:rFonts w:ascii="Calibri" w:hAnsi="Calibri"/>
          <w:b/>
          <w:bCs/>
          <w:smallCaps/>
          <w:color w:val="000000" w:themeColor="text1"/>
          <w:sz w:val="64"/>
          <w:szCs w:val="48"/>
        </w:rPr>
        <w:t xml:space="preserve"> Manual</w:t>
      </w:r>
    </w:p>
    <w:p w14:paraId="32622BA9" w14:textId="77777777" w:rsidR="00144469" w:rsidRDefault="00144469" w:rsidP="00144469">
      <w:pPr>
        <w:pStyle w:val="Heading1"/>
        <w:rPr>
          <w:rFonts w:asciiTheme="minorHAnsi" w:hAnsiTheme="minorHAnsi" w:cs="Times New Roman"/>
          <w:sz w:val="24"/>
          <w:szCs w:val="24"/>
        </w:rPr>
      </w:pPr>
    </w:p>
    <w:p w14:paraId="7B31C0EB" w14:textId="2572198E" w:rsidR="00144469" w:rsidRPr="004D243D" w:rsidRDefault="002E4721" w:rsidP="00144469">
      <w:pPr>
        <w:pStyle w:val="Heading1"/>
        <w:rPr>
          <w:rFonts w:asciiTheme="minorHAnsi" w:hAnsiTheme="minorHAnsi" w:cs="Times New Roman"/>
          <w:color w:val="000000" w:themeColor="text1"/>
          <w:sz w:val="24"/>
          <w:szCs w:val="24"/>
        </w:rPr>
      </w:pPr>
      <w:r w:rsidRPr="009C37EC">
        <w:rPr>
          <w:rFonts w:asciiTheme="minorHAnsi" w:hAnsiTheme="minorHAnsi" w:cs="Times New Roman"/>
          <w:color w:val="000000" w:themeColor="text1"/>
          <w:sz w:val="24"/>
          <w:szCs w:val="24"/>
        </w:rPr>
        <w:t>Revised 1</w:t>
      </w:r>
      <w:r w:rsidR="00E966B3" w:rsidRPr="009C37EC">
        <w:rPr>
          <w:rFonts w:asciiTheme="minorHAnsi" w:hAnsiTheme="minorHAnsi" w:cs="Times New Roman"/>
          <w:color w:val="000000" w:themeColor="text1"/>
          <w:sz w:val="24"/>
          <w:szCs w:val="24"/>
        </w:rPr>
        <w:t>2</w:t>
      </w:r>
      <w:r w:rsidR="003E2283" w:rsidRPr="009C37EC">
        <w:rPr>
          <w:rFonts w:asciiTheme="minorHAnsi" w:hAnsiTheme="minorHAnsi" w:cs="Times New Roman"/>
          <w:color w:val="000000" w:themeColor="text1"/>
          <w:sz w:val="24"/>
          <w:szCs w:val="24"/>
        </w:rPr>
        <w:t>/</w:t>
      </w:r>
      <w:r w:rsidR="00535301" w:rsidRPr="009C37EC">
        <w:rPr>
          <w:rFonts w:asciiTheme="minorHAnsi" w:hAnsiTheme="minorHAnsi" w:cs="Times New Roman"/>
          <w:color w:val="000000" w:themeColor="text1"/>
          <w:sz w:val="24"/>
          <w:szCs w:val="24"/>
        </w:rPr>
        <w:t>1</w:t>
      </w:r>
      <w:r w:rsidR="003E2283" w:rsidRPr="009C37EC">
        <w:rPr>
          <w:rFonts w:asciiTheme="minorHAnsi" w:hAnsiTheme="minorHAnsi" w:cs="Times New Roman"/>
          <w:color w:val="000000" w:themeColor="text1"/>
          <w:sz w:val="24"/>
          <w:szCs w:val="24"/>
        </w:rPr>
        <w:t>/</w:t>
      </w:r>
      <w:r w:rsidR="00535301" w:rsidRPr="009C37EC">
        <w:rPr>
          <w:rFonts w:asciiTheme="minorHAnsi" w:hAnsiTheme="minorHAnsi" w:cs="Times New Roman"/>
          <w:color w:val="000000" w:themeColor="text1"/>
          <w:sz w:val="24"/>
          <w:szCs w:val="24"/>
        </w:rPr>
        <w:t>2</w:t>
      </w:r>
      <w:r w:rsidR="00F31324" w:rsidRPr="009C37EC">
        <w:rPr>
          <w:rFonts w:asciiTheme="minorHAnsi" w:hAnsiTheme="minorHAnsi" w:cs="Times New Roman"/>
          <w:color w:val="000000" w:themeColor="text1"/>
          <w:sz w:val="24"/>
          <w:szCs w:val="24"/>
        </w:rPr>
        <w:t>3</w:t>
      </w:r>
    </w:p>
    <w:p w14:paraId="3EC2DEFF" w14:textId="77777777" w:rsidR="00CB5D92" w:rsidRDefault="00CB5D92">
      <w:pPr>
        <w:jc w:val="center"/>
        <w:rPr>
          <w:smallCaps/>
        </w:rPr>
      </w:pPr>
    </w:p>
    <w:p w14:paraId="54F1BE91" w14:textId="77777777" w:rsidR="00CB5D92" w:rsidRDefault="00144469">
      <w:pPr>
        <w:jc w:val="center"/>
        <w:rPr>
          <w:smallCaps/>
        </w:rPr>
      </w:pPr>
      <w:r>
        <w:rPr>
          <w:smallCaps/>
        </w:rPr>
        <w:t xml:space="preserve"> </w:t>
      </w:r>
    </w:p>
    <w:p w14:paraId="5928AA06" w14:textId="77777777" w:rsidR="00144469" w:rsidRDefault="00144469">
      <w:pPr>
        <w:jc w:val="center"/>
        <w:rPr>
          <w:smallCaps/>
        </w:rPr>
      </w:pPr>
    </w:p>
    <w:p w14:paraId="080F90DC" w14:textId="77777777" w:rsidR="007074F6" w:rsidRDefault="007074F6">
      <w:pPr>
        <w:jc w:val="center"/>
        <w:rPr>
          <w:smallCaps/>
        </w:rPr>
      </w:pPr>
    </w:p>
    <w:p w14:paraId="5834F1E1" w14:textId="77777777" w:rsidR="006C155E" w:rsidRDefault="006C155E">
      <w:pPr>
        <w:jc w:val="center"/>
        <w:rPr>
          <w:smallCaps/>
        </w:rPr>
      </w:pPr>
    </w:p>
    <w:p w14:paraId="02303A28" w14:textId="77777777" w:rsidR="006C155E" w:rsidRDefault="006C155E">
      <w:pPr>
        <w:jc w:val="center"/>
        <w:rPr>
          <w:smallCaps/>
        </w:rPr>
      </w:pPr>
    </w:p>
    <w:p w14:paraId="0F33B5D9" w14:textId="77777777" w:rsidR="009C52B0" w:rsidRPr="008F29D6" w:rsidRDefault="007074F6" w:rsidP="006C155E">
      <w:pPr>
        <w:rPr>
          <w:smallCaps/>
          <w:sz w:val="48"/>
          <w:szCs w:val="48"/>
        </w:rPr>
      </w:pPr>
      <w:r>
        <w:rPr>
          <w:smallCaps/>
          <w:noProof/>
          <w:sz w:val="48"/>
          <w:szCs w:val="48"/>
        </w:rPr>
        <w:drawing>
          <wp:anchor distT="0" distB="0" distL="114300" distR="114300" simplePos="0" relativeHeight="251673088" behindDoc="1" locked="0" layoutInCell="1" allowOverlap="1" wp14:anchorId="221EF5A3" wp14:editId="5188C01C">
            <wp:simplePos x="0" y="0"/>
            <wp:positionH relativeFrom="column">
              <wp:posOffset>3027045</wp:posOffset>
            </wp:positionH>
            <wp:positionV relativeFrom="paragraph">
              <wp:posOffset>57150</wp:posOffset>
            </wp:positionV>
            <wp:extent cx="581025" cy="581025"/>
            <wp:effectExtent l="57150" t="57150" r="123825" b="123825"/>
            <wp:wrapThrough wrapText="bothSides">
              <wp:wrapPolygon edited="0">
                <wp:start x="-708" y="-2125"/>
                <wp:lineTo x="-2125" y="-708"/>
                <wp:lineTo x="-2125" y="21246"/>
                <wp:lineTo x="708" y="24787"/>
                <wp:lineTo x="1416" y="25495"/>
                <wp:lineTo x="22662" y="25495"/>
                <wp:lineTo x="25495" y="21954"/>
                <wp:lineTo x="25495" y="10623"/>
                <wp:lineTo x="23370" y="0"/>
                <wp:lineTo x="23370" y="-2125"/>
                <wp:lineTo x="-708" y="-2125"/>
              </wp:wrapPolygon>
            </wp:wrapThrough>
            <wp:docPr id="2" name="Picture 2" descr="lotter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ttery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oundRect">
                      <a:avLst>
                        <a:gd name="adj" fmla="val 8594"/>
                      </a:avLst>
                    </a:prstGeom>
                    <a:solidFill>
                      <a:srgbClr val="FFFFFF">
                        <a:shade val="85000"/>
                      </a:srgbClr>
                    </a:solidFill>
                    <a:ln>
                      <a:noFill/>
                    </a:ln>
                    <a:effectLst>
                      <a:outerShdw blurRad="50800" dist="38100" dir="2700000" algn="tl" rotWithShape="0">
                        <a:prstClr val="black">
                          <a:alpha val="40000"/>
                        </a:prstClr>
                      </a:outerShdw>
                    </a:effectLst>
                    <a:scene3d>
                      <a:camera prst="orthographicFront"/>
                      <a:lightRig rig="threePt" dir="t"/>
                    </a:scene3d>
                    <a:sp3d/>
                  </pic:spPr>
                </pic:pic>
              </a:graphicData>
            </a:graphic>
            <wp14:sizeRelH relativeFrom="page">
              <wp14:pctWidth>0</wp14:pctWidth>
            </wp14:sizeRelH>
            <wp14:sizeRelV relativeFrom="page">
              <wp14:pctHeight>0</wp14:pctHeight>
            </wp14:sizeRelV>
          </wp:anchor>
        </w:drawing>
      </w:r>
      <w:r w:rsidR="006C155E">
        <w:rPr>
          <w:smallCaps/>
          <w:sz w:val="48"/>
          <w:szCs w:val="48"/>
        </w:rPr>
        <w:t xml:space="preserve">                                         </w:t>
      </w:r>
      <w:r w:rsidR="00CB5D92">
        <w:rPr>
          <w:smallCaps/>
          <w:sz w:val="48"/>
          <w:szCs w:val="48"/>
        </w:rPr>
        <w:t xml:space="preserve">  </w:t>
      </w:r>
      <w:r w:rsidR="006C155E">
        <w:rPr>
          <w:smallCaps/>
          <w:sz w:val="48"/>
          <w:szCs w:val="48"/>
        </w:rPr>
        <w:t xml:space="preserve">    </w:t>
      </w:r>
      <w:r w:rsidR="00CB5D92">
        <w:rPr>
          <w:smallCaps/>
          <w:sz w:val="48"/>
          <w:szCs w:val="48"/>
        </w:rPr>
        <w:t xml:space="preserve"> </w:t>
      </w:r>
      <w:r w:rsidR="006C155E">
        <w:rPr>
          <w:smallCaps/>
          <w:sz w:val="48"/>
          <w:szCs w:val="48"/>
        </w:rPr>
        <w:t xml:space="preserve">  </w:t>
      </w:r>
    </w:p>
    <w:p w14:paraId="4DD40AD8" w14:textId="77777777" w:rsidR="009C52B0" w:rsidRPr="008F29D6" w:rsidRDefault="009C52B0">
      <w:pPr>
        <w:jc w:val="center"/>
        <w:rPr>
          <w:smallCaps/>
          <w:sz w:val="48"/>
          <w:szCs w:val="48"/>
        </w:rPr>
      </w:pPr>
    </w:p>
    <w:p w14:paraId="5AB0D61C" w14:textId="77777777" w:rsidR="00CB5D92" w:rsidRDefault="00CB5D92" w:rsidP="006C155E"/>
    <w:p w14:paraId="4D12E19D" w14:textId="77777777" w:rsidR="00144469" w:rsidRDefault="00144469" w:rsidP="006C155E"/>
    <w:p w14:paraId="68661E06" w14:textId="77777777" w:rsidR="006C155E" w:rsidRDefault="006C155E" w:rsidP="006C155E"/>
    <w:p w14:paraId="309AABCA" w14:textId="77777777" w:rsidR="007074F6" w:rsidRDefault="007074F6" w:rsidP="006C155E"/>
    <w:p w14:paraId="38BD3588" w14:textId="77777777" w:rsidR="00804121" w:rsidRDefault="00804121" w:rsidP="006C155E"/>
    <w:p w14:paraId="4DBB7161" w14:textId="77777777" w:rsidR="00804121" w:rsidRDefault="00804121" w:rsidP="006C155E"/>
    <w:p w14:paraId="2AF98150" w14:textId="77777777" w:rsidR="00804121" w:rsidRPr="006C155E" w:rsidRDefault="00804121" w:rsidP="006C155E"/>
    <w:p w14:paraId="40E2A331" w14:textId="77777777" w:rsidR="009C52B0" w:rsidRPr="00CB5D92" w:rsidRDefault="009C52B0" w:rsidP="0050047C">
      <w:pPr>
        <w:pStyle w:val="Heading1"/>
        <w:rPr>
          <w:rFonts w:ascii="Calibri" w:hAnsi="Calibri" w:cs="Times New Roman"/>
          <w:b/>
          <w:sz w:val="28"/>
          <w:szCs w:val="28"/>
        </w:rPr>
      </w:pPr>
      <w:r w:rsidRPr="00CB5D92">
        <w:rPr>
          <w:rFonts w:ascii="Calibri" w:hAnsi="Calibri" w:cs="Times New Roman"/>
          <w:b/>
          <w:sz w:val="28"/>
          <w:szCs w:val="28"/>
        </w:rPr>
        <w:t>Oregon Parks and Recreation Department</w:t>
      </w:r>
    </w:p>
    <w:p w14:paraId="519B736E" w14:textId="77777777" w:rsidR="009C52B0" w:rsidRPr="006C155E" w:rsidRDefault="009C52B0" w:rsidP="0050047C">
      <w:pPr>
        <w:tabs>
          <w:tab w:val="center" w:pos="4680"/>
        </w:tabs>
        <w:jc w:val="center"/>
        <w:rPr>
          <w:rFonts w:ascii="Calibri" w:hAnsi="Calibri"/>
          <w:smallCaps/>
          <w:sz w:val="28"/>
          <w:szCs w:val="28"/>
        </w:rPr>
      </w:pPr>
      <w:r w:rsidRPr="006C155E">
        <w:rPr>
          <w:rFonts w:ascii="Calibri" w:hAnsi="Calibri"/>
          <w:smallCaps/>
          <w:sz w:val="28"/>
          <w:szCs w:val="28"/>
        </w:rPr>
        <w:t>725 Summer St. NE, Suite C</w:t>
      </w:r>
    </w:p>
    <w:p w14:paraId="53A81AA0" w14:textId="77777777" w:rsidR="009C52B0" w:rsidRPr="006C155E" w:rsidRDefault="009C52B0" w:rsidP="0050047C">
      <w:pPr>
        <w:tabs>
          <w:tab w:val="center" w:pos="4680"/>
        </w:tabs>
        <w:jc w:val="center"/>
        <w:rPr>
          <w:rFonts w:ascii="Calibri" w:hAnsi="Calibri"/>
          <w:smallCaps/>
          <w:sz w:val="28"/>
          <w:szCs w:val="28"/>
        </w:rPr>
      </w:pPr>
      <w:r w:rsidRPr="006C155E">
        <w:rPr>
          <w:rFonts w:ascii="Calibri" w:hAnsi="Calibri"/>
          <w:smallCaps/>
          <w:sz w:val="28"/>
          <w:szCs w:val="28"/>
        </w:rPr>
        <w:t>Salem OR 97301-0711</w:t>
      </w:r>
    </w:p>
    <w:p w14:paraId="731259E4" w14:textId="77777777" w:rsidR="009C52B0" w:rsidRDefault="009C52B0" w:rsidP="0050047C">
      <w:pPr>
        <w:tabs>
          <w:tab w:val="center" w:pos="4680"/>
        </w:tabs>
        <w:jc w:val="center"/>
        <w:rPr>
          <w:rFonts w:ascii="Calibri" w:hAnsi="Calibri"/>
          <w:sz w:val="28"/>
          <w:szCs w:val="28"/>
        </w:rPr>
      </w:pPr>
      <w:r w:rsidRPr="006C155E">
        <w:rPr>
          <w:rFonts w:ascii="Calibri" w:hAnsi="Calibri"/>
          <w:sz w:val="28"/>
          <w:szCs w:val="28"/>
        </w:rPr>
        <w:t>(503) 986-0708</w:t>
      </w:r>
    </w:p>
    <w:p w14:paraId="220F8401" w14:textId="77777777" w:rsidR="0050047C" w:rsidRDefault="00F9497B" w:rsidP="00FA5903">
      <w:pPr>
        <w:rPr>
          <w:sz w:val="22"/>
          <w:szCs w:val="22"/>
        </w:rPr>
      </w:pPr>
      <w:r>
        <w:rPr>
          <w:b/>
          <w:noProof/>
          <w:u w:val="single"/>
        </w:rPr>
        <w:lastRenderedPageBreak/>
        <mc:AlternateContent>
          <mc:Choice Requires="wps">
            <w:drawing>
              <wp:anchor distT="0" distB="0" distL="114300" distR="114300" simplePos="0" relativeHeight="251660800" behindDoc="0" locked="0" layoutInCell="1" allowOverlap="1" wp14:anchorId="6BAD084C" wp14:editId="68243721">
                <wp:simplePos x="0" y="0"/>
                <wp:positionH relativeFrom="column">
                  <wp:posOffset>635</wp:posOffset>
                </wp:positionH>
                <wp:positionV relativeFrom="paragraph">
                  <wp:posOffset>-9393</wp:posOffset>
                </wp:positionV>
                <wp:extent cx="6566535" cy="273132"/>
                <wp:effectExtent l="0" t="0" r="24765" b="12700"/>
                <wp:wrapNone/>
                <wp:docPr id="1" name="Text Box 1"/>
                <wp:cNvGraphicFramePr/>
                <a:graphic xmlns:a="http://schemas.openxmlformats.org/drawingml/2006/main">
                  <a:graphicData uri="http://schemas.microsoft.com/office/word/2010/wordprocessingShape">
                    <wps:wsp>
                      <wps:cNvSpPr txBox="1"/>
                      <wps:spPr>
                        <a:xfrm>
                          <a:off x="0" y="0"/>
                          <a:ext cx="6566535" cy="273132"/>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46942D" w14:textId="77777777" w:rsidR="006E0E72" w:rsidRPr="0086278E" w:rsidRDefault="006E0E72" w:rsidP="00F9497B">
                            <w:pPr>
                              <w:jc w:val="center"/>
                              <w:rPr>
                                <w:b/>
                                <w:sz w:val="28"/>
                                <w:szCs w:val="28"/>
                              </w:rPr>
                            </w:pPr>
                            <w:r w:rsidRPr="0086278E">
                              <w:rPr>
                                <w:b/>
                                <w:sz w:val="28"/>
                                <w:szCs w:val="28"/>
                              </w:rPr>
                              <w:t>Quick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D084C" id="Text Box 1" o:spid="_x0000_s1027" type="#_x0000_t202" style="position:absolute;margin-left:.05pt;margin-top:-.75pt;width:517.05pt;height:21.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" fillcolor="#eaf1dd [662]" strokeweight=".5pt">
                <v:textbox>
                  <w:txbxContent>
                    <w:p w14:paraId="2F46942D" w14:textId="77777777" w:rsidR="006E0E72" w:rsidRPr="0086278E" w:rsidRDefault="006E0E72" w:rsidP="00F9497B">
                      <w:pPr>
                        <w:jc w:val="center"/>
                        <w:rPr>
                          <w:b/>
                          <w:sz w:val="28"/>
                          <w:szCs w:val="28"/>
                        </w:rPr>
                      </w:pPr>
                      <w:r w:rsidRPr="0086278E">
                        <w:rPr>
                          <w:b/>
                          <w:sz w:val="28"/>
                          <w:szCs w:val="28"/>
                        </w:rPr>
                        <w:t>Quick Facts</w:t>
                      </w:r>
                    </w:p>
                  </w:txbxContent>
                </v:textbox>
              </v:shape>
            </w:pict>
          </mc:Fallback>
        </mc:AlternateContent>
      </w:r>
    </w:p>
    <w:p w14:paraId="4847DDB9" w14:textId="77777777" w:rsidR="00F9497B" w:rsidRDefault="00F9497B" w:rsidP="00FA5903">
      <w:pPr>
        <w:rPr>
          <w:sz w:val="22"/>
          <w:szCs w:val="22"/>
        </w:rPr>
      </w:pPr>
    </w:p>
    <w:p w14:paraId="0811E75D" w14:textId="77777777" w:rsidR="00BA6545" w:rsidRDefault="00BA6545" w:rsidP="00FA5903">
      <w:pPr>
        <w:ind w:left="2160" w:hanging="2160"/>
        <w:rPr>
          <w:b/>
          <w:sz w:val="22"/>
          <w:szCs w:val="22"/>
        </w:rPr>
      </w:pPr>
    </w:p>
    <w:p w14:paraId="31E59681" w14:textId="77777777" w:rsidR="00FC2306" w:rsidRDefault="00FC2306" w:rsidP="00FA5903">
      <w:pPr>
        <w:ind w:left="2160" w:hanging="2160"/>
        <w:rPr>
          <w:b/>
          <w:sz w:val="22"/>
          <w:szCs w:val="22"/>
        </w:rPr>
      </w:pPr>
      <w:r w:rsidRPr="00ED484C">
        <w:rPr>
          <w:b/>
          <w:sz w:val="22"/>
          <w:szCs w:val="22"/>
        </w:rPr>
        <w:t>Program Title:</w:t>
      </w:r>
      <w:r w:rsidRPr="006B5BCB">
        <w:rPr>
          <w:sz w:val="22"/>
          <w:szCs w:val="22"/>
        </w:rPr>
        <w:tab/>
      </w:r>
      <w:r w:rsidRPr="00ED484C">
        <w:rPr>
          <w:b/>
          <w:sz w:val="22"/>
          <w:szCs w:val="22"/>
        </w:rPr>
        <w:t>Local Government Grant Program (LGGP)</w:t>
      </w:r>
    </w:p>
    <w:p w14:paraId="4FCBA3C9" w14:textId="77777777" w:rsidR="00F9497B" w:rsidRDefault="00F9497B" w:rsidP="00FA5903">
      <w:pPr>
        <w:ind w:left="2160" w:hanging="2160"/>
        <w:rPr>
          <w:b/>
          <w:sz w:val="22"/>
          <w:szCs w:val="22"/>
        </w:rPr>
      </w:pPr>
    </w:p>
    <w:p w14:paraId="52573674" w14:textId="77777777" w:rsidR="00F9497B" w:rsidRPr="003E2283" w:rsidRDefault="00F9497B" w:rsidP="00FA5903">
      <w:pPr>
        <w:ind w:left="2160" w:hanging="2160"/>
        <w:rPr>
          <w:color w:val="000000" w:themeColor="text1"/>
          <w:sz w:val="22"/>
          <w:szCs w:val="22"/>
        </w:rPr>
      </w:pPr>
      <w:r>
        <w:rPr>
          <w:b/>
          <w:sz w:val="22"/>
          <w:szCs w:val="22"/>
        </w:rPr>
        <w:t>Program Website:</w:t>
      </w:r>
      <w:r>
        <w:rPr>
          <w:b/>
          <w:sz w:val="22"/>
          <w:szCs w:val="22"/>
        </w:rPr>
        <w:tab/>
      </w:r>
      <w:r w:rsidR="00B13B6A" w:rsidRPr="003E2283">
        <w:rPr>
          <w:sz w:val="22"/>
          <w:szCs w:val="22"/>
          <w:u w:val="single"/>
        </w:rPr>
        <w:t>OPRDGrants.org</w:t>
      </w:r>
      <w:r w:rsidR="00B13B6A">
        <w:t xml:space="preserve">  or  </w:t>
      </w:r>
      <w:hyperlink r:id="rId10" w:history="1">
        <w:r w:rsidR="003E2283" w:rsidRPr="003E2283">
          <w:rPr>
            <w:rStyle w:val="Hyperlink"/>
            <w:color w:val="000000" w:themeColor="text1"/>
            <w:sz w:val="22"/>
            <w:szCs w:val="22"/>
          </w:rPr>
          <w:t>http://www.oregon.gov/oprd/GRANTS/Pages/local.aspx</w:t>
        </w:r>
      </w:hyperlink>
    </w:p>
    <w:p w14:paraId="76D0D136" w14:textId="77777777" w:rsidR="003E2283" w:rsidRPr="003E2283" w:rsidRDefault="003E2283" w:rsidP="00FA5903">
      <w:pPr>
        <w:ind w:left="2160" w:hanging="2160"/>
        <w:rPr>
          <w:sz w:val="22"/>
          <w:szCs w:val="22"/>
          <w:u w:val="single"/>
        </w:rPr>
      </w:pPr>
      <w:r>
        <w:rPr>
          <w:b/>
          <w:sz w:val="22"/>
          <w:szCs w:val="22"/>
        </w:rPr>
        <w:tab/>
      </w:r>
    </w:p>
    <w:p w14:paraId="43F6F2FD" w14:textId="77777777" w:rsidR="00FA5903" w:rsidRPr="006B5BCB" w:rsidRDefault="0050047C" w:rsidP="00FA5903">
      <w:pPr>
        <w:ind w:left="2160" w:hanging="2160"/>
        <w:rPr>
          <w:sz w:val="22"/>
          <w:szCs w:val="22"/>
          <w:lang w:val="en"/>
        </w:rPr>
      </w:pPr>
      <w:r w:rsidRPr="00ED484C">
        <w:rPr>
          <w:b/>
          <w:sz w:val="22"/>
          <w:szCs w:val="22"/>
        </w:rPr>
        <w:t>Program Purpose:</w:t>
      </w:r>
      <w:r w:rsidR="00FA5903" w:rsidRPr="006B5BCB">
        <w:rPr>
          <w:sz w:val="22"/>
          <w:szCs w:val="22"/>
        </w:rPr>
        <w:t xml:space="preserve"> </w:t>
      </w:r>
      <w:r w:rsidR="00FA5903" w:rsidRPr="006B5BCB">
        <w:rPr>
          <w:sz w:val="22"/>
          <w:szCs w:val="22"/>
        </w:rPr>
        <w:tab/>
        <w:t>To award grant fund</w:t>
      </w:r>
      <w:r w:rsidR="00FC2306" w:rsidRPr="006B5BCB">
        <w:rPr>
          <w:sz w:val="22"/>
          <w:szCs w:val="22"/>
        </w:rPr>
        <w:t xml:space="preserve"> assistance </w:t>
      </w:r>
      <w:r w:rsidR="00FA5903" w:rsidRPr="006B5BCB">
        <w:rPr>
          <w:sz w:val="22"/>
          <w:szCs w:val="22"/>
        </w:rPr>
        <w:t>for outdoor park and recreation areas and facilities, acquisition of property for park purposes</w:t>
      </w:r>
      <w:r w:rsidR="00FA5903" w:rsidRPr="004D243D">
        <w:rPr>
          <w:color w:val="000000" w:themeColor="text1"/>
          <w:sz w:val="22"/>
          <w:szCs w:val="22"/>
        </w:rPr>
        <w:t xml:space="preserve">, </w:t>
      </w:r>
      <w:r w:rsidR="00E06851" w:rsidRPr="004D243D">
        <w:rPr>
          <w:color w:val="000000" w:themeColor="text1"/>
          <w:sz w:val="22"/>
          <w:szCs w:val="22"/>
        </w:rPr>
        <w:t xml:space="preserve">bicycle and pedestrian recreation and transportation trails, </w:t>
      </w:r>
      <w:r w:rsidR="000D1B12" w:rsidRPr="006B5BCB">
        <w:rPr>
          <w:sz w:val="22"/>
          <w:szCs w:val="22"/>
        </w:rPr>
        <w:t xml:space="preserve">bicycle recreation opportunities, </w:t>
      </w:r>
      <w:r w:rsidR="00FA5903" w:rsidRPr="006B5BCB">
        <w:rPr>
          <w:sz w:val="22"/>
          <w:szCs w:val="22"/>
        </w:rPr>
        <w:t>and non-motorized water-based recreation.</w:t>
      </w:r>
    </w:p>
    <w:p w14:paraId="73D49CD0" w14:textId="77777777" w:rsidR="0050047C" w:rsidRPr="006B5BCB" w:rsidRDefault="0050047C" w:rsidP="00FA5903">
      <w:pPr>
        <w:rPr>
          <w:sz w:val="22"/>
          <w:szCs w:val="22"/>
        </w:rPr>
      </w:pPr>
    </w:p>
    <w:p w14:paraId="3E90CDA6" w14:textId="77777777" w:rsidR="0050047C" w:rsidRPr="006B5BCB" w:rsidRDefault="0050047C" w:rsidP="00FA5903">
      <w:pPr>
        <w:rPr>
          <w:sz w:val="22"/>
          <w:szCs w:val="22"/>
        </w:rPr>
      </w:pPr>
      <w:r w:rsidRPr="00ED484C">
        <w:rPr>
          <w:b/>
          <w:sz w:val="22"/>
          <w:szCs w:val="22"/>
        </w:rPr>
        <w:t>Eligible Projects:</w:t>
      </w:r>
      <w:r w:rsidRPr="006B5BCB">
        <w:rPr>
          <w:sz w:val="22"/>
          <w:szCs w:val="22"/>
        </w:rPr>
        <w:tab/>
        <w:t>Property Acquisition, Development, Rehabilitation</w:t>
      </w:r>
      <w:r w:rsidR="00E20F7A">
        <w:rPr>
          <w:sz w:val="22"/>
          <w:szCs w:val="22"/>
        </w:rPr>
        <w:t xml:space="preserve"> and </w:t>
      </w:r>
      <w:r w:rsidRPr="006B5BCB">
        <w:rPr>
          <w:sz w:val="22"/>
          <w:szCs w:val="22"/>
        </w:rPr>
        <w:t xml:space="preserve">Planning  </w:t>
      </w:r>
    </w:p>
    <w:p w14:paraId="542E3D55" w14:textId="77777777" w:rsidR="00FA5903" w:rsidRPr="006B5BCB" w:rsidRDefault="00FA5903" w:rsidP="00FA5903">
      <w:pPr>
        <w:rPr>
          <w:sz w:val="22"/>
          <w:szCs w:val="22"/>
        </w:rPr>
      </w:pPr>
    </w:p>
    <w:p w14:paraId="0CF3D287" w14:textId="77777777" w:rsidR="00FA5903" w:rsidRPr="006B5BCB" w:rsidRDefault="00FA5903" w:rsidP="00FA5903">
      <w:pPr>
        <w:ind w:left="2160" w:hanging="2160"/>
        <w:rPr>
          <w:sz w:val="22"/>
          <w:szCs w:val="22"/>
        </w:rPr>
      </w:pPr>
      <w:r w:rsidRPr="00ED484C">
        <w:rPr>
          <w:b/>
          <w:sz w:val="22"/>
          <w:szCs w:val="22"/>
        </w:rPr>
        <w:t>Eligible Applicants:</w:t>
      </w:r>
      <w:r w:rsidRPr="006B5BCB">
        <w:rPr>
          <w:sz w:val="22"/>
          <w:szCs w:val="22"/>
        </w:rPr>
        <w:tab/>
        <w:t>C</w:t>
      </w:r>
      <w:r w:rsidRPr="006B5BCB">
        <w:rPr>
          <w:bCs/>
          <w:sz w:val="22"/>
          <w:szCs w:val="22"/>
        </w:rPr>
        <w:t>ities, Counties, Metropolitan Service Districts, Park and Recreation D</w:t>
      </w:r>
      <w:r w:rsidR="00BA6545">
        <w:rPr>
          <w:bCs/>
          <w:sz w:val="22"/>
          <w:szCs w:val="22"/>
        </w:rPr>
        <w:t>ist.</w:t>
      </w:r>
      <w:r w:rsidRPr="006B5BCB">
        <w:rPr>
          <w:bCs/>
          <w:sz w:val="22"/>
          <w:szCs w:val="22"/>
        </w:rPr>
        <w:t>, and Port Districts</w:t>
      </w:r>
    </w:p>
    <w:p w14:paraId="00E0470F" w14:textId="77777777" w:rsidR="009C52B0" w:rsidRPr="006B5BCB" w:rsidRDefault="009C52B0" w:rsidP="00FA5903">
      <w:pPr>
        <w:rPr>
          <w:sz w:val="22"/>
          <w:szCs w:val="22"/>
        </w:rPr>
      </w:pPr>
    </w:p>
    <w:p w14:paraId="3712BEE6" w14:textId="73641CC4" w:rsidR="00FA5903" w:rsidRPr="006B5BCB" w:rsidRDefault="00FA5903" w:rsidP="00FA5903">
      <w:pPr>
        <w:rPr>
          <w:sz w:val="22"/>
          <w:szCs w:val="22"/>
        </w:rPr>
      </w:pPr>
      <w:r w:rsidRPr="00ED484C">
        <w:rPr>
          <w:b/>
          <w:sz w:val="22"/>
          <w:szCs w:val="22"/>
        </w:rPr>
        <w:t>Funding Source:</w:t>
      </w:r>
      <w:r w:rsidRPr="006B5BCB">
        <w:rPr>
          <w:sz w:val="22"/>
          <w:szCs w:val="22"/>
        </w:rPr>
        <w:tab/>
        <w:t>Oregon Lottery</w:t>
      </w:r>
      <w:r w:rsidR="00C932C9" w:rsidRPr="006B5BCB">
        <w:rPr>
          <w:sz w:val="22"/>
          <w:szCs w:val="22"/>
        </w:rPr>
        <w:t xml:space="preserve"> Funds for Natural Resource</w:t>
      </w:r>
      <w:r w:rsidR="00131C81">
        <w:rPr>
          <w:sz w:val="22"/>
          <w:szCs w:val="22"/>
        </w:rPr>
        <w:t>s</w:t>
      </w:r>
    </w:p>
    <w:p w14:paraId="65325D16" w14:textId="77777777" w:rsidR="00C932C9" w:rsidRPr="006B5BCB" w:rsidRDefault="00C932C9" w:rsidP="00FA5903">
      <w:pPr>
        <w:rPr>
          <w:sz w:val="22"/>
          <w:szCs w:val="22"/>
        </w:rPr>
      </w:pPr>
    </w:p>
    <w:p w14:paraId="582A10FF" w14:textId="7687B5EB" w:rsidR="00C932C9" w:rsidRDefault="00C932C9" w:rsidP="00FA5903">
      <w:pPr>
        <w:rPr>
          <w:sz w:val="22"/>
          <w:szCs w:val="22"/>
        </w:rPr>
      </w:pPr>
      <w:r w:rsidRPr="00ED484C">
        <w:rPr>
          <w:b/>
          <w:sz w:val="22"/>
          <w:szCs w:val="22"/>
        </w:rPr>
        <w:t>Funding Available:</w:t>
      </w:r>
      <w:r w:rsidRPr="006B5BCB">
        <w:rPr>
          <w:sz w:val="22"/>
          <w:szCs w:val="22"/>
        </w:rPr>
        <w:tab/>
        <w:t xml:space="preserve">Approximately </w:t>
      </w:r>
      <w:r w:rsidR="00D31A8D">
        <w:rPr>
          <w:b/>
          <w:sz w:val="22"/>
          <w:szCs w:val="22"/>
        </w:rPr>
        <w:t>$</w:t>
      </w:r>
      <w:r w:rsidR="00E84DA2">
        <w:rPr>
          <w:b/>
          <w:sz w:val="22"/>
          <w:szCs w:val="22"/>
        </w:rPr>
        <w:t>14</w:t>
      </w:r>
      <w:r w:rsidR="00E966B3" w:rsidRPr="006B5BCB">
        <w:rPr>
          <w:b/>
          <w:sz w:val="22"/>
          <w:szCs w:val="22"/>
        </w:rPr>
        <w:t xml:space="preserve"> </w:t>
      </w:r>
      <w:r w:rsidRPr="006B5BCB">
        <w:rPr>
          <w:b/>
          <w:sz w:val="22"/>
          <w:szCs w:val="22"/>
        </w:rPr>
        <w:t>million</w:t>
      </w:r>
      <w:r w:rsidRPr="006B5BCB">
        <w:rPr>
          <w:sz w:val="22"/>
          <w:szCs w:val="22"/>
        </w:rPr>
        <w:t xml:space="preserve"> annually</w:t>
      </w:r>
    </w:p>
    <w:p w14:paraId="60DAF814" w14:textId="77777777" w:rsidR="00EA6C97" w:rsidRDefault="00EA6C97" w:rsidP="00FA5903">
      <w:pPr>
        <w:rPr>
          <w:sz w:val="22"/>
          <w:szCs w:val="22"/>
        </w:rPr>
      </w:pPr>
    </w:p>
    <w:p w14:paraId="4B6BF141" w14:textId="77777777" w:rsidR="00EA6C97" w:rsidRPr="006B5BCB" w:rsidRDefault="00EA6C97" w:rsidP="00FA5903">
      <w:pPr>
        <w:rPr>
          <w:sz w:val="22"/>
          <w:szCs w:val="22"/>
        </w:rPr>
      </w:pPr>
      <w:r w:rsidRPr="00EA6C97">
        <w:rPr>
          <w:b/>
          <w:sz w:val="22"/>
          <w:szCs w:val="22"/>
        </w:rPr>
        <w:t xml:space="preserve">Funding </w:t>
      </w:r>
      <w:r>
        <w:rPr>
          <w:b/>
          <w:sz w:val="22"/>
          <w:szCs w:val="22"/>
        </w:rPr>
        <w:t>Type</w:t>
      </w:r>
      <w:r w:rsidRPr="00EA6C97">
        <w:rPr>
          <w:b/>
          <w:sz w:val="22"/>
          <w:szCs w:val="22"/>
        </w:rPr>
        <w:t>:</w:t>
      </w:r>
      <w:r>
        <w:rPr>
          <w:b/>
          <w:sz w:val="22"/>
          <w:szCs w:val="22"/>
        </w:rPr>
        <w:tab/>
      </w:r>
      <w:r>
        <w:rPr>
          <w:sz w:val="22"/>
          <w:szCs w:val="22"/>
        </w:rPr>
        <w:tab/>
        <w:t>Reimbursement Grants</w:t>
      </w:r>
    </w:p>
    <w:p w14:paraId="07132A3A" w14:textId="77777777" w:rsidR="00C932C9" w:rsidRPr="006B5BCB" w:rsidRDefault="00C932C9" w:rsidP="00FA5903">
      <w:pPr>
        <w:rPr>
          <w:sz w:val="22"/>
          <w:szCs w:val="22"/>
        </w:rPr>
      </w:pPr>
    </w:p>
    <w:p w14:paraId="05479DDC" w14:textId="1548ACC2" w:rsidR="00FC2306" w:rsidRPr="006B5BCB" w:rsidRDefault="00FC2306" w:rsidP="00FA5903">
      <w:pPr>
        <w:rPr>
          <w:sz w:val="22"/>
          <w:szCs w:val="22"/>
        </w:rPr>
      </w:pPr>
      <w:r w:rsidRPr="00ED484C">
        <w:rPr>
          <w:b/>
          <w:sz w:val="22"/>
          <w:szCs w:val="22"/>
        </w:rPr>
        <w:t>Small Grants:</w:t>
      </w:r>
      <w:r w:rsidRPr="006B5BCB">
        <w:rPr>
          <w:sz w:val="22"/>
          <w:szCs w:val="22"/>
        </w:rPr>
        <w:tab/>
      </w:r>
      <w:r w:rsidRPr="006B5BCB">
        <w:rPr>
          <w:sz w:val="22"/>
          <w:szCs w:val="22"/>
        </w:rPr>
        <w:tab/>
      </w:r>
      <w:r w:rsidRPr="00704C9A">
        <w:rPr>
          <w:b/>
          <w:sz w:val="22"/>
          <w:szCs w:val="22"/>
        </w:rPr>
        <w:t>$</w:t>
      </w:r>
      <w:r w:rsidR="00E966B3">
        <w:rPr>
          <w:b/>
          <w:sz w:val="22"/>
          <w:szCs w:val="22"/>
        </w:rPr>
        <w:t>100,000</w:t>
      </w:r>
      <w:r w:rsidRPr="006B5BCB">
        <w:rPr>
          <w:sz w:val="22"/>
          <w:szCs w:val="22"/>
        </w:rPr>
        <w:t xml:space="preserve"> maximum award. </w:t>
      </w:r>
      <w:r w:rsidR="00DE7DC1" w:rsidRPr="006B5BCB">
        <w:rPr>
          <w:sz w:val="22"/>
          <w:szCs w:val="22"/>
        </w:rPr>
        <w:t xml:space="preserve"> </w:t>
      </w:r>
      <w:r w:rsidRPr="006B5BCB">
        <w:rPr>
          <w:sz w:val="22"/>
          <w:szCs w:val="22"/>
        </w:rPr>
        <w:t>Application only.  No presentation required.</w:t>
      </w:r>
    </w:p>
    <w:p w14:paraId="277FA989" w14:textId="77777777" w:rsidR="00FC2306" w:rsidRPr="006B5BCB" w:rsidRDefault="00FC2306" w:rsidP="00FA5903">
      <w:pPr>
        <w:rPr>
          <w:sz w:val="22"/>
          <w:szCs w:val="22"/>
        </w:rPr>
      </w:pPr>
    </w:p>
    <w:p w14:paraId="6797B17A" w14:textId="56446A8A" w:rsidR="00C932C9" w:rsidRPr="006B5BCB" w:rsidRDefault="00FC2306" w:rsidP="00DE7DC1">
      <w:pPr>
        <w:ind w:left="2160" w:hanging="2160"/>
        <w:rPr>
          <w:sz w:val="22"/>
          <w:szCs w:val="22"/>
        </w:rPr>
      </w:pPr>
      <w:r w:rsidRPr="00ED484C">
        <w:rPr>
          <w:b/>
          <w:sz w:val="22"/>
          <w:szCs w:val="22"/>
        </w:rPr>
        <w:t xml:space="preserve">Large </w:t>
      </w:r>
      <w:r w:rsidR="00C932C9" w:rsidRPr="00ED484C">
        <w:rPr>
          <w:b/>
          <w:sz w:val="22"/>
          <w:szCs w:val="22"/>
        </w:rPr>
        <w:t>Grant</w:t>
      </w:r>
      <w:r w:rsidRPr="00ED484C">
        <w:rPr>
          <w:b/>
          <w:sz w:val="22"/>
          <w:szCs w:val="22"/>
        </w:rPr>
        <w:t>s</w:t>
      </w:r>
      <w:r w:rsidR="00C932C9" w:rsidRPr="00ED484C">
        <w:rPr>
          <w:b/>
          <w:sz w:val="22"/>
          <w:szCs w:val="22"/>
        </w:rPr>
        <w:t>:</w:t>
      </w:r>
      <w:r w:rsidR="00C932C9" w:rsidRPr="006B5BCB">
        <w:rPr>
          <w:sz w:val="22"/>
          <w:szCs w:val="22"/>
        </w:rPr>
        <w:tab/>
      </w:r>
      <w:r w:rsidR="00C932C9" w:rsidRPr="00704C9A">
        <w:rPr>
          <w:b/>
          <w:sz w:val="22"/>
          <w:szCs w:val="22"/>
        </w:rPr>
        <w:t>$</w:t>
      </w:r>
      <w:r w:rsidR="003B4532">
        <w:rPr>
          <w:b/>
          <w:sz w:val="22"/>
          <w:szCs w:val="22"/>
        </w:rPr>
        <w:t>1,000,000</w:t>
      </w:r>
      <w:r w:rsidR="00C932C9" w:rsidRPr="006B5BCB">
        <w:rPr>
          <w:sz w:val="22"/>
          <w:szCs w:val="22"/>
        </w:rPr>
        <w:t xml:space="preserve"> </w:t>
      </w:r>
      <w:r w:rsidR="00DE7DC1" w:rsidRPr="006B5BCB">
        <w:rPr>
          <w:sz w:val="22"/>
          <w:szCs w:val="22"/>
        </w:rPr>
        <w:t>maximum award. Application plus presentation to LGGP Advisory Committee required.</w:t>
      </w:r>
    </w:p>
    <w:p w14:paraId="418084D0" w14:textId="77777777" w:rsidR="00C932C9" w:rsidRPr="006B5BCB" w:rsidRDefault="00C932C9" w:rsidP="00FA5903">
      <w:pPr>
        <w:rPr>
          <w:sz w:val="22"/>
          <w:szCs w:val="22"/>
        </w:rPr>
      </w:pPr>
    </w:p>
    <w:p w14:paraId="7A740430" w14:textId="77777777" w:rsidR="00C932C9" w:rsidRPr="006B5BCB" w:rsidRDefault="00C932C9" w:rsidP="00C932C9">
      <w:pPr>
        <w:rPr>
          <w:sz w:val="22"/>
          <w:szCs w:val="22"/>
        </w:rPr>
      </w:pPr>
      <w:r w:rsidRPr="00ED484C">
        <w:rPr>
          <w:b/>
          <w:sz w:val="22"/>
          <w:szCs w:val="22"/>
        </w:rPr>
        <w:t>Match</w:t>
      </w:r>
      <w:r w:rsidR="0086278E">
        <w:rPr>
          <w:b/>
          <w:sz w:val="22"/>
          <w:szCs w:val="22"/>
        </w:rPr>
        <w:t>ing</w:t>
      </w:r>
      <w:r w:rsidRPr="006B5BCB">
        <w:rPr>
          <w:sz w:val="22"/>
          <w:szCs w:val="22"/>
        </w:rPr>
        <w:tab/>
      </w:r>
      <w:r w:rsidR="0086278E">
        <w:rPr>
          <w:sz w:val="22"/>
          <w:szCs w:val="22"/>
        </w:rPr>
        <w:tab/>
      </w:r>
      <w:r w:rsidRPr="006B5BCB">
        <w:rPr>
          <w:b/>
          <w:bCs/>
          <w:sz w:val="22"/>
          <w:szCs w:val="22"/>
        </w:rPr>
        <w:t>50</w:t>
      </w:r>
      <w:r w:rsidRPr="006B5BCB">
        <w:rPr>
          <w:sz w:val="22"/>
          <w:szCs w:val="22"/>
        </w:rPr>
        <w:t>%</w:t>
      </w:r>
      <w:r w:rsidRPr="006B5BCB">
        <w:rPr>
          <w:b/>
          <w:sz w:val="22"/>
          <w:szCs w:val="22"/>
        </w:rPr>
        <w:t xml:space="preserve"> match</w:t>
      </w:r>
      <w:r w:rsidRPr="006B5BCB">
        <w:rPr>
          <w:sz w:val="22"/>
          <w:szCs w:val="22"/>
        </w:rPr>
        <w:t xml:space="preserve"> required for:</w:t>
      </w:r>
    </w:p>
    <w:p w14:paraId="4FD1A377" w14:textId="77777777" w:rsidR="00C932C9" w:rsidRPr="006B5BCB" w:rsidRDefault="0086278E" w:rsidP="0086278E">
      <w:pPr>
        <w:rPr>
          <w:sz w:val="22"/>
          <w:szCs w:val="22"/>
        </w:rPr>
      </w:pPr>
      <w:r w:rsidRPr="0086278E">
        <w:rPr>
          <w:b/>
          <w:sz w:val="22"/>
          <w:szCs w:val="22"/>
        </w:rPr>
        <w:t>Requirements:</w:t>
      </w:r>
      <w:r>
        <w:rPr>
          <w:sz w:val="22"/>
          <w:szCs w:val="22"/>
        </w:rPr>
        <w:tab/>
      </w:r>
      <w:r>
        <w:rPr>
          <w:sz w:val="22"/>
          <w:szCs w:val="22"/>
        </w:rPr>
        <w:tab/>
      </w:r>
      <w:r>
        <w:rPr>
          <w:sz w:val="22"/>
          <w:szCs w:val="22"/>
        </w:rPr>
        <w:tab/>
      </w:r>
      <w:r w:rsidR="00C932C9" w:rsidRPr="006B5BCB">
        <w:rPr>
          <w:sz w:val="22"/>
          <w:szCs w:val="22"/>
        </w:rPr>
        <w:sym w:font="Wingdings" w:char="F09F"/>
      </w:r>
      <w:r w:rsidR="00C932C9" w:rsidRPr="006B5BCB">
        <w:rPr>
          <w:sz w:val="22"/>
          <w:szCs w:val="22"/>
        </w:rPr>
        <w:t xml:space="preserve"> Cities and districts </w:t>
      </w:r>
      <w:r w:rsidR="00BB5D52">
        <w:rPr>
          <w:sz w:val="22"/>
          <w:szCs w:val="22"/>
        </w:rPr>
        <w:t xml:space="preserve">with a </w:t>
      </w:r>
      <w:r w:rsidR="00BB5D52" w:rsidRPr="006B5BCB">
        <w:rPr>
          <w:sz w:val="22"/>
          <w:szCs w:val="22"/>
        </w:rPr>
        <w:t xml:space="preserve">population </w:t>
      </w:r>
      <w:r w:rsidR="00C932C9" w:rsidRPr="006B5BCB">
        <w:rPr>
          <w:sz w:val="22"/>
          <w:szCs w:val="22"/>
        </w:rPr>
        <w:t xml:space="preserve">over 25,000 </w:t>
      </w:r>
    </w:p>
    <w:p w14:paraId="3878FA27" w14:textId="77777777" w:rsidR="00C932C9" w:rsidRPr="006B5BCB" w:rsidRDefault="00C932C9" w:rsidP="00C932C9">
      <w:pPr>
        <w:ind w:left="2880"/>
        <w:rPr>
          <w:sz w:val="22"/>
          <w:szCs w:val="22"/>
        </w:rPr>
      </w:pPr>
      <w:r w:rsidRPr="006B5BCB">
        <w:rPr>
          <w:sz w:val="22"/>
          <w:szCs w:val="22"/>
        </w:rPr>
        <w:sym w:font="Wingdings" w:char="F09F"/>
      </w:r>
      <w:r w:rsidRPr="006B5BCB">
        <w:rPr>
          <w:sz w:val="22"/>
          <w:szCs w:val="22"/>
        </w:rPr>
        <w:t xml:space="preserve"> Counties </w:t>
      </w:r>
      <w:r w:rsidR="00BB5D52">
        <w:rPr>
          <w:sz w:val="22"/>
          <w:szCs w:val="22"/>
        </w:rPr>
        <w:t xml:space="preserve">with a population </w:t>
      </w:r>
      <w:r w:rsidRPr="006B5BCB">
        <w:rPr>
          <w:sz w:val="22"/>
          <w:szCs w:val="22"/>
        </w:rPr>
        <w:t xml:space="preserve">over 50,000 </w:t>
      </w:r>
    </w:p>
    <w:p w14:paraId="14216F8E" w14:textId="77777777" w:rsidR="00C932C9" w:rsidRPr="006B5BCB" w:rsidRDefault="00C932C9" w:rsidP="00C932C9">
      <w:pPr>
        <w:rPr>
          <w:sz w:val="22"/>
          <w:szCs w:val="22"/>
        </w:rPr>
      </w:pPr>
      <w:r w:rsidRPr="006B5BCB">
        <w:rPr>
          <w:b/>
          <w:bCs/>
          <w:sz w:val="22"/>
          <w:szCs w:val="22"/>
        </w:rPr>
        <w:tab/>
      </w:r>
      <w:r w:rsidRPr="006B5BCB">
        <w:rPr>
          <w:b/>
          <w:bCs/>
          <w:sz w:val="22"/>
          <w:szCs w:val="22"/>
        </w:rPr>
        <w:tab/>
      </w:r>
      <w:r w:rsidRPr="006B5BCB">
        <w:rPr>
          <w:b/>
          <w:bCs/>
          <w:sz w:val="22"/>
          <w:szCs w:val="22"/>
        </w:rPr>
        <w:tab/>
        <w:t>40%</w:t>
      </w:r>
      <w:r w:rsidRPr="006B5BCB">
        <w:rPr>
          <w:sz w:val="22"/>
          <w:szCs w:val="22"/>
        </w:rPr>
        <w:t xml:space="preserve"> </w:t>
      </w:r>
      <w:r w:rsidRPr="006B5BCB">
        <w:rPr>
          <w:b/>
          <w:sz w:val="22"/>
          <w:szCs w:val="22"/>
        </w:rPr>
        <w:t>match</w:t>
      </w:r>
      <w:r w:rsidRPr="006B5BCB">
        <w:rPr>
          <w:sz w:val="22"/>
          <w:szCs w:val="22"/>
        </w:rPr>
        <w:t xml:space="preserve"> required for:</w:t>
      </w:r>
    </w:p>
    <w:p w14:paraId="61C155B4" w14:textId="77777777" w:rsidR="00C932C9" w:rsidRPr="006B5BCB" w:rsidRDefault="00C932C9" w:rsidP="00C932C9">
      <w:pPr>
        <w:ind w:left="2880"/>
        <w:rPr>
          <w:sz w:val="22"/>
          <w:szCs w:val="22"/>
        </w:rPr>
      </w:pPr>
      <w:r w:rsidRPr="006B5BCB">
        <w:rPr>
          <w:sz w:val="22"/>
          <w:szCs w:val="22"/>
        </w:rPr>
        <w:sym w:font="Wingdings" w:char="F09F"/>
      </w:r>
      <w:r w:rsidRPr="006B5BCB">
        <w:rPr>
          <w:sz w:val="22"/>
          <w:szCs w:val="22"/>
        </w:rPr>
        <w:t xml:space="preserve"> Cities and districts with a population between 5,000 and 25,000</w:t>
      </w:r>
    </w:p>
    <w:p w14:paraId="5101C04B" w14:textId="77777777" w:rsidR="00C932C9" w:rsidRPr="006B5BCB" w:rsidRDefault="00C932C9" w:rsidP="00C932C9">
      <w:pPr>
        <w:ind w:left="2880"/>
        <w:rPr>
          <w:sz w:val="22"/>
          <w:szCs w:val="22"/>
        </w:rPr>
      </w:pPr>
      <w:r w:rsidRPr="006B5BCB">
        <w:rPr>
          <w:sz w:val="22"/>
          <w:szCs w:val="22"/>
        </w:rPr>
        <w:sym w:font="Wingdings" w:char="F09F"/>
      </w:r>
      <w:r w:rsidRPr="006B5BCB">
        <w:rPr>
          <w:sz w:val="22"/>
          <w:szCs w:val="22"/>
        </w:rPr>
        <w:t xml:space="preserve"> Counties with a population between 30,000 and 50,000</w:t>
      </w:r>
    </w:p>
    <w:p w14:paraId="4B3AD849" w14:textId="77777777" w:rsidR="00C932C9" w:rsidRPr="006B5BCB" w:rsidRDefault="00C932C9" w:rsidP="00C932C9">
      <w:pPr>
        <w:rPr>
          <w:sz w:val="22"/>
          <w:szCs w:val="22"/>
        </w:rPr>
      </w:pPr>
      <w:r w:rsidRPr="006B5BCB">
        <w:rPr>
          <w:b/>
          <w:bCs/>
          <w:sz w:val="22"/>
          <w:szCs w:val="22"/>
        </w:rPr>
        <w:tab/>
      </w:r>
      <w:r w:rsidRPr="006B5BCB">
        <w:rPr>
          <w:b/>
          <w:bCs/>
          <w:sz w:val="22"/>
          <w:szCs w:val="22"/>
        </w:rPr>
        <w:tab/>
      </w:r>
      <w:r w:rsidRPr="006B5BCB">
        <w:rPr>
          <w:b/>
          <w:bCs/>
          <w:sz w:val="22"/>
          <w:szCs w:val="22"/>
        </w:rPr>
        <w:tab/>
        <w:t xml:space="preserve">20% </w:t>
      </w:r>
      <w:r w:rsidRPr="006B5BCB">
        <w:rPr>
          <w:b/>
          <w:sz w:val="22"/>
          <w:szCs w:val="22"/>
        </w:rPr>
        <w:t>match</w:t>
      </w:r>
      <w:r w:rsidRPr="006B5BCB">
        <w:rPr>
          <w:sz w:val="22"/>
          <w:szCs w:val="22"/>
        </w:rPr>
        <w:t xml:space="preserve"> required for:</w:t>
      </w:r>
    </w:p>
    <w:p w14:paraId="2B883699" w14:textId="77777777" w:rsidR="00C932C9" w:rsidRPr="006B5BCB" w:rsidRDefault="00C932C9" w:rsidP="00C932C9">
      <w:pPr>
        <w:ind w:left="2880"/>
        <w:rPr>
          <w:sz w:val="22"/>
          <w:szCs w:val="22"/>
        </w:rPr>
      </w:pPr>
      <w:r w:rsidRPr="006B5BCB">
        <w:rPr>
          <w:sz w:val="22"/>
          <w:szCs w:val="22"/>
        </w:rPr>
        <w:sym w:font="Wingdings" w:char="F09F"/>
      </w:r>
      <w:r w:rsidRPr="006B5BCB">
        <w:rPr>
          <w:sz w:val="22"/>
          <w:szCs w:val="22"/>
        </w:rPr>
        <w:t xml:space="preserve"> Cities and districts </w:t>
      </w:r>
      <w:r w:rsidR="00BB5D52">
        <w:rPr>
          <w:sz w:val="22"/>
          <w:szCs w:val="22"/>
        </w:rPr>
        <w:t xml:space="preserve">with a population </w:t>
      </w:r>
      <w:r w:rsidRPr="006B5BCB">
        <w:rPr>
          <w:sz w:val="22"/>
          <w:szCs w:val="22"/>
        </w:rPr>
        <w:t xml:space="preserve">under 5,000 </w:t>
      </w:r>
    </w:p>
    <w:p w14:paraId="23A34966" w14:textId="77777777" w:rsidR="00C932C9" w:rsidRPr="006B5BCB" w:rsidRDefault="00C932C9" w:rsidP="00C932C9">
      <w:pPr>
        <w:ind w:left="2880"/>
        <w:rPr>
          <w:sz w:val="22"/>
          <w:szCs w:val="22"/>
        </w:rPr>
      </w:pPr>
      <w:r w:rsidRPr="006B5BCB">
        <w:rPr>
          <w:sz w:val="22"/>
          <w:szCs w:val="22"/>
        </w:rPr>
        <w:sym w:font="Wingdings" w:char="F09F"/>
      </w:r>
      <w:r w:rsidRPr="006B5BCB">
        <w:rPr>
          <w:sz w:val="22"/>
          <w:szCs w:val="22"/>
        </w:rPr>
        <w:t xml:space="preserve"> Counties </w:t>
      </w:r>
      <w:r w:rsidR="00BB5D52">
        <w:rPr>
          <w:sz w:val="22"/>
          <w:szCs w:val="22"/>
        </w:rPr>
        <w:t xml:space="preserve">with a population </w:t>
      </w:r>
      <w:r w:rsidR="00BB5D52" w:rsidRPr="006B5BCB">
        <w:rPr>
          <w:sz w:val="22"/>
          <w:szCs w:val="22"/>
        </w:rPr>
        <w:t>under</w:t>
      </w:r>
      <w:r w:rsidRPr="006B5BCB">
        <w:rPr>
          <w:sz w:val="22"/>
          <w:szCs w:val="22"/>
        </w:rPr>
        <w:t xml:space="preserve"> 30,000</w:t>
      </w:r>
      <w:r w:rsidRPr="006B5BCB">
        <w:rPr>
          <w:sz w:val="22"/>
          <w:szCs w:val="22"/>
        </w:rPr>
        <w:tab/>
      </w:r>
    </w:p>
    <w:p w14:paraId="4A43A246" w14:textId="77777777" w:rsidR="009C52B0" w:rsidRPr="006B5BCB" w:rsidRDefault="009C52B0" w:rsidP="00FA5903">
      <w:pPr>
        <w:rPr>
          <w:sz w:val="22"/>
          <w:szCs w:val="22"/>
        </w:rPr>
      </w:pPr>
    </w:p>
    <w:p w14:paraId="1FB53791" w14:textId="4744AD27" w:rsidR="00FC2306" w:rsidRPr="006B5BCB" w:rsidRDefault="00FC2306" w:rsidP="00FA5903">
      <w:pPr>
        <w:rPr>
          <w:sz w:val="22"/>
          <w:szCs w:val="22"/>
        </w:rPr>
      </w:pPr>
      <w:r w:rsidRPr="00ED484C">
        <w:rPr>
          <w:b/>
          <w:sz w:val="22"/>
          <w:szCs w:val="22"/>
        </w:rPr>
        <w:t>Planning Projects:</w:t>
      </w:r>
      <w:r w:rsidRPr="006B5BCB">
        <w:rPr>
          <w:sz w:val="22"/>
          <w:szCs w:val="22"/>
        </w:rPr>
        <w:tab/>
      </w:r>
      <w:r w:rsidR="00DE7DC1" w:rsidRPr="006B5BCB">
        <w:rPr>
          <w:b/>
          <w:sz w:val="22"/>
          <w:szCs w:val="22"/>
        </w:rPr>
        <w:t>$</w:t>
      </w:r>
      <w:r w:rsidR="00E966B3">
        <w:rPr>
          <w:b/>
          <w:sz w:val="22"/>
          <w:szCs w:val="22"/>
        </w:rPr>
        <w:t>50,000</w:t>
      </w:r>
      <w:r w:rsidR="00DE7DC1" w:rsidRPr="006B5BCB">
        <w:rPr>
          <w:sz w:val="22"/>
          <w:szCs w:val="22"/>
        </w:rPr>
        <w:t xml:space="preserve"> maximum award.  Application only.  No presentation required.</w:t>
      </w:r>
    </w:p>
    <w:p w14:paraId="06216AE1" w14:textId="77777777" w:rsidR="00DE7DC1" w:rsidRPr="006B5BCB" w:rsidRDefault="00DE7DC1" w:rsidP="00FA5903">
      <w:pPr>
        <w:rPr>
          <w:sz w:val="22"/>
          <w:szCs w:val="22"/>
        </w:rPr>
      </w:pPr>
    </w:p>
    <w:p w14:paraId="4B0DEBDD" w14:textId="77777777" w:rsidR="00DE7DC1" w:rsidRPr="006B5BCB" w:rsidRDefault="00DE7DC1" w:rsidP="00DE7DC1">
      <w:pPr>
        <w:rPr>
          <w:sz w:val="22"/>
          <w:szCs w:val="22"/>
        </w:rPr>
      </w:pPr>
      <w:r w:rsidRPr="00ED484C">
        <w:rPr>
          <w:b/>
          <w:sz w:val="22"/>
          <w:szCs w:val="22"/>
        </w:rPr>
        <w:t>Eligible Planning</w:t>
      </w:r>
      <w:r w:rsidRPr="006B5BCB">
        <w:rPr>
          <w:sz w:val="22"/>
          <w:szCs w:val="22"/>
        </w:rPr>
        <w:t xml:space="preserve"> </w:t>
      </w:r>
      <w:r w:rsidR="00BB5D52">
        <w:rPr>
          <w:sz w:val="22"/>
          <w:szCs w:val="22"/>
        </w:rPr>
        <w:tab/>
      </w:r>
      <w:r w:rsidR="00BB5D52" w:rsidRPr="006B5BCB">
        <w:rPr>
          <w:sz w:val="22"/>
          <w:szCs w:val="22"/>
        </w:rPr>
        <w:sym w:font="Wingdings" w:char="F09F"/>
      </w:r>
      <w:r w:rsidR="00BB5D52" w:rsidRPr="006B5BCB">
        <w:rPr>
          <w:sz w:val="22"/>
          <w:szCs w:val="22"/>
        </w:rPr>
        <w:t xml:space="preserve"> Cities, Park</w:t>
      </w:r>
      <w:r w:rsidR="00BB5D52">
        <w:rPr>
          <w:sz w:val="22"/>
          <w:szCs w:val="22"/>
        </w:rPr>
        <w:t>,</w:t>
      </w:r>
      <w:r w:rsidR="00BB5D52" w:rsidRPr="006B5BCB">
        <w:rPr>
          <w:sz w:val="22"/>
          <w:szCs w:val="22"/>
        </w:rPr>
        <w:t xml:space="preserve"> Recreation and Port Districts with populations less than</w:t>
      </w:r>
      <w:r w:rsidR="00BB5D52">
        <w:rPr>
          <w:sz w:val="22"/>
          <w:szCs w:val="22"/>
        </w:rPr>
        <w:t xml:space="preserve"> </w:t>
      </w:r>
      <w:r w:rsidR="00BB5D52" w:rsidRPr="006B5BCB">
        <w:rPr>
          <w:sz w:val="22"/>
          <w:szCs w:val="22"/>
        </w:rPr>
        <w:t>10,000, and</w:t>
      </w:r>
    </w:p>
    <w:p w14:paraId="701E6AFA" w14:textId="77777777" w:rsidR="00DE7DC1" w:rsidRPr="006B5BCB" w:rsidRDefault="00BB5D52" w:rsidP="00DE7DC1">
      <w:pPr>
        <w:ind w:left="2160" w:hanging="2160"/>
        <w:rPr>
          <w:sz w:val="22"/>
          <w:szCs w:val="22"/>
        </w:rPr>
      </w:pPr>
      <w:r w:rsidRPr="00ED484C">
        <w:rPr>
          <w:b/>
          <w:sz w:val="22"/>
          <w:szCs w:val="22"/>
        </w:rPr>
        <w:t>Grant Applicants:</w:t>
      </w:r>
      <w:r w:rsidRPr="006B5BCB">
        <w:rPr>
          <w:sz w:val="22"/>
          <w:szCs w:val="22"/>
        </w:rPr>
        <w:t xml:space="preserve">  </w:t>
      </w:r>
      <w:r w:rsidR="00DE7DC1" w:rsidRPr="006B5BCB">
        <w:rPr>
          <w:sz w:val="22"/>
          <w:szCs w:val="22"/>
        </w:rPr>
        <w:tab/>
      </w:r>
      <w:r w:rsidRPr="006B5BCB">
        <w:rPr>
          <w:sz w:val="22"/>
          <w:szCs w:val="22"/>
        </w:rPr>
        <w:sym w:font="Wingdings" w:char="F09F"/>
      </w:r>
      <w:r w:rsidRPr="006B5BCB">
        <w:rPr>
          <w:sz w:val="22"/>
          <w:szCs w:val="22"/>
        </w:rPr>
        <w:t xml:space="preserve"> Counties with populations less than 50,000</w:t>
      </w:r>
      <w:r w:rsidR="00DE7DC1" w:rsidRPr="006B5BCB">
        <w:rPr>
          <w:sz w:val="22"/>
          <w:szCs w:val="22"/>
        </w:rPr>
        <w:tab/>
      </w:r>
    </w:p>
    <w:p w14:paraId="59FAF606" w14:textId="77777777" w:rsidR="00DE7DC1" w:rsidRPr="006B5BCB" w:rsidRDefault="00DE7DC1" w:rsidP="00DE7DC1">
      <w:pPr>
        <w:rPr>
          <w:sz w:val="22"/>
          <w:szCs w:val="22"/>
        </w:rPr>
      </w:pPr>
      <w:r w:rsidRPr="006B5BCB">
        <w:rPr>
          <w:sz w:val="22"/>
          <w:szCs w:val="22"/>
        </w:rPr>
        <w:tab/>
      </w:r>
      <w:r w:rsidRPr="006B5BCB">
        <w:rPr>
          <w:sz w:val="22"/>
          <w:szCs w:val="22"/>
        </w:rPr>
        <w:tab/>
      </w:r>
      <w:r w:rsidRPr="006B5BCB">
        <w:rPr>
          <w:sz w:val="22"/>
          <w:szCs w:val="22"/>
        </w:rPr>
        <w:tab/>
      </w:r>
    </w:p>
    <w:p w14:paraId="0BBD321A" w14:textId="77777777" w:rsidR="007070FF" w:rsidRPr="006B5BCB" w:rsidRDefault="00BB5D52" w:rsidP="007070FF">
      <w:pPr>
        <w:rPr>
          <w:sz w:val="22"/>
          <w:szCs w:val="22"/>
        </w:rPr>
      </w:pPr>
      <w:r w:rsidRPr="00ED484C">
        <w:rPr>
          <w:b/>
          <w:sz w:val="22"/>
          <w:szCs w:val="22"/>
        </w:rPr>
        <w:t>Planning Grant</w:t>
      </w:r>
      <w:r w:rsidRPr="006B5BCB">
        <w:rPr>
          <w:sz w:val="22"/>
          <w:szCs w:val="22"/>
        </w:rPr>
        <w:t xml:space="preserve"> </w:t>
      </w:r>
      <w:r>
        <w:rPr>
          <w:sz w:val="22"/>
          <w:szCs w:val="22"/>
        </w:rPr>
        <w:tab/>
      </w:r>
      <w:r w:rsidR="007070FF" w:rsidRPr="006B5BCB">
        <w:rPr>
          <w:b/>
          <w:bCs/>
          <w:sz w:val="22"/>
          <w:szCs w:val="22"/>
        </w:rPr>
        <w:t>20</w:t>
      </w:r>
      <w:r w:rsidR="007070FF" w:rsidRPr="006B5BCB">
        <w:rPr>
          <w:sz w:val="22"/>
          <w:szCs w:val="22"/>
        </w:rPr>
        <w:t>%</w:t>
      </w:r>
      <w:r w:rsidR="007070FF" w:rsidRPr="006B5BCB">
        <w:rPr>
          <w:b/>
          <w:sz w:val="22"/>
          <w:szCs w:val="22"/>
        </w:rPr>
        <w:t xml:space="preserve"> match</w:t>
      </w:r>
      <w:r w:rsidR="007070FF" w:rsidRPr="006B5BCB">
        <w:rPr>
          <w:sz w:val="22"/>
          <w:szCs w:val="22"/>
        </w:rPr>
        <w:t xml:space="preserve"> required for:</w:t>
      </w:r>
    </w:p>
    <w:p w14:paraId="7437D4D3" w14:textId="77777777" w:rsidR="007070FF" w:rsidRPr="006B5BCB" w:rsidRDefault="00BB5D52" w:rsidP="007070FF">
      <w:pPr>
        <w:rPr>
          <w:sz w:val="22"/>
          <w:szCs w:val="22"/>
        </w:rPr>
      </w:pPr>
      <w:r w:rsidRPr="00ED484C">
        <w:rPr>
          <w:b/>
          <w:sz w:val="22"/>
          <w:szCs w:val="22"/>
        </w:rPr>
        <w:t>Match</w:t>
      </w:r>
      <w:r w:rsidR="009A4ABF">
        <w:rPr>
          <w:b/>
          <w:sz w:val="22"/>
          <w:szCs w:val="22"/>
        </w:rPr>
        <w:t>ing</w:t>
      </w:r>
      <w:r w:rsidR="007070FF" w:rsidRPr="006B5BCB">
        <w:rPr>
          <w:sz w:val="22"/>
          <w:szCs w:val="22"/>
        </w:rPr>
        <w:tab/>
      </w:r>
      <w:r w:rsidR="007070FF" w:rsidRPr="006B5BCB">
        <w:rPr>
          <w:sz w:val="22"/>
          <w:szCs w:val="22"/>
        </w:rPr>
        <w:tab/>
      </w:r>
      <w:r w:rsidR="009A4ABF">
        <w:rPr>
          <w:sz w:val="22"/>
          <w:szCs w:val="22"/>
        </w:rPr>
        <w:tab/>
      </w:r>
      <w:r w:rsidR="007070FF" w:rsidRPr="006B5BCB">
        <w:rPr>
          <w:sz w:val="22"/>
          <w:szCs w:val="22"/>
        </w:rPr>
        <w:sym w:font="Wingdings" w:char="F09F"/>
      </w:r>
      <w:r w:rsidR="007070FF" w:rsidRPr="006B5BCB">
        <w:rPr>
          <w:sz w:val="22"/>
          <w:szCs w:val="22"/>
        </w:rPr>
        <w:t xml:space="preserve"> Cit</w:t>
      </w:r>
      <w:r w:rsidR="007070FF" w:rsidRPr="00ED484C">
        <w:rPr>
          <w:b/>
          <w:sz w:val="22"/>
          <w:szCs w:val="22"/>
        </w:rPr>
        <w:t>i</w:t>
      </w:r>
      <w:r w:rsidR="007070FF" w:rsidRPr="006B5BCB">
        <w:rPr>
          <w:sz w:val="22"/>
          <w:szCs w:val="22"/>
        </w:rPr>
        <w:t xml:space="preserve">es or districts with </w:t>
      </w:r>
      <w:r>
        <w:rPr>
          <w:sz w:val="22"/>
          <w:szCs w:val="22"/>
        </w:rPr>
        <w:t xml:space="preserve">a </w:t>
      </w:r>
      <w:r w:rsidR="007070FF" w:rsidRPr="006B5BCB">
        <w:rPr>
          <w:sz w:val="22"/>
          <w:szCs w:val="22"/>
        </w:rPr>
        <w:t>population less than 5,000</w:t>
      </w:r>
    </w:p>
    <w:p w14:paraId="1CECAA80" w14:textId="77777777" w:rsidR="007070FF" w:rsidRPr="006B5BCB" w:rsidRDefault="009A4ABF" w:rsidP="007070FF">
      <w:pPr>
        <w:rPr>
          <w:sz w:val="22"/>
          <w:szCs w:val="22"/>
        </w:rPr>
      </w:pPr>
      <w:r w:rsidRPr="00ED484C">
        <w:rPr>
          <w:b/>
          <w:sz w:val="22"/>
          <w:szCs w:val="22"/>
        </w:rPr>
        <w:t>Requirements:</w:t>
      </w:r>
      <w:r w:rsidR="007070FF" w:rsidRPr="006B5BCB">
        <w:rPr>
          <w:sz w:val="22"/>
          <w:szCs w:val="22"/>
        </w:rPr>
        <w:tab/>
      </w:r>
      <w:r w:rsidR="007070FF" w:rsidRPr="006B5BCB">
        <w:rPr>
          <w:sz w:val="22"/>
          <w:szCs w:val="22"/>
        </w:rPr>
        <w:tab/>
      </w:r>
      <w:r w:rsidR="007070FF" w:rsidRPr="006B5BCB">
        <w:rPr>
          <w:sz w:val="22"/>
          <w:szCs w:val="22"/>
        </w:rPr>
        <w:tab/>
      </w:r>
      <w:r w:rsidR="007070FF" w:rsidRPr="006B5BCB">
        <w:rPr>
          <w:sz w:val="22"/>
          <w:szCs w:val="22"/>
        </w:rPr>
        <w:sym w:font="Wingdings" w:char="F09F"/>
      </w:r>
      <w:r w:rsidR="007070FF" w:rsidRPr="006B5BCB">
        <w:rPr>
          <w:sz w:val="22"/>
          <w:szCs w:val="22"/>
        </w:rPr>
        <w:t xml:space="preserve"> Counties with </w:t>
      </w:r>
      <w:r w:rsidR="00BB5D52">
        <w:rPr>
          <w:sz w:val="22"/>
          <w:szCs w:val="22"/>
        </w:rPr>
        <w:t xml:space="preserve">a </w:t>
      </w:r>
      <w:r w:rsidR="007070FF" w:rsidRPr="006B5BCB">
        <w:rPr>
          <w:sz w:val="22"/>
          <w:szCs w:val="22"/>
        </w:rPr>
        <w:t>population less than 30,000</w:t>
      </w:r>
    </w:p>
    <w:p w14:paraId="3E55B01D" w14:textId="77777777" w:rsidR="007070FF" w:rsidRPr="006B5BCB" w:rsidRDefault="007070FF" w:rsidP="007070FF">
      <w:pPr>
        <w:rPr>
          <w:sz w:val="22"/>
          <w:szCs w:val="22"/>
        </w:rPr>
      </w:pPr>
      <w:r w:rsidRPr="006B5BCB">
        <w:rPr>
          <w:b/>
          <w:bCs/>
          <w:sz w:val="22"/>
          <w:szCs w:val="22"/>
        </w:rPr>
        <w:tab/>
      </w:r>
      <w:r w:rsidRPr="006B5BCB">
        <w:rPr>
          <w:b/>
          <w:bCs/>
          <w:sz w:val="22"/>
          <w:szCs w:val="22"/>
        </w:rPr>
        <w:tab/>
      </w:r>
      <w:r w:rsidRPr="006B5BCB">
        <w:rPr>
          <w:b/>
          <w:bCs/>
          <w:sz w:val="22"/>
          <w:szCs w:val="22"/>
        </w:rPr>
        <w:tab/>
        <w:t>40%</w:t>
      </w:r>
      <w:r w:rsidRPr="006B5BCB">
        <w:rPr>
          <w:sz w:val="22"/>
          <w:szCs w:val="22"/>
        </w:rPr>
        <w:t xml:space="preserve"> </w:t>
      </w:r>
      <w:r w:rsidRPr="006B5BCB">
        <w:rPr>
          <w:b/>
          <w:sz w:val="22"/>
          <w:szCs w:val="22"/>
        </w:rPr>
        <w:t>match</w:t>
      </w:r>
      <w:r w:rsidRPr="006B5BCB">
        <w:rPr>
          <w:sz w:val="22"/>
          <w:szCs w:val="22"/>
        </w:rPr>
        <w:t xml:space="preserve"> required for:</w:t>
      </w:r>
    </w:p>
    <w:p w14:paraId="78522A8A" w14:textId="77777777" w:rsidR="007070FF" w:rsidRPr="006B5BCB" w:rsidRDefault="007070FF" w:rsidP="007070FF">
      <w:pPr>
        <w:rPr>
          <w:sz w:val="22"/>
          <w:szCs w:val="22"/>
        </w:rPr>
      </w:pPr>
      <w:r w:rsidRPr="006B5BCB">
        <w:rPr>
          <w:sz w:val="22"/>
          <w:szCs w:val="22"/>
        </w:rPr>
        <w:tab/>
      </w:r>
      <w:r w:rsidRPr="006B5BCB">
        <w:rPr>
          <w:sz w:val="22"/>
          <w:szCs w:val="22"/>
        </w:rPr>
        <w:tab/>
      </w:r>
      <w:r w:rsidRPr="006B5BCB">
        <w:rPr>
          <w:sz w:val="22"/>
          <w:szCs w:val="22"/>
        </w:rPr>
        <w:tab/>
      </w:r>
      <w:r w:rsidRPr="006B5BCB">
        <w:rPr>
          <w:sz w:val="22"/>
          <w:szCs w:val="22"/>
        </w:rPr>
        <w:tab/>
      </w:r>
      <w:r w:rsidRPr="006B5BCB">
        <w:rPr>
          <w:sz w:val="22"/>
          <w:szCs w:val="22"/>
        </w:rPr>
        <w:sym w:font="Wingdings" w:char="F09F"/>
      </w:r>
      <w:r w:rsidRPr="006B5BCB">
        <w:rPr>
          <w:sz w:val="22"/>
          <w:szCs w:val="22"/>
        </w:rPr>
        <w:t xml:space="preserve"> Cities and districts with a population between 5,000 and 10,000</w:t>
      </w:r>
    </w:p>
    <w:p w14:paraId="0336E074" w14:textId="77777777" w:rsidR="007070FF" w:rsidRPr="006B5BCB" w:rsidRDefault="007070FF" w:rsidP="007070FF">
      <w:pPr>
        <w:rPr>
          <w:sz w:val="22"/>
          <w:szCs w:val="22"/>
        </w:rPr>
      </w:pPr>
      <w:r w:rsidRPr="006B5BCB">
        <w:rPr>
          <w:sz w:val="22"/>
          <w:szCs w:val="22"/>
        </w:rPr>
        <w:tab/>
      </w:r>
      <w:r w:rsidRPr="006B5BCB">
        <w:rPr>
          <w:sz w:val="22"/>
          <w:szCs w:val="22"/>
        </w:rPr>
        <w:tab/>
      </w:r>
      <w:r w:rsidRPr="006B5BCB">
        <w:rPr>
          <w:sz w:val="22"/>
          <w:szCs w:val="22"/>
        </w:rPr>
        <w:tab/>
      </w:r>
      <w:r w:rsidRPr="006B5BCB">
        <w:rPr>
          <w:sz w:val="22"/>
          <w:szCs w:val="22"/>
        </w:rPr>
        <w:tab/>
      </w:r>
      <w:r w:rsidRPr="006B5BCB">
        <w:rPr>
          <w:sz w:val="22"/>
          <w:szCs w:val="22"/>
        </w:rPr>
        <w:sym w:font="Wingdings" w:char="F09F"/>
      </w:r>
      <w:r w:rsidRPr="006B5BCB">
        <w:rPr>
          <w:sz w:val="22"/>
          <w:szCs w:val="22"/>
        </w:rPr>
        <w:t xml:space="preserve"> Counties with a population between 30,000 and 50,000</w:t>
      </w:r>
    </w:p>
    <w:p w14:paraId="6B4D8067" w14:textId="77777777" w:rsidR="00CD426B" w:rsidRDefault="00BA6545" w:rsidP="00CD426B">
      <w:pPr>
        <w:rPr>
          <w:sz w:val="22"/>
          <w:szCs w:val="22"/>
        </w:rPr>
      </w:pPr>
      <w:r>
        <w:rPr>
          <w:b/>
          <w:noProof/>
          <w:u w:val="single"/>
        </w:rPr>
        <mc:AlternateContent>
          <mc:Choice Requires="wps">
            <w:drawing>
              <wp:anchor distT="0" distB="0" distL="114300" distR="114300" simplePos="0" relativeHeight="251662848" behindDoc="0" locked="0" layoutInCell="1" allowOverlap="1" wp14:anchorId="5063E001" wp14:editId="2295593C">
                <wp:simplePos x="0" y="0"/>
                <wp:positionH relativeFrom="column">
                  <wp:posOffset>635</wp:posOffset>
                </wp:positionH>
                <wp:positionV relativeFrom="paragraph">
                  <wp:posOffset>101790</wp:posOffset>
                </wp:positionV>
                <wp:extent cx="6566535" cy="273050"/>
                <wp:effectExtent l="0" t="0" r="24765" b="12700"/>
                <wp:wrapNone/>
                <wp:docPr id="4" name="Text Box 4"/>
                <wp:cNvGraphicFramePr/>
                <a:graphic xmlns:a="http://schemas.openxmlformats.org/drawingml/2006/main">
                  <a:graphicData uri="http://schemas.microsoft.com/office/word/2010/wordprocessingShape">
                    <wps:wsp>
                      <wps:cNvSpPr txBox="1"/>
                      <wps:spPr>
                        <a:xfrm>
                          <a:off x="0" y="0"/>
                          <a:ext cx="6566535" cy="273050"/>
                        </a:xfrm>
                        <a:prstGeom prst="rect">
                          <a:avLst/>
                        </a:prstGeom>
                        <a:solidFill>
                          <a:srgbClr val="9BBB59">
                            <a:lumMod val="20000"/>
                            <a:lumOff val="80000"/>
                          </a:srgbClr>
                        </a:solidFill>
                        <a:ln w="6350">
                          <a:solidFill>
                            <a:prstClr val="black"/>
                          </a:solidFill>
                        </a:ln>
                        <a:effectLst/>
                      </wps:spPr>
                      <wps:txbx>
                        <w:txbxContent>
                          <w:p w14:paraId="7C909037" w14:textId="77777777" w:rsidR="006E0E72" w:rsidRPr="006B5BCB" w:rsidRDefault="006E0E72" w:rsidP="00F9497B">
                            <w:pPr>
                              <w:jc w:val="center"/>
                              <w:rPr>
                                <w:b/>
                              </w:rPr>
                            </w:pPr>
                            <w:r w:rsidRPr="006B5BCB">
                              <w:rPr>
                                <w:b/>
                              </w:rPr>
                              <w:t xml:space="preserve">Annual </w:t>
                            </w:r>
                            <w:r>
                              <w:rPr>
                                <w:b/>
                              </w:rPr>
                              <w:t>Grant Cycle</w:t>
                            </w:r>
                          </w:p>
                          <w:p w14:paraId="50F97A8D" w14:textId="77777777" w:rsidR="006E0E72" w:rsidRPr="00F9497B" w:rsidRDefault="006E0E72" w:rsidP="00F9497B">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3E001" id="Text Box 4" o:spid="_x0000_s1028" type="#_x0000_t202" style="position:absolute;margin-left:.05pt;margin-top:8pt;width:517.05pt;height:21.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" fillcolor="#ebf1de" strokeweight=".5pt">
                <v:textbox>
                  <w:txbxContent>
                    <w:p w14:paraId="7C909037" w14:textId="77777777" w:rsidR="006E0E72" w:rsidRPr="006B5BCB" w:rsidRDefault="006E0E72" w:rsidP="00F9497B">
                      <w:pPr>
                        <w:jc w:val="center"/>
                        <w:rPr>
                          <w:b/>
                        </w:rPr>
                      </w:pPr>
                      <w:r w:rsidRPr="006B5BCB">
                        <w:rPr>
                          <w:b/>
                        </w:rPr>
                        <w:t xml:space="preserve">Annual </w:t>
                      </w:r>
                      <w:r>
                        <w:rPr>
                          <w:b/>
                        </w:rPr>
                        <w:t>Grant Cycle</w:t>
                      </w:r>
                    </w:p>
                    <w:p w14:paraId="50F97A8D" w14:textId="77777777" w:rsidR="006E0E72" w:rsidRPr="00F9497B" w:rsidRDefault="006E0E72" w:rsidP="00F9497B">
                      <w:pPr>
                        <w:jc w:val="center"/>
                        <w:rPr>
                          <w:b/>
                        </w:rPr>
                      </w:pPr>
                    </w:p>
                  </w:txbxContent>
                </v:textbox>
              </v:shape>
            </w:pict>
          </mc:Fallback>
        </mc:AlternateContent>
      </w:r>
    </w:p>
    <w:p w14:paraId="1743ED74" w14:textId="77777777" w:rsidR="00F9497B" w:rsidRDefault="00F9497B" w:rsidP="00CD426B">
      <w:pPr>
        <w:rPr>
          <w:sz w:val="22"/>
          <w:szCs w:val="22"/>
        </w:rPr>
      </w:pPr>
    </w:p>
    <w:p w14:paraId="23F93344" w14:textId="77777777" w:rsidR="00F9497B" w:rsidRDefault="00F9497B" w:rsidP="00CD426B">
      <w:pPr>
        <w:rPr>
          <w:sz w:val="22"/>
          <w:szCs w:val="22"/>
        </w:rPr>
      </w:pPr>
    </w:p>
    <w:p w14:paraId="2A306D0E" w14:textId="77777777" w:rsidR="00CD426B" w:rsidRPr="006B5BCB" w:rsidRDefault="00CD426B" w:rsidP="00FA5903">
      <w:pPr>
        <w:rPr>
          <w:sz w:val="22"/>
          <w:szCs w:val="22"/>
        </w:rPr>
      </w:pPr>
      <w:r w:rsidRPr="00635E83">
        <w:rPr>
          <w:b/>
          <w:sz w:val="22"/>
          <w:szCs w:val="22"/>
        </w:rPr>
        <w:t>January</w:t>
      </w:r>
      <w:r w:rsidRPr="006B5BCB">
        <w:rPr>
          <w:sz w:val="22"/>
          <w:szCs w:val="22"/>
        </w:rPr>
        <w:t xml:space="preserve"> </w:t>
      </w:r>
      <w:r w:rsidRPr="006B5BCB">
        <w:rPr>
          <w:sz w:val="22"/>
          <w:szCs w:val="22"/>
        </w:rPr>
        <w:tab/>
      </w:r>
      <w:r w:rsidRPr="006B5BCB">
        <w:rPr>
          <w:sz w:val="22"/>
          <w:szCs w:val="22"/>
        </w:rPr>
        <w:tab/>
        <w:t>Applications Available online</w:t>
      </w:r>
    </w:p>
    <w:p w14:paraId="1ED47227" w14:textId="77777777" w:rsidR="009C52B0" w:rsidRPr="006B5BCB" w:rsidRDefault="00293232" w:rsidP="00FA5903">
      <w:pPr>
        <w:rPr>
          <w:sz w:val="22"/>
          <w:szCs w:val="22"/>
        </w:rPr>
      </w:pPr>
      <w:r>
        <w:rPr>
          <w:b/>
          <w:sz w:val="22"/>
          <w:szCs w:val="22"/>
        </w:rPr>
        <w:t xml:space="preserve">January / </w:t>
      </w:r>
      <w:r w:rsidR="00CD426B" w:rsidRPr="00635E83">
        <w:rPr>
          <w:b/>
          <w:sz w:val="22"/>
          <w:szCs w:val="22"/>
        </w:rPr>
        <w:t>Feb</w:t>
      </w:r>
      <w:r>
        <w:rPr>
          <w:b/>
          <w:sz w:val="22"/>
          <w:szCs w:val="22"/>
        </w:rPr>
        <w:t xml:space="preserve">ruary </w:t>
      </w:r>
      <w:r>
        <w:rPr>
          <w:b/>
          <w:sz w:val="22"/>
          <w:szCs w:val="22"/>
        </w:rPr>
        <w:tab/>
      </w:r>
      <w:r w:rsidR="00CD426B" w:rsidRPr="006B5BCB">
        <w:rPr>
          <w:sz w:val="22"/>
          <w:szCs w:val="22"/>
        </w:rPr>
        <w:t>Application Workshop and Webinar</w:t>
      </w:r>
      <w:r w:rsidR="00CD426B" w:rsidRPr="006B5BCB">
        <w:rPr>
          <w:sz w:val="22"/>
          <w:szCs w:val="22"/>
        </w:rPr>
        <w:tab/>
      </w:r>
    </w:p>
    <w:p w14:paraId="572C0142" w14:textId="77777777" w:rsidR="00CD426B" w:rsidRPr="006B5BCB" w:rsidRDefault="00CD426B" w:rsidP="00FA5903">
      <w:pPr>
        <w:rPr>
          <w:sz w:val="22"/>
          <w:szCs w:val="22"/>
        </w:rPr>
      </w:pPr>
      <w:r w:rsidRPr="00635E83">
        <w:rPr>
          <w:b/>
          <w:sz w:val="22"/>
          <w:szCs w:val="22"/>
        </w:rPr>
        <w:t>April</w:t>
      </w:r>
      <w:r w:rsidRPr="006B5BCB">
        <w:rPr>
          <w:sz w:val="22"/>
          <w:szCs w:val="22"/>
        </w:rPr>
        <w:tab/>
      </w:r>
      <w:r w:rsidRPr="006B5BCB">
        <w:rPr>
          <w:sz w:val="22"/>
          <w:szCs w:val="22"/>
        </w:rPr>
        <w:tab/>
      </w:r>
      <w:r w:rsidRPr="006B5BCB">
        <w:rPr>
          <w:sz w:val="22"/>
          <w:szCs w:val="22"/>
        </w:rPr>
        <w:tab/>
      </w:r>
      <w:r w:rsidR="009A4ABF">
        <w:rPr>
          <w:sz w:val="22"/>
          <w:szCs w:val="22"/>
        </w:rPr>
        <w:t>Applications Due</w:t>
      </w:r>
      <w:r w:rsidR="00C71A26">
        <w:rPr>
          <w:sz w:val="22"/>
          <w:szCs w:val="22"/>
        </w:rPr>
        <w:t xml:space="preserve">  (April – May, depending on type of application)</w:t>
      </w:r>
      <w:r w:rsidRPr="006B5BCB">
        <w:rPr>
          <w:sz w:val="22"/>
          <w:szCs w:val="22"/>
        </w:rPr>
        <w:tab/>
      </w:r>
      <w:r w:rsidRPr="006B5BCB">
        <w:rPr>
          <w:sz w:val="22"/>
          <w:szCs w:val="22"/>
        </w:rPr>
        <w:tab/>
      </w:r>
    </w:p>
    <w:p w14:paraId="4E391891" w14:textId="77777777" w:rsidR="009C52B0" w:rsidRPr="006B5BCB" w:rsidRDefault="00CD426B" w:rsidP="00FA5903">
      <w:pPr>
        <w:rPr>
          <w:sz w:val="22"/>
          <w:szCs w:val="22"/>
        </w:rPr>
      </w:pPr>
      <w:r w:rsidRPr="00635E83">
        <w:rPr>
          <w:b/>
          <w:sz w:val="22"/>
          <w:szCs w:val="22"/>
        </w:rPr>
        <w:t>June</w:t>
      </w:r>
      <w:r w:rsidRPr="006B5BCB">
        <w:rPr>
          <w:sz w:val="22"/>
          <w:szCs w:val="22"/>
        </w:rPr>
        <w:tab/>
      </w:r>
      <w:r w:rsidRPr="006B5BCB">
        <w:rPr>
          <w:sz w:val="22"/>
          <w:szCs w:val="22"/>
        </w:rPr>
        <w:tab/>
      </w:r>
      <w:r w:rsidRPr="006B5BCB">
        <w:rPr>
          <w:sz w:val="22"/>
          <w:szCs w:val="22"/>
        </w:rPr>
        <w:tab/>
        <w:t xml:space="preserve">Presentations to LGGP Advisory Committee </w:t>
      </w:r>
    </w:p>
    <w:p w14:paraId="7F705979" w14:textId="77777777" w:rsidR="00CD426B" w:rsidRPr="006B5BCB" w:rsidRDefault="00CD426B" w:rsidP="00FA5903">
      <w:pPr>
        <w:rPr>
          <w:sz w:val="22"/>
          <w:szCs w:val="22"/>
        </w:rPr>
      </w:pPr>
      <w:r w:rsidRPr="00635E83">
        <w:rPr>
          <w:b/>
          <w:sz w:val="22"/>
          <w:szCs w:val="22"/>
        </w:rPr>
        <w:t>August / September</w:t>
      </w:r>
      <w:r w:rsidRPr="006B5BCB">
        <w:rPr>
          <w:sz w:val="22"/>
          <w:szCs w:val="22"/>
        </w:rPr>
        <w:tab/>
        <w:t>OPRD Commission review</w:t>
      </w:r>
    </w:p>
    <w:p w14:paraId="14257F41" w14:textId="77777777" w:rsidR="00F9497B" w:rsidRPr="006B5BCB" w:rsidRDefault="006B5BCB" w:rsidP="00FA5903">
      <w:pPr>
        <w:rPr>
          <w:sz w:val="22"/>
          <w:szCs w:val="22"/>
        </w:rPr>
      </w:pPr>
      <w:r w:rsidRPr="00635E83">
        <w:rPr>
          <w:b/>
          <w:sz w:val="22"/>
          <w:szCs w:val="22"/>
        </w:rPr>
        <w:t>September / October</w:t>
      </w:r>
      <w:r>
        <w:rPr>
          <w:sz w:val="22"/>
          <w:szCs w:val="22"/>
        </w:rPr>
        <w:tab/>
      </w:r>
      <w:r w:rsidR="00CD426B" w:rsidRPr="006B5BCB">
        <w:rPr>
          <w:sz w:val="22"/>
          <w:szCs w:val="22"/>
        </w:rPr>
        <w:t>Project Agreements and Notice to Proceed Letters processed</w:t>
      </w:r>
    </w:p>
    <w:p w14:paraId="7D8FA3AC" w14:textId="77777777" w:rsidR="009C52B0" w:rsidRPr="008F29D6" w:rsidRDefault="00BA6545" w:rsidP="00FA5903">
      <w:r>
        <w:rPr>
          <w:b/>
          <w:noProof/>
          <w:u w:val="single"/>
        </w:rPr>
        <w:lastRenderedPageBreak/>
        <mc:AlternateContent>
          <mc:Choice Requires="wps">
            <w:drawing>
              <wp:anchor distT="0" distB="0" distL="114300" distR="114300" simplePos="0" relativeHeight="251664896" behindDoc="0" locked="0" layoutInCell="1" allowOverlap="1" wp14:anchorId="568D2897" wp14:editId="005B01E0">
                <wp:simplePos x="0" y="0"/>
                <wp:positionH relativeFrom="column">
                  <wp:posOffset>-30480</wp:posOffset>
                </wp:positionH>
                <wp:positionV relativeFrom="paragraph">
                  <wp:posOffset>-10795</wp:posOffset>
                </wp:positionV>
                <wp:extent cx="6566535" cy="273050"/>
                <wp:effectExtent l="0" t="0" r="24765" b="12700"/>
                <wp:wrapNone/>
                <wp:docPr id="5" name="Text Box 5"/>
                <wp:cNvGraphicFramePr/>
                <a:graphic xmlns:a="http://schemas.openxmlformats.org/drawingml/2006/main">
                  <a:graphicData uri="http://schemas.microsoft.com/office/word/2010/wordprocessingShape">
                    <wps:wsp>
                      <wps:cNvSpPr txBox="1"/>
                      <wps:spPr>
                        <a:xfrm>
                          <a:off x="0" y="0"/>
                          <a:ext cx="6566535" cy="273050"/>
                        </a:xfrm>
                        <a:prstGeom prst="rect">
                          <a:avLst/>
                        </a:prstGeom>
                        <a:solidFill>
                          <a:srgbClr val="9BBB59">
                            <a:lumMod val="20000"/>
                            <a:lumOff val="80000"/>
                          </a:srgbClr>
                        </a:solidFill>
                        <a:ln w="6350">
                          <a:solidFill>
                            <a:prstClr val="black"/>
                          </a:solidFill>
                        </a:ln>
                        <a:effectLst/>
                      </wps:spPr>
                      <wps:txbx>
                        <w:txbxContent>
                          <w:p w14:paraId="4BC1634B" w14:textId="77777777" w:rsidR="006E0E72" w:rsidRPr="00064C10" w:rsidRDefault="006E0E72" w:rsidP="00BA6545">
                            <w:pPr>
                              <w:tabs>
                                <w:tab w:val="center" w:pos="4680"/>
                              </w:tabs>
                              <w:jc w:val="center"/>
                              <w:rPr>
                                <w:b/>
                                <w:bCs/>
                                <w:sz w:val="28"/>
                              </w:rPr>
                            </w:pPr>
                            <w:r w:rsidRPr="00064C10">
                              <w:rPr>
                                <w:b/>
                                <w:bCs/>
                                <w:sz w:val="28"/>
                              </w:rPr>
                              <w:t>TABLE OF CONTENTS</w:t>
                            </w:r>
                          </w:p>
                          <w:p w14:paraId="550B0F48" w14:textId="77777777" w:rsidR="006E0E72" w:rsidRPr="00F9497B" w:rsidRDefault="006E0E72" w:rsidP="00BA6545">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D2897" id="Text Box 5" o:spid="_x0000_s1029" type="#_x0000_t202" style="position:absolute;margin-left:-2.4pt;margin-top:-.85pt;width:517.05pt;height:21.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" fillcolor="#ebf1de" strokeweight=".5pt">
                <v:textbox>
                  <w:txbxContent>
                    <w:p w14:paraId="4BC1634B" w14:textId="77777777" w:rsidR="006E0E72" w:rsidRPr="00064C10" w:rsidRDefault="006E0E72" w:rsidP="00BA6545">
                      <w:pPr>
                        <w:tabs>
                          <w:tab w:val="center" w:pos="4680"/>
                        </w:tabs>
                        <w:jc w:val="center"/>
                        <w:rPr>
                          <w:b/>
                          <w:bCs/>
                          <w:sz w:val="28"/>
                        </w:rPr>
                      </w:pPr>
                      <w:r w:rsidRPr="00064C10">
                        <w:rPr>
                          <w:b/>
                          <w:bCs/>
                          <w:sz w:val="28"/>
                        </w:rPr>
                        <w:t>TABLE OF CONTENTS</w:t>
                      </w:r>
                    </w:p>
                    <w:p w14:paraId="550B0F48" w14:textId="77777777" w:rsidR="006E0E72" w:rsidRPr="00F9497B" w:rsidRDefault="006E0E72" w:rsidP="00BA6545">
                      <w:pPr>
                        <w:jc w:val="center"/>
                        <w:rPr>
                          <w:b/>
                        </w:rPr>
                      </w:pPr>
                    </w:p>
                  </w:txbxContent>
                </v:textbox>
              </v:shape>
            </w:pict>
          </mc:Fallback>
        </mc:AlternateContent>
      </w:r>
    </w:p>
    <w:p w14:paraId="0A86ED22" w14:textId="77777777" w:rsidR="009C52B0" w:rsidRPr="008F29D6" w:rsidRDefault="009C52B0" w:rsidP="00FA5903"/>
    <w:p w14:paraId="7543D756" w14:textId="77777777" w:rsidR="00064C10" w:rsidRPr="00064C10" w:rsidRDefault="00064C10" w:rsidP="00064C10"/>
    <w:p w14:paraId="46A901F7" w14:textId="77777777" w:rsidR="00064C10" w:rsidRPr="00064C10" w:rsidRDefault="00064C10" w:rsidP="00064C10">
      <w:pPr>
        <w:tabs>
          <w:tab w:val="left" w:pos="-1080"/>
          <w:tab w:val="left" w:pos="-720"/>
          <w:tab w:val="left" w:pos="0"/>
          <w:tab w:val="left" w:pos="720"/>
          <w:tab w:val="left" w:pos="1440"/>
          <w:tab w:val="right" w:leader="dot" w:pos="9360"/>
        </w:tabs>
        <w:jc w:val="both"/>
        <w:rPr>
          <w:smallCaps/>
          <w:sz w:val="22"/>
          <w:szCs w:val="22"/>
        </w:rPr>
      </w:pPr>
      <w:r w:rsidRPr="00064C10">
        <w:rPr>
          <w:b/>
          <w:bCs/>
          <w:smallCaps/>
          <w:sz w:val="22"/>
          <w:szCs w:val="22"/>
        </w:rPr>
        <w:t xml:space="preserve">Section 1 </w:t>
      </w:r>
      <w:r w:rsidRPr="00064C10">
        <w:rPr>
          <w:b/>
          <w:bCs/>
          <w:smallCaps/>
          <w:sz w:val="22"/>
          <w:szCs w:val="22"/>
        </w:rPr>
        <w:tab/>
        <w:t>The Program</w:t>
      </w:r>
      <w:r w:rsidRPr="00064C10">
        <w:rPr>
          <w:smallCaps/>
          <w:sz w:val="22"/>
          <w:szCs w:val="22"/>
        </w:rPr>
        <w:tab/>
        <w:t>1</w:t>
      </w:r>
    </w:p>
    <w:p w14:paraId="5CBD4728" w14:textId="77777777" w:rsidR="00064C10" w:rsidRPr="00064C10" w:rsidRDefault="00064C10" w:rsidP="00064C10">
      <w:pPr>
        <w:tabs>
          <w:tab w:val="left" w:pos="720"/>
          <w:tab w:val="left" w:pos="1440"/>
          <w:tab w:val="right" w:leader="dot" w:pos="9360"/>
        </w:tabs>
        <w:ind w:left="792"/>
        <w:jc w:val="both"/>
        <w:rPr>
          <w:sz w:val="22"/>
          <w:szCs w:val="22"/>
        </w:rPr>
      </w:pPr>
      <w:r w:rsidRPr="00064C10">
        <w:rPr>
          <w:smallCaps/>
          <w:sz w:val="22"/>
          <w:szCs w:val="22"/>
        </w:rPr>
        <w:t>1.1</w:t>
      </w:r>
      <w:r w:rsidRPr="00064C10">
        <w:rPr>
          <w:smallCaps/>
          <w:sz w:val="22"/>
          <w:szCs w:val="22"/>
        </w:rPr>
        <w:tab/>
      </w:r>
      <w:r w:rsidRPr="00064C10">
        <w:rPr>
          <w:sz w:val="22"/>
          <w:szCs w:val="22"/>
        </w:rPr>
        <w:t>History and Purpose of the Program</w:t>
      </w:r>
      <w:r w:rsidRPr="00064C10">
        <w:rPr>
          <w:sz w:val="22"/>
          <w:szCs w:val="22"/>
        </w:rPr>
        <w:tab/>
        <w:t>1</w:t>
      </w:r>
    </w:p>
    <w:p w14:paraId="645FAEFB"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1.2</w:t>
      </w:r>
      <w:r w:rsidRPr="00064C10">
        <w:rPr>
          <w:sz w:val="22"/>
          <w:szCs w:val="22"/>
        </w:rPr>
        <w:tab/>
        <w:t>Eligible Applicants</w:t>
      </w:r>
      <w:r w:rsidRPr="00064C10">
        <w:rPr>
          <w:sz w:val="22"/>
          <w:szCs w:val="22"/>
        </w:rPr>
        <w:tab/>
        <w:t>1</w:t>
      </w:r>
    </w:p>
    <w:p w14:paraId="45C8D123" w14:textId="77777777" w:rsidR="00064C10" w:rsidRPr="00064C10" w:rsidRDefault="00064C10"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sidRPr="00064C10">
        <w:rPr>
          <w:sz w:val="22"/>
          <w:szCs w:val="22"/>
        </w:rPr>
        <w:t>A.</w:t>
      </w:r>
      <w:r w:rsidRPr="00064C10">
        <w:rPr>
          <w:sz w:val="22"/>
          <w:szCs w:val="22"/>
        </w:rPr>
        <w:tab/>
        <w:t>Eligible Agencies</w:t>
      </w:r>
      <w:r w:rsidRPr="00064C10">
        <w:rPr>
          <w:sz w:val="22"/>
          <w:szCs w:val="22"/>
        </w:rPr>
        <w:tab/>
        <w:t>1</w:t>
      </w:r>
    </w:p>
    <w:p w14:paraId="440C1284" w14:textId="77777777" w:rsidR="00064C10" w:rsidRPr="00064C10" w:rsidRDefault="00064C10"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sidRPr="00064C10">
        <w:rPr>
          <w:sz w:val="22"/>
          <w:szCs w:val="22"/>
        </w:rPr>
        <w:t>B.</w:t>
      </w:r>
      <w:r w:rsidRPr="00064C10">
        <w:rPr>
          <w:sz w:val="22"/>
          <w:szCs w:val="22"/>
        </w:rPr>
        <w:tab/>
        <w:t>Ineligible Agencies</w:t>
      </w:r>
      <w:r w:rsidRPr="00064C10">
        <w:rPr>
          <w:sz w:val="22"/>
          <w:szCs w:val="22"/>
        </w:rPr>
        <w:tab/>
        <w:t>1</w:t>
      </w:r>
    </w:p>
    <w:p w14:paraId="1E2F33E3" w14:textId="77777777" w:rsidR="00064C10" w:rsidRPr="00064C10" w:rsidRDefault="00064C10"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sidRPr="00064C10">
        <w:rPr>
          <w:sz w:val="22"/>
          <w:szCs w:val="22"/>
        </w:rPr>
        <w:t>C.</w:t>
      </w:r>
      <w:r w:rsidRPr="00064C10">
        <w:rPr>
          <w:sz w:val="22"/>
          <w:szCs w:val="22"/>
        </w:rPr>
        <w:tab/>
        <w:t>Applicants with Active Projects</w:t>
      </w:r>
      <w:r w:rsidRPr="00064C10">
        <w:rPr>
          <w:sz w:val="22"/>
          <w:szCs w:val="22"/>
        </w:rPr>
        <w:tab/>
        <w:t>1</w:t>
      </w:r>
    </w:p>
    <w:p w14:paraId="13E64E74" w14:textId="77777777" w:rsidR="00064C10" w:rsidRPr="00064C10" w:rsidRDefault="00064C10" w:rsidP="00064C10">
      <w:pPr>
        <w:tabs>
          <w:tab w:val="left" w:pos="720"/>
          <w:tab w:val="left" w:pos="1440"/>
          <w:tab w:val="left" w:pos="2340"/>
          <w:tab w:val="right" w:leader="dot" w:pos="9360"/>
        </w:tabs>
        <w:ind w:left="792"/>
        <w:jc w:val="both"/>
        <w:rPr>
          <w:sz w:val="22"/>
          <w:szCs w:val="22"/>
        </w:rPr>
      </w:pPr>
      <w:r w:rsidRPr="00064C10">
        <w:rPr>
          <w:sz w:val="22"/>
          <w:szCs w:val="22"/>
        </w:rPr>
        <w:t>1.3</w:t>
      </w:r>
      <w:r w:rsidRPr="00064C10">
        <w:rPr>
          <w:sz w:val="22"/>
          <w:szCs w:val="22"/>
        </w:rPr>
        <w:tab/>
        <w:t>Eligible Projects</w:t>
      </w:r>
      <w:r w:rsidRPr="00064C10">
        <w:rPr>
          <w:sz w:val="22"/>
          <w:szCs w:val="22"/>
        </w:rPr>
        <w:tab/>
        <w:t>1</w:t>
      </w:r>
    </w:p>
    <w:p w14:paraId="055C7A75" w14:textId="77777777" w:rsidR="00064C10" w:rsidRPr="00064C10" w:rsidRDefault="00064C10"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sidRPr="00064C10">
        <w:rPr>
          <w:sz w:val="22"/>
          <w:szCs w:val="22"/>
        </w:rPr>
        <w:t>A.</w:t>
      </w:r>
      <w:r w:rsidRPr="00064C10">
        <w:rPr>
          <w:sz w:val="22"/>
          <w:szCs w:val="22"/>
        </w:rPr>
        <w:tab/>
        <w:t>Acquisition Projects</w:t>
      </w:r>
      <w:r w:rsidRPr="00064C10">
        <w:rPr>
          <w:sz w:val="22"/>
          <w:szCs w:val="22"/>
        </w:rPr>
        <w:tab/>
        <w:t>1</w:t>
      </w:r>
    </w:p>
    <w:p w14:paraId="47D28477"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1.</w:t>
      </w:r>
      <w:r w:rsidRPr="00064C10">
        <w:rPr>
          <w:sz w:val="22"/>
          <w:szCs w:val="22"/>
        </w:rPr>
        <w:tab/>
        <w:t>Methods of Acquisition</w:t>
      </w:r>
      <w:r w:rsidRPr="00064C10">
        <w:rPr>
          <w:sz w:val="22"/>
          <w:szCs w:val="22"/>
        </w:rPr>
        <w:tab/>
        <w:t>2</w:t>
      </w:r>
    </w:p>
    <w:p w14:paraId="72309847"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2.</w:t>
      </w:r>
      <w:r w:rsidRPr="00064C10">
        <w:rPr>
          <w:sz w:val="22"/>
          <w:szCs w:val="22"/>
        </w:rPr>
        <w:tab/>
        <w:t>Acquisition of Structures and Impoundments</w:t>
      </w:r>
      <w:r w:rsidRPr="00064C10">
        <w:rPr>
          <w:sz w:val="22"/>
          <w:szCs w:val="22"/>
        </w:rPr>
        <w:tab/>
        <w:t>2</w:t>
      </w:r>
    </w:p>
    <w:p w14:paraId="4D4ECDD5"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3.</w:t>
      </w:r>
      <w:r w:rsidRPr="00064C10">
        <w:rPr>
          <w:sz w:val="22"/>
          <w:szCs w:val="22"/>
        </w:rPr>
        <w:tab/>
        <w:t>Acquisition for Delayed Development</w:t>
      </w:r>
      <w:r w:rsidRPr="00064C10">
        <w:rPr>
          <w:sz w:val="22"/>
          <w:szCs w:val="22"/>
        </w:rPr>
        <w:tab/>
        <w:t>2</w:t>
      </w:r>
    </w:p>
    <w:p w14:paraId="633B4FE6"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4.</w:t>
      </w:r>
      <w:r w:rsidRPr="00064C10">
        <w:rPr>
          <w:sz w:val="22"/>
          <w:szCs w:val="22"/>
        </w:rPr>
        <w:tab/>
        <w:t>Ineligible Acquisition Projects</w:t>
      </w:r>
      <w:r w:rsidRPr="00064C10">
        <w:rPr>
          <w:sz w:val="22"/>
          <w:szCs w:val="22"/>
        </w:rPr>
        <w:tab/>
        <w:t>3</w:t>
      </w:r>
    </w:p>
    <w:p w14:paraId="75751D7E"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5.</w:t>
      </w:r>
      <w:r w:rsidRPr="00064C10">
        <w:rPr>
          <w:sz w:val="22"/>
          <w:szCs w:val="22"/>
        </w:rPr>
        <w:tab/>
        <w:t>Acquisition Procedures</w:t>
      </w:r>
      <w:r w:rsidRPr="00064C10">
        <w:rPr>
          <w:sz w:val="22"/>
          <w:szCs w:val="22"/>
        </w:rPr>
        <w:tab/>
        <w:t>3</w:t>
      </w:r>
    </w:p>
    <w:p w14:paraId="28F95D0A"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6.</w:t>
      </w:r>
      <w:r w:rsidRPr="00064C10">
        <w:rPr>
          <w:sz w:val="22"/>
          <w:szCs w:val="22"/>
        </w:rPr>
        <w:tab/>
        <w:t>Appraisals</w:t>
      </w:r>
      <w:r w:rsidRPr="00064C10">
        <w:rPr>
          <w:sz w:val="22"/>
          <w:szCs w:val="22"/>
        </w:rPr>
        <w:tab/>
        <w:t>4</w:t>
      </w:r>
    </w:p>
    <w:p w14:paraId="017322A0"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7.</w:t>
      </w:r>
      <w:r w:rsidRPr="00064C10">
        <w:rPr>
          <w:sz w:val="22"/>
          <w:szCs w:val="22"/>
        </w:rPr>
        <w:tab/>
        <w:t>Documentation</w:t>
      </w:r>
      <w:r w:rsidRPr="00064C10">
        <w:rPr>
          <w:sz w:val="22"/>
          <w:szCs w:val="22"/>
        </w:rPr>
        <w:tab/>
        <w:t>6</w:t>
      </w:r>
    </w:p>
    <w:p w14:paraId="39040D5F"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8.</w:t>
      </w:r>
      <w:r w:rsidRPr="00064C10">
        <w:rPr>
          <w:sz w:val="22"/>
          <w:szCs w:val="22"/>
        </w:rPr>
        <w:tab/>
        <w:t>Acquisition of Interest in Real Property</w:t>
      </w:r>
      <w:r w:rsidRPr="00064C10">
        <w:rPr>
          <w:sz w:val="22"/>
          <w:szCs w:val="22"/>
        </w:rPr>
        <w:tab/>
        <w:t>6</w:t>
      </w:r>
    </w:p>
    <w:p w14:paraId="6B81C6A8"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ind w:left="1800"/>
        <w:jc w:val="both"/>
        <w:outlineLvl w:val="1"/>
        <w:rPr>
          <w:sz w:val="22"/>
          <w:szCs w:val="22"/>
        </w:rPr>
      </w:pPr>
      <w:r w:rsidRPr="00064C10">
        <w:rPr>
          <w:sz w:val="22"/>
          <w:szCs w:val="22"/>
        </w:rPr>
        <w:t>9.</w:t>
      </w:r>
      <w:r w:rsidRPr="00064C10">
        <w:rPr>
          <w:sz w:val="22"/>
          <w:szCs w:val="22"/>
        </w:rPr>
        <w:tab/>
        <w:t>Waiver of Retroactivity</w:t>
      </w:r>
      <w:r w:rsidRPr="00064C10">
        <w:rPr>
          <w:sz w:val="22"/>
          <w:szCs w:val="22"/>
        </w:rPr>
        <w:tab/>
        <w:t>6</w:t>
      </w:r>
    </w:p>
    <w:p w14:paraId="6CAF1BD5" w14:textId="77777777" w:rsidR="00064C10" w:rsidRPr="00064C10" w:rsidRDefault="00064C10" w:rsidP="00064C10">
      <w:pPr>
        <w:tabs>
          <w:tab w:val="left" w:pos="-1080"/>
          <w:tab w:val="left" w:pos="-720"/>
          <w:tab w:val="left" w:pos="0"/>
          <w:tab w:val="left" w:pos="720"/>
          <w:tab w:val="left" w:pos="1440"/>
          <w:tab w:val="left" w:pos="1800"/>
          <w:tab w:val="right" w:leader="dot" w:pos="9360"/>
        </w:tabs>
        <w:ind w:firstLine="1440"/>
        <w:jc w:val="both"/>
        <w:rPr>
          <w:sz w:val="22"/>
          <w:szCs w:val="22"/>
        </w:rPr>
      </w:pPr>
      <w:r w:rsidRPr="00064C10">
        <w:rPr>
          <w:sz w:val="22"/>
          <w:szCs w:val="22"/>
        </w:rPr>
        <w:t>B.</w:t>
      </w:r>
      <w:r w:rsidRPr="00064C10">
        <w:rPr>
          <w:sz w:val="22"/>
          <w:szCs w:val="22"/>
        </w:rPr>
        <w:tab/>
        <w:t>Development Projects</w:t>
      </w:r>
      <w:r w:rsidRPr="00064C10">
        <w:rPr>
          <w:sz w:val="22"/>
          <w:szCs w:val="22"/>
        </w:rPr>
        <w:tab/>
        <w:t>6</w:t>
      </w:r>
    </w:p>
    <w:p w14:paraId="14CB9D83" w14:textId="77777777" w:rsidR="00064C10" w:rsidRPr="00064C10" w:rsidRDefault="00064C10" w:rsidP="00064C10">
      <w:pPr>
        <w:widowControl w:val="0"/>
        <w:numPr>
          <w:ilvl w:val="0"/>
          <w:numId w:val="1"/>
        </w:numPr>
        <w:tabs>
          <w:tab w:val="left" w:pos="-1080"/>
          <w:tab w:val="left" w:pos="-720"/>
          <w:tab w:val="left" w:pos="0"/>
          <w:tab w:val="left" w:pos="720"/>
          <w:tab w:val="left" w:pos="1440"/>
          <w:tab w:val="left" w:pos="1800"/>
          <w:tab w:val="left" w:pos="2340"/>
          <w:tab w:val="right" w:leader="dot" w:pos="9360"/>
        </w:tabs>
        <w:autoSpaceDE w:val="0"/>
        <w:autoSpaceDN w:val="0"/>
        <w:adjustRightInd w:val="0"/>
        <w:ind w:left="2340" w:hanging="540"/>
        <w:jc w:val="both"/>
        <w:outlineLvl w:val="0"/>
        <w:rPr>
          <w:sz w:val="22"/>
          <w:szCs w:val="22"/>
        </w:rPr>
      </w:pPr>
      <w:r w:rsidRPr="00064C10">
        <w:rPr>
          <w:sz w:val="22"/>
          <w:szCs w:val="22"/>
        </w:rPr>
        <w:t>Eligible Development Projects</w:t>
      </w:r>
      <w:r w:rsidRPr="00064C10">
        <w:rPr>
          <w:sz w:val="22"/>
          <w:szCs w:val="22"/>
        </w:rPr>
        <w:tab/>
        <w:t>6</w:t>
      </w:r>
    </w:p>
    <w:p w14:paraId="62666A0D" w14:textId="77777777" w:rsidR="00064C10" w:rsidRPr="00064C10" w:rsidRDefault="00064C10" w:rsidP="00064C10">
      <w:pPr>
        <w:widowControl w:val="0"/>
        <w:numPr>
          <w:ilvl w:val="0"/>
          <w:numId w:val="1"/>
        </w:numPr>
        <w:tabs>
          <w:tab w:val="left" w:pos="-1080"/>
          <w:tab w:val="left" w:pos="-720"/>
          <w:tab w:val="left" w:pos="0"/>
          <w:tab w:val="left" w:pos="720"/>
          <w:tab w:val="left" w:pos="1440"/>
          <w:tab w:val="left" w:pos="1800"/>
          <w:tab w:val="left" w:pos="2340"/>
          <w:tab w:val="right" w:leader="dot" w:pos="9360"/>
        </w:tabs>
        <w:autoSpaceDE w:val="0"/>
        <w:autoSpaceDN w:val="0"/>
        <w:adjustRightInd w:val="0"/>
        <w:ind w:left="2340" w:hanging="540"/>
        <w:jc w:val="both"/>
        <w:outlineLvl w:val="0"/>
        <w:rPr>
          <w:sz w:val="22"/>
          <w:szCs w:val="22"/>
        </w:rPr>
      </w:pPr>
      <w:r w:rsidRPr="00064C10">
        <w:rPr>
          <w:sz w:val="22"/>
          <w:szCs w:val="22"/>
        </w:rPr>
        <w:t>Ineligible Development Projects</w:t>
      </w:r>
      <w:r w:rsidRPr="00064C10">
        <w:rPr>
          <w:sz w:val="22"/>
          <w:szCs w:val="22"/>
        </w:rPr>
        <w:tab/>
        <w:t>7</w:t>
      </w:r>
    </w:p>
    <w:p w14:paraId="0DFF6F29" w14:textId="77777777" w:rsidR="00064C10" w:rsidRPr="00064C10" w:rsidRDefault="00064C10" w:rsidP="00064C10">
      <w:pPr>
        <w:tabs>
          <w:tab w:val="left" w:pos="-1080"/>
          <w:tab w:val="left" w:pos="-720"/>
          <w:tab w:val="left" w:pos="0"/>
          <w:tab w:val="left" w:pos="720"/>
          <w:tab w:val="left" w:pos="1440"/>
          <w:tab w:val="left" w:pos="1800"/>
          <w:tab w:val="right" w:leader="dot" w:pos="9360"/>
        </w:tabs>
        <w:ind w:left="1800" w:hanging="360"/>
        <w:jc w:val="both"/>
        <w:rPr>
          <w:sz w:val="22"/>
          <w:szCs w:val="22"/>
        </w:rPr>
      </w:pPr>
      <w:r w:rsidRPr="00064C10">
        <w:rPr>
          <w:sz w:val="22"/>
          <w:szCs w:val="22"/>
        </w:rPr>
        <w:t>C.</w:t>
      </w:r>
      <w:r w:rsidRPr="00064C10">
        <w:rPr>
          <w:sz w:val="22"/>
          <w:szCs w:val="22"/>
        </w:rPr>
        <w:tab/>
        <w:t>Rehabilitation Projects</w:t>
      </w:r>
      <w:r w:rsidRPr="00064C10">
        <w:rPr>
          <w:sz w:val="22"/>
          <w:szCs w:val="22"/>
        </w:rPr>
        <w:tab/>
      </w:r>
      <w:r w:rsidR="009635AA">
        <w:rPr>
          <w:sz w:val="22"/>
          <w:szCs w:val="22"/>
        </w:rPr>
        <w:t>7</w:t>
      </w:r>
    </w:p>
    <w:p w14:paraId="1B5823BB" w14:textId="77777777" w:rsidR="00064C10" w:rsidRPr="00064C10" w:rsidRDefault="00064C10" w:rsidP="00064C10">
      <w:pPr>
        <w:tabs>
          <w:tab w:val="left" w:pos="-1080"/>
          <w:tab w:val="left" w:pos="-720"/>
          <w:tab w:val="left" w:pos="0"/>
          <w:tab w:val="left" w:pos="720"/>
          <w:tab w:val="left" w:pos="1440"/>
          <w:tab w:val="left" w:pos="1800"/>
          <w:tab w:val="right" w:leader="dot" w:pos="9360"/>
        </w:tabs>
        <w:ind w:left="1800" w:hanging="360"/>
        <w:jc w:val="both"/>
        <w:rPr>
          <w:sz w:val="22"/>
          <w:szCs w:val="22"/>
        </w:rPr>
      </w:pPr>
      <w:r w:rsidRPr="00064C10">
        <w:rPr>
          <w:sz w:val="22"/>
          <w:szCs w:val="22"/>
        </w:rPr>
        <w:t xml:space="preserve">D. </w:t>
      </w:r>
      <w:r w:rsidRPr="00064C10">
        <w:rPr>
          <w:sz w:val="22"/>
          <w:szCs w:val="22"/>
        </w:rPr>
        <w:tab/>
        <w:t>Planning Projects</w:t>
      </w:r>
      <w:r w:rsidRPr="00064C10">
        <w:rPr>
          <w:sz w:val="22"/>
          <w:szCs w:val="22"/>
        </w:rPr>
        <w:tab/>
        <w:t>8</w:t>
      </w:r>
    </w:p>
    <w:p w14:paraId="1F5F7A61" w14:textId="77777777" w:rsidR="00064C10" w:rsidRPr="00064C10" w:rsidRDefault="00064C10" w:rsidP="00064C10">
      <w:pPr>
        <w:widowControl w:val="0"/>
        <w:tabs>
          <w:tab w:val="left" w:pos="-1080"/>
          <w:tab w:val="left" w:pos="-720"/>
          <w:tab w:val="left" w:pos="0"/>
          <w:tab w:val="left" w:pos="720"/>
          <w:tab w:val="left" w:pos="1440"/>
          <w:tab w:val="left" w:pos="1800"/>
          <w:tab w:val="left" w:pos="2340"/>
          <w:tab w:val="right" w:leader="dot" w:pos="9360"/>
        </w:tabs>
        <w:autoSpaceDE w:val="0"/>
        <w:autoSpaceDN w:val="0"/>
        <w:adjustRightInd w:val="0"/>
        <w:jc w:val="both"/>
        <w:outlineLvl w:val="0"/>
        <w:rPr>
          <w:sz w:val="22"/>
          <w:szCs w:val="22"/>
        </w:rPr>
      </w:pPr>
      <w:r w:rsidRPr="00064C10">
        <w:rPr>
          <w:sz w:val="22"/>
          <w:szCs w:val="22"/>
        </w:rPr>
        <w:tab/>
      </w:r>
      <w:r w:rsidRPr="00064C10">
        <w:rPr>
          <w:sz w:val="22"/>
          <w:szCs w:val="22"/>
        </w:rPr>
        <w:tab/>
      </w:r>
      <w:r w:rsidRPr="00064C10">
        <w:rPr>
          <w:sz w:val="22"/>
          <w:szCs w:val="22"/>
        </w:rPr>
        <w:tab/>
        <w:t xml:space="preserve">1. </w:t>
      </w:r>
      <w:r w:rsidRPr="00064C10">
        <w:rPr>
          <w:sz w:val="22"/>
          <w:szCs w:val="22"/>
        </w:rPr>
        <w:tab/>
        <w:t>Eligible Applicants</w:t>
      </w:r>
      <w:r w:rsidRPr="00064C10">
        <w:rPr>
          <w:sz w:val="22"/>
          <w:szCs w:val="22"/>
        </w:rPr>
        <w:tab/>
        <w:t>8</w:t>
      </w:r>
    </w:p>
    <w:p w14:paraId="2CE68C9E" w14:textId="77777777" w:rsidR="00064C10" w:rsidRPr="00064C10" w:rsidRDefault="00064C10" w:rsidP="00B46435">
      <w:pPr>
        <w:widowControl w:val="0"/>
        <w:numPr>
          <w:ilvl w:val="0"/>
          <w:numId w:val="34"/>
        </w:numPr>
        <w:tabs>
          <w:tab w:val="left" w:pos="-1080"/>
          <w:tab w:val="left" w:pos="-720"/>
          <w:tab w:val="left" w:pos="0"/>
          <w:tab w:val="left" w:pos="720"/>
          <w:tab w:val="left" w:pos="1440"/>
          <w:tab w:val="left" w:pos="1800"/>
          <w:tab w:val="left" w:pos="2340"/>
          <w:tab w:val="right" w:leader="dot" w:pos="9360"/>
        </w:tabs>
        <w:autoSpaceDE w:val="0"/>
        <w:autoSpaceDN w:val="0"/>
        <w:adjustRightInd w:val="0"/>
        <w:jc w:val="both"/>
        <w:outlineLvl w:val="0"/>
        <w:rPr>
          <w:sz w:val="22"/>
          <w:szCs w:val="22"/>
        </w:rPr>
      </w:pPr>
      <w:r w:rsidRPr="00064C10">
        <w:rPr>
          <w:sz w:val="22"/>
          <w:szCs w:val="22"/>
        </w:rPr>
        <w:t xml:space="preserve">   Award Amounts</w:t>
      </w:r>
      <w:r w:rsidRPr="00064C10">
        <w:rPr>
          <w:sz w:val="22"/>
          <w:szCs w:val="22"/>
        </w:rPr>
        <w:tab/>
        <w:t>8</w:t>
      </w:r>
    </w:p>
    <w:p w14:paraId="23AD57C7" w14:textId="77777777" w:rsidR="00064C10" w:rsidRPr="00064C10" w:rsidRDefault="00064C10" w:rsidP="00B46435">
      <w:pPr>
        <w:widowControl w:val="0"/>
        <w:numPr>
          <w:ilvl w:val="0"/>
          <w:numId w:val="34"/>
        </w:numPr>
        <w:tabs>
          <w:tab w:val="left" w:pos="-1080"/>
          <w:tab w:val="left" w:pos="-720"/>
          <w:tab w:val="left" w:pos="0"/>
          <w:tab w:val="left" w:pos="720"/>
          <w:tab w:val="left" w:pos="1440"/>
          <w:tab w:val="left" w:pos="1800"/>
          <w:tab w:val="left" w:pos="2340"/>
          <w:tab w:val="right" w:leader="dot" w:pos="9360"/>
        </w:tabs>
        <w:autoSpaceDE w:val="0"/>
        <w:autoSpaceDN w:val="0"/>
        <w:adjustRightInd w:val="0"/>
        <w:jc w:val="both"/>
        <w:outlineLvl w:val="0"/>
        <w:rPr>
          <w:sz w:val="22"/>
          <w:szCs w:val="22"/>
        </w:rPr>
      </w:pPr>
      <w:r w:rsidRPr="00064C10">
        <w:rPr>
          <w:sz w:val="22"/>
          <w:szCs w:val="22"/>
        </w:rPr>
        <w:t xml:space="preserve">   Eligible Planning Projects</w:t>
      </w:r>
      <w:r w:rsidRPr="00064C10">
        <w:rPr>
          <w:sz w:val="22"/>
          <w:szCs w:val="22"/>
        </w:rPr>
        <w:tab/>
        <w:t>8</w:t>
      </w:r>
    </w:p>
    <w:p w14:paraId="4C0D209E" w14:textId="77777777" w:rsidR="00064C10" w:rsidRPr="00064C10" w:rsidRDefault="00064C10" w:rsidP="00B46435">
      <w:pPr>
        <w:widowControl w:val="0"/>
        <w:numPr>
          <w:ilvl w:val="0"/>
          <w:numId w:val="34"/>
        </w:numPr>
        <w:tabs>
          <w:tab w:val="left" w:pos="-1080"/>
          <w:tab w:val="left" w:pos="-720"/>
          <w:tab w:val="left" w:pos="0"/>
          <w:tab w:val="left" w:pos="720"/>
          <w:tab w:val="left" w:pos="1440"/>
          <w:tab w:val="left" w:pos="1800"/>
          <w:tab w:val="left" w:pos="2340"/>
          <w:tab w:val="left" w:pos="2520"/>
          <w:tab w:val="right" w:leader="dot" w:pos="9360"/>
        </w:tabs>
        <w:autoSpaceDE w:val="0"/>
        <w:autoSpaceDN w:val="0"/>
        <w:adjustRightInd w:val="0"/>
        <w:jc w:val="both"/>
        <w:outlineLvl w:val="0"/>
        <w:rPr>
          <w:sz w:val="22"/>
          <w:szCs w:val="22"/>
        </w:rPr>
      </w:pPr>
      <w:r w:rsidRPr="00064C10">
        <w:rPr>
          <w:sz w:val="22"/>
          <w:szCs w:val="22"/>
        </w:rPr>
        <w:t xml:space="preserve">   Ineligible Planning Projects</w:t>
      </w:r>
      <w:r w:rsidRPr="00064C10">
        <w:rPr>
          <w:sz w:val="22"/>
          <w:szCs w:val="22"/>
        </w:rPr>
        <w:tab/>
        <w:t>9</w:t>
      </w:r>
    </w:p>
    <w:p w14:paraId="2EA93780"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1.4</w:t>
      </w:r>
      <w:r w:rsidRPr="00064C10">
        <w:rPr>
          <w:sz w:val="22"/>
          <w:szCs w:val="22"/>
        </w:rPr>
        <w:tab/>
        <w:t>Ownership</w:t>
      </w:r>
      <w:r w:rsidRPr="00064C10">
        <w:rPr>
          <w:sz w:val="22"/>
          <w:szCs w:val="22"/>
        </w:rPr>
        <w:tab/>
        <w:t>9</w:t>
      </w:r>
    </w:p>
    <w:p w14:paraId="2CC2E4C5" w14:textId="77777777" w:rsidR="00064C10" w:rsidRPr="00064C10" w:rsidRDefault="00064C10" w:rsidP="00B46435">
      <w:pPr>
        <w:numPr>
          <w:ilvl w:val="0"/>
          <w:numId w:val="20"/>
        </w:numPr>
        <w:tabs>
          <w:tab w:val="left" w:pos="-1080"/>
          <w:tab w:val="left" w:pos="-720"/>
          <w:tab w:val="left" w:pos="0"/>
          <w:tab w:val="left" w:pos="720"/>
          <w:tab w:val="left" w:pos="2160"/>
          <w:tab w:val="right" w:leader="dot" w:pos="9360"/>
        </w:tabs>
        <w:jc w:val="both"/>
        <w:rPr>
          <w:sz w:val="22"/>
          <w:szCs w:val="22"/>
        </w:rPr>
      </w:pPr>
      <w:r w:rsidRPr="00064C10">
        <w:rPr>
          <w:sz w:val="22"/>
          <w:szCs w:val="22"/>
        </w:rPr>
        <w:t>Control and Tenure</w:t>
      </w:r>
      <w:r w:rsidRPr="00064C10">
        <w:rPr>
          <w:sz w:val="22"/>
          <w:szCs w:val="22"/>
        </w:rPr>
        <w:tab/>
        <w:t>9</w:t>
      </w:r>
    </w:p>
    <w:p w14:paraId="4BCF270B" w14:textId="77777777" w:rsidR="00064C10" w:rsidRPr="00064C10" w:rsidRDefault="00064C10" w:rsidP="00B46435">
      <w:pPr>
        <w:numPr>
          <w:ilvl w:val="0"/>
          <w:numId w:val="20"/>
        </w:numPr>
        <w:tabs>
          <w:tab w:val="left" w:pos="-1080"/>
          <w:tab w:val="left" w:pos="-720"/>
          <w:tab w:val="left" w:pos="0"/>
          <w:tab w:val="left" w:pos="720"/>
          <w:tab w:val="left" w:pos="1440"/>
          <w:tab w:val="right" w:leader="dot" w:pos="9360"/>
        </w:tabs>
        <w:jc w:val="both"/>
        <w:rPr>
          <w:sz w:val="22"/>
          <w:szCs w:val="22"/>
        </w:rPr>
      </w:pPr>
      <w:r w:rsidRPr="00064C10">
        <w:rPr>
          <w:sz w:val="22"/>
          <w:szCs w:val="22"/>
        </w:rPr>
        <w:t>Development of Facilities on Lease Land</w:t>
      </w:r>
      <w:r w:rsidRPr="00064C10">
        <w:rPr>
          <w:sz w:val="22"/>
          <w:szCs w:val="22"/>
        </w:rPr>
        <w:tab/>
        <w:t>9</w:t>
      </w:r>
    </w:p>
    <w:p w14:paraId="6519A3CA"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1.5</w:t>
      </w:r>
      <w:r w:rsidRPr="00064C10">
        <w:rPr>
          <w:sz w:val="22"/>
          <w:szCs w:val="22"/>
        </w:rPr>
        <w:tab/>
        <w:t>Leasing for Operation of Grant Funded Projects</w:t>
      </w:r>
      <w:r w:rsidRPr="00064C10">
        <w:rPr>
          <w:sz w:val="22"/>
          <w:szCs w:val="22"/>
        </w:rPr>
        <w:tab/>
        <w:t>10</w:t>
      </w:r>
    </w:p>
    <w:p w14:paraId="23AD7193"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1.6</w:t>
      </w:r>
      <w:r w:rsidRPr="00064C10">
        <w:rPr>
          <w:sz w:val="22"/>
          <w:szCs w:val="22"/>
        </w:rPr>
        <w:tab/>
        <w:t>Design Criteria</w:t>
      </w:r>
      <w:r w:rsidRPr="00064C10">
        <w:rPr>
          <w:sz w:val="22"/>
          <w:szCs w:val="22"/>
        </w:rPr>
        <w:tab/>
        <w:t>10</w:t>
      </w:r>
    </w:p>
    <w:p w14:paraId="4FEACB2D"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 xml:space="preserve">1.7 </w:t>
      </w:r>
      <w:r w:rsidRPr="00064C10">
        <w:rPr>
          <w:sz w:val="22"/>
          <w:szCs w:val="22"/>
        </w:rPr>
        <w:tab/>
        <w:t>Matching Requirements</w:t>
      </w:r>
      <w:r w:rsidRPr="00064C10">
        <w:rPr>
          <w:sz w:val="22"/>
          <w:szCs w:val="22"/>
        </w:rPr>
        <w:tab/>
        <w:t>11</w:t>
      </w:r>
    </w:p>
    <w:p w14:paraId="7D814EB7" w14:textId="77777777" w:rsidR="00064C10" w:rsidRPr="00064C10" w:rsidRDefault="003E5D88" w:rsidP="00064C10">
      <w:pPr>
        <w:tabs>
          <w:tab w:val="left" w:pos="720"/>
          <w:tab w:val="left" w:pos="1440"/>
          <w:tab w:val="right" w:leader="dot" w:pos="9360"/>
        </w:tabs>
        <w:ind w:left="792"/>
        <w:jc w:val="both"/>
        <w:rPr>
          <w:sz w:val="22"/>
          <w:szCs w:val="22"/>
        </w:rPr>
      </w:pPr>
      <w:r>
        <w:rPr>
          <w:sz w:val="22"/>
          <w:szCs w:val="22"/>
        </w:rPr>
        <w:t>1.8</w:t>
      </w:r>
      <w:r>
        <w:rPr>
          <w:sz w:val="22"/>
          <w:szCs w:val="22"/>
        </w:rPr>
        <w:tab/>
        <w:t>Funding Limits / Cycles</w:t>
      </w:r>
      <w:r>
        <w:rPr>
          <w:sz w:val="22"/>
          <w:szCs w:val="22"/>
        </w:rPr>
        <w:tab/>
        <w:t>13</w:t>
      </w:r>
    </w:p>
    <w:p w14:paraId="64B5CCB9"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1.9</w:t>
      </w:r>
      <w:r w:rsidRPr="00064C10">
        <w:rPr>
          <w:sz w:val="22"/>
          <w:szCs w:val="22"/>
        </w:rPr>
        <w:tab/>
        <w:t>Civil Rights Requirements</w:t>
      </w:r>
      <w:r w:rsidRPr="00064C10">
        <w:rPr>
          <w:sz w:val="22"/>
          <w:szCs w:val="22"/>
        </w:rPr>
        <w:tab/>
        <w:t xml:space="preserve"> 13</w:t>
      </w:r>
    </w:p>
    <w:p w14:paraId="2D7BB3FE"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1.10</w:t>
      </w:r>
      <w:r w:rsidRPr="00064C10">
        <w:rPr>
          <w:sz w:val="22"/>
          <w:szCs w:val="22"/>
        </w:rPr>
        <w:tab/>
      </w:r>
      <w:r w:rsidR="003E5D88">
        <w:rPr>
          <w:sz w:val="22"/>
          <w:szCs w:val="22"/>
        </w:rPr>
        <w:t>Sustainability</w:t>
      </w:r>
      <w:r w:rsidR="003E5D88">
        <w:rPr>
          <w:sz w:val="22"/>
          <w:szCs w:val="22"/>
        </w:rPr>
        <w:tab/>
        <w:t>14</w:t>
      </w:r>
    </w:p>
    <w:p w14:paraId="7DB4E87E" w14:textId="77777777" w:rsidR="00064C10" w:rsidRPr="00064C10" w:rsidRDefault="00064C10" w:rsidP="00064C10">
      <w:pPr>
        <w:tabs>
          <w:tab w:val="left" w:pos="-1080"/>
          <w:tab w:val="left" w:pos="-720"/>
          <w:tab w:val="left" w:pos="0"/>
          <w:tab w:val="left" w:pos="720"/>
          <w:tab w:val="left" w:pos="1440"/>
          <w:tab w:val="right" w:leader="dot" w:pos="9360"/>
        </w:tabs>
        <w:jc w:val="both"/>
        <w:rPr>
          <w:b/>
          <w:bCs/>
          <w:smallCaps/>
          <w:sz w:val="22"/>
          <w:szCs w:val="22"/>
        </w:rPr>
      </w:pPr>
    </w:p>
    <w:p w14:paraId="20482615" w14:textId="77777777" w:rsidR="00064C10" w:rsidRPr="00064C10" w:rsidRDefault="00064C10" w:rsidP="00064C10">
      <w:pPr>
        <w:tabs>
          <w:tab w:val="left" w:pos="-1080"/>
          <w:tab w:val="left" w:pos="-720"/>
          <w:tab w:val="left" w:pos="0"/>
          <w:tab w:val="left" w:pos="720"/>
          <w:tab w:val="left" w:pos="1440"/>
          <w:tab w:val="right" w:leader="dot" w:pos="9360"/>
        </w:tabs>
        <w:jc w:val="both"/>
        <w:rPr>
          <w:smallCaps/>
          <w:sz w:val="22"/>
          <w:szCs w:val="22"/>
        </w:rPr>
      </w:pPr>
      <w:r w:rsidRPr="00064C10">
        <w:rPr>
          <w:b/>
          <w:bCs/>
          <w:smallCaps/>
          <w:sz w:val="22"/>
          <w:szCs w:val="22"/>
        </w:rPr>
        <w:t>Section 2</w:t>
      </w:r>
      <w:r w:rsidRPr="00064C10">
        <w:rPr>
          <w:b/>
          <w:bCs/>
          <w:smallCaps/>
          <w:sz w:val="22"/>
          <w:szCs w:val="22"/>
        </w:rPr>
        <w:tab/>
        <w:t>Application Procedures</w:t>
      </w:r>
      <w:r w:rsidRPr="00064C10">
        <w:rPr>
          <w:smallCaps/>
          <w:sz w:val="22"/>
          <w:szCs w:val="22"/>
        </w:rPr>
        <w:tab/>
        <w:t>17</w:t>
      </w:r>
    </w:p>
    <w:p w14:paraId="0AE9B44C" w14:textId="77777777" w:rsidR="00064C10" w:rsidRPr="00064C10" w:rsidRDefault="00064C10" w:rsidP="00064C10">
      <w:pPr>
        <w:tabs>
          <w:tab w:val="left" w:pos="720"/>
          <w:tab w:val="left" w:pos="1440"/>
          <w:tab w:val="right" w:leader="dot" w:pos="9360"/>
        </w:tabs>
        <w:ind w:left="792"/>
        <w:jc w:val="both"/>
        <w:rPr>
          <w:smallCaps/>
          <w:sz w:val="22"/>
          <w:szCs w:val="22"/>
        </w:rPr>
      </w:pPr>
      <w:r w:rsidRPr="00064C10">
        <w:rPr>
          <w:smallCaps/>
          <w:sz w:val="22"/>
          <w:szCs w:val="22"/>
        </w:rPr>
        <w:t>2.1</w:t>
      </w:r>
      <w:r w:rsidRPr="00064C10">
        <w:rPr>
          <w:smallCaps/>
          <w:sz w:val="22"/>
          <w:szCs w:val="22"/>
        </w:rPr>
        <w:tab/>
      </w:r>
      <w:r w:rsidRPr="00064C10">
        <w:rPr>
          <w:sz w:val="22"/>
          <w:szCs w:val="22"/>
        </w:rPr>
        <w:t>Online Application Procedures</w:t>
      </w:r>
      <w:r w:rsidRPr="00064C10">
        <w:rPr>
          <w:sz w:val="22"/>
          <w:szCs w:val="22"/>
        </w:rPr>
        <w:tab/>
        <w:t>17</w:t>
      </w:r>
    </w:p>
    <w:p w14:paraId="42B671B8" w14:textId="77777777" w:rsidR="00064C10" w:rsidRPr="00064C10" w:rsidRDefault="00064C10" w:rsidP="00064C10">
      <w:pPr>
        <w:tabs>
          <w:tab w:val="left" w:pos="-1080"/>
          <w:tab w:val="left" w:pos="-720"/>
          <w:tab w:val="left" w:pos="0"/>
          <w:tab w:val="left" w:pos="720"/>
          <w:tab w:val="left" w:pos="1440"/>
          <w:tab w:val="left" w:pos="1800"/>
          <w:tab w:val="right" w:leader="dot" w:pos="9360"/>
        </w:tabs>
        <w:ind w:left="1800" w:hanging="360"/>
        <w:jc w:val="both"/>
        <w:rPr>
          <w:sz w:val="22"/>
          <w:szCs w:val="22"/>
        </w:rPr>
      </w:pPr>
      <w:r w:rsidRPr="00064C10">
        <w:rPr>
          <w:smallCaps/>
          <w:sz w:val="22"/>
          <w:szCs w:val="22"/>
        </w:rPr>
        <w:t>A.</w:t>
      </w:r>
      <w:r w:rsidRPr="00064C10">
        <w:rPr>
          <w:smallCaps/>
          <w:sz w:val="22"/>
          <w:szCs w:val="22"/>
        </w:rPr>
        <w:tab/>
      </w:r>
      <w:r w:rsidRPr="00064C10">
        <w:rPr>
          <w:sz w:val="22"/>
          <w:szCs w:val="22"/>
        </w:rPr>
        <w:t>Staff and Advisory Committee Evaluation</w:t>
      </w:r>
      <w:r w:rsidRPr="00064C10">
        <w:rPr>
          <w:sz w:val="22"/>
          <w:szCs w:val="22"/>
        </w:rPr>
        <w:tab/>
        <w:t>17</w:t>
      </w:r>
    </w:p>
    <w:p w14:paraId="6C357CD4" w14:textId="77777777" w:rsidR="00064C10" w:rsidRPr="00064C10" w:rsidRDefault="00064C10" w:rsidP="00064C10">
      <w:pPr>
        <w:tabs>
          <w:tab w:val="left" w:pos="-1080"/>
          <w:tab w:val="left" w:pos="-720"/>
          <w:tab w:val="left" w:pos="0"/>
          <w:tab w:val="left" w:pos="720"/>
          <w:tab w:val="left" w:pos="1440"/>
          <w:tab w:val="left" w:pos="1800"/>
          <w:tab w:val="right" w:leader="dot" w:pos="9360"/>
        </w:tabs>
        <w:ind w:left="1800" w:hanging="360"/>
        <w:jc w:val="both"/>
        <w:rPr>
          <w:sz w:val="22"/>
          <w:szCs w:val="22"/>
        </w:rPr>
      </w:pPr>
      <w:r w:rsidRPr="00064C10">
        <w:rPr>
          <w:sz w:val="22"/>
          <w:szCs w:val="22"/>
        </w:rPr>
        <w:t xml:space="preserve">B. </w:t>
      </w:r>
      <w:r w:rsidRPr="00064C10">
        <w:rPr>
          <w:sz w:val="22"/>
          <w:szCs w:val="22"/>
        </w:rPr>
        <w:tab/>
        <w:t>Application Information</w:t>
      </w:r>
      <w:r w:rsidRPr="00064C10">
        <w:rPr>
          <w:sz w:val="22"/>
          <w:szCs w:val="22"/>
        </w:rPr>
        <w:tab/>
        <w:t>17</w:t>
      </w:r>
    </w:p>
    <w:p w14:paraId="5B02BAD0" w14:textId="77777777" w:rsidR="00064C10" w:rsidRPr="00064C10" w:rsidRDefault="00064C10" w:rsidP="00064C10">
      <w:pPr>
        <w:tabs>
          <w:tab w:val="left" w:pos="-1080"/>
          <w:tab w:val="left" w:pos="-720"/>
          <w:tab w:val="left" w:pos="0"/>
          <w:tab w:val="left" w:pos="720"/>
          <w:tab w:val="left" w:pos="1440"/>
          <w:tab w:val="left" w:pos="1800"/>
          <w:tab w:val="right" w:leader="dot" w:pos="9360"/>
        </w:tabs>
        <w:ind w:left="1800" w:hanging="360"/>
        <w:jc w:val="both"/>
        <w:rPr>
          <w:sz w:val="22"/>
          <w:szCs w:val="22"/>
        </w:rPr>
      </w:pPr>
      <w:r w:rsidRPr="00064C10">
        <w:rPr>
          <w:sz w:val="22"/>
          <w:szCs w:val="22"/>
        </w:rPr>
        <w:t xml:space="preserve">C. </w:t>
      </w:r>
      <w:r w:rsidRPr="00064C10">
        <w:rPr>
          <w:sz w:val="22"/>
          <w:szCs w:val="22"/>
        </w:rPr>
        <w:tab/>
        <w:t>Program Narrative</w:t>
      </w:r>
      <w:r w:rsidRPr="00064C10">
        <w:rPr>
          <w:sz w:val="22"/>
          <w:szCs w:val="22"/>
        </w:rPr>
        <w:tab/>
        <w:t>18</w:t>
      </w:r>
    </w:p>
    <w:p w14:paraId="12C5A9B0" w14:textId="1270EF2D" w:rsidR="00064C10" w:rsidRPr="00064C10" w:rsidRDefault="00064C10" w:rsidP="00064C10">
      <w:pPr>
        <w:tabs>
          <w:tab w:val="left" w:pos="-1080"/>
          <w:tab w:val="left" w:pos="-720"/>
          <w:tab w:val="left" w:pos="0"/>
          <w:tab w:val="left" w:pos="720"/>
          <w:tab w:val="left" w:pos="1440"/>
          <w:tab w:val="left" w:pos="1800"/>
          <w:tab w:val="right" w:leader="dot" w:pos="9360"/>
        </w:tabs>
        <w:ind w:left="1800" w:hanging="360"/>
        <w:jc w:val="both"/>
        <w:rPr>
          <w:sz w:val="22"/>
          <w:szCs w:val="22"/>
        </w:rPr>
      </w:pPr>
      <w:r w:rsidRPr="00064C10">
        <w:rPr>
          <w:sz w:val="22"/>
          <w:szCs w:val="22"/>
        </w:rPr>
        <w:t>D.</w:t>
      </w:r>
      <w:r w:rsidRPr="00064C10">
        <w:rPr>
          <w:sz w:val="22"/>
          <w:szCs w:val="22"/>
        </w:rPr>
        <w:tab/>
        <w:t xml:space="preserve">Environmental </w:t>
      </w:r>
      <w:r w:rsidR="002419D4">
        <w:rPr>
          <w:sz w:val="22"/>
          <w:szCs w:val="22"/>
        </w:rPr>
        <w:t>Checklist</w:t>
      </w:r>
      <w:r w:rsidRPr="00064C10">
        <w:rPr>
          <w:sz w:val="22"/>
          <w:szCs w:val="22"/>
        </w:rPr>
        <w:tab/>
        <w:t>19</w:t>
      </w:r>
    </w:p>
    <w:p w14:paraId="440B7C89"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2.2</w:t>
      </w:r>
      <w:r w:rsidRPr="00064C10">
        <w:rPr>
          <w:sz w:val="22"/>
          <w:szCs w:val="22"/>
        </w:rPr>
        <w:tab/>
        <w:t>Attachments</w:t>
      </w:r>
      <w:r w:rsidRPr="00064C10">
        <w:rPr>
          <w:sz w:val="22"/>
          <w:szCs w:val="22"/>
        </w:rPr>
        <w:tab/>
        <w:t>22</w:t>
      </w:r>
    </w:p>
    <w:p w14:paraId="07B56512" w14:textId="77777777" w:rsidR="00064C10" w:rsidRPr="00064C10" w:rsidRDefault="00064C10"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sidRPr="00064C10">
        <w:rPr>
          <w:sz w:val="22"/>
          <w:szCs w:val="22"/>
        </w:rPr>
        <w:t>A.</w:t>
      </w:r>
      <w:r w:rsidRPr="00064C10">
        <w:rPr>
          <w:sz w:val="22"/>
          <w:szCs w:val="22"/>
        </w:rPr>
        <w:tab/>
        <w:t>Vicinity Map</w:t>
      </w:r>
      <w:r w:rsidRPr="00064C10">
        <w:rPr>
          <w:sz w:val="22"/>
          <w:szCs w:val="22"/>
        </w:rPr>
        <w:tab/>
        <w:t>22</w:t>
      </w:r>
    </w:p>
    <w:p w14:paraId="54F31A16"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Park Boundary Map/Site Plan</w:t>
      </w:r>
      <w:r w:rsidRPr="00064C10">
        <w:rPr>
          <w:sz w:val="22"/>
          <w:szCs w:val="22"/>
        </w:rPr>
        <w:tab/>
        <w:t>22</w:t>
      </w:r>
    </w:p>
    <w:p w14:paraId="0D3CA0D3" w14:textId="77777777" w:rsidR="00FB63C0" w:rsidRPr="00064C10" w:rsidRDefault="00FB63C0" w:rsidP="00FB63C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Pr>
          <w:sz w:val="22"/>
          <w:szCs w:val="22"/>
        </w:rPr>
        <w:t xml:space="preserve">Topography </w:t>
      </w:r>
      <w:r w:rsidRPr="00064C10">
        <w:rPr>
          <w:sz w:val="22"/>
          <w:szCs w:val="22"/>
        </w:rPr>
        <w:t>Map</w:t>
      </w:r>
      <w:r w:rsidRPr="00064C10">
        <w:rPr>
          <w:sz w:val="22"/>
          <w:szCs w:val="22"/>
        </w:rPr>
        <w:tab/>
        <w:t>22</w:t>
      </w:r>
    </w:p>
    <w:p w14:paraId="69F28888"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Urban Growth Boundary Map</w:t>
      </w:r>
      <w:r w:rsidRPr="00064C10">
        <w:rPr>
          <w:sz w:val="22"/>
          <w:szCs w:val="22"/>
        </w:rPr>
        <w:tab/>
        <w:t>2</w:t>
      </w:r>
      <w:r w:rsidR="00344A32">
        <w:rPr>
          <w:sz w:val="22"/>
          <w:szCs w:val="22"/>
        </w:rPr>
        <w:t>3</w:t>
      </w:r>
    </w:p>
    <w:p w14:paraId="186CA6FF"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Construction Drawings</w:t>
      </w:r>
      <w:r w:rsidRPr="00064C10">
        <w:rPr>
          <w:sz w:val="22"/>
          <w:szCs w:val="22"/>
        </w:rPr>
        <w:tab/>
        <w:t>2</w:t>
      </w:r>
      <w:r w:rsidR="00344A32">
        <w:rPr>
          <w:sz w:val="22"/>
          <w:szCs w:val="22"/>
        </w:rPr>
        <w:t>3</w:t>
      </w:r>
    </w:p>
    <w:p w14:paraId="1B4F3318" w14:textId="151E896A" w:rsidR="00064C10" w:rsidRPr="00064C10" w:rsidRDefault="00215128"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 xml:space="preserve">Environmental </w:t>
      </w:r>
      <w:r w:rsidR="00E453DA">
        <w:rPr>
          <w:sz w:val="22"/>
          <w:szCs w:val="22"/>
        </w:rPr>
        <w:t>Screening Form</w:t>
      </w:r>
      <w:r w:rsidRPr="00064C10">
        <w:rPr>
          <w:sz w:val="22"/>
          <w:szCs w:val="22"/>
        </w:rPr>
        <w:t xml:space="preserve"> Checklist</w:t>
      </w:r>
      <w:r>
        <w:rPr>
          <w:sz w:val="22"/>
          <w:szCs w:val="22"/>
        </w:rPr>
        <w:t xml:space="preserve"> / Packet</w:t>
      </w:r>
      <w:r w:rsidR="00064C10" w:rsidRPr="00064C10">
        <w:rPr>
          <w:sz w:val="22"/>
          <w:szCs w:val="22"/>
        </w:rPr>
        <w:tab/>
        <w:t>23</w:t>
      </w:r>
    </w:p>
    <w:p w14:paraId="4867EADF" w14:textId="77777777" w:rsidR="00064C10" w:rsidRPr="00064C10" w:rsidRDefault="00215128"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State Agency Review Comments</w:t>
      </w:r>
      <w:r w:rsidR="00064C10" w:rsidRPr="00064C10">
        <w:rPr>
          <w:sz w:val="22"/>
          <w:szCs w:val="22"/>
        </w:rPr>
        <w:tab/>
        <w:t>23</w:t>
      </w:r>
    </w:p>
    <w:p w14:paraId="55AA4DF8"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Property Deed, Easement, Lease Agreements</w:t>
      </w:r>
      <w:r w:rsidRPr="00064C10">
        <w:rPr>
          <w:sz w:val="22"/>
          <w:szCs w:val="22"/>
        </w:rPr>
        <w:tab/>
        <w:t>23</w:t>
      </w:r>
    </w:p>
    <w:p w14:paraId="017DFE96"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Land Use Compatibility Statement (LUCS)</w:t>
      </w:r>
      <w:r w:rsidRPr="00064C10">
        <w:rPr>
          <w:sz w:val="22"/>
          <w:szCs w:val="22"/>
        </w:rPr>
        <w:tab/>
        <w:t>23</w:t>
      </w:r>
    </w:p>
    <w:p w14:paraId="599C6BA6"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Resolution to Apply for Grant</w:t>
      </w:r>
      <w:r w:rsidRPr="00064C10">
        <w:rPr>
          <w:sz w:val="22"/>
          <w:szCs w:val="22"/>
        </w:rPr>
        <w:tab/>
        <w:t>23</w:t>
      </w:r>
    </w:p>
    <w:p w14:paraId="60DAB11F"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lastRenderedPageBreak/>
        <w:t>Maintenance Documentation</w:t>
      </w:r>
      <w:r w:rsidRPr="00064C10">
        <w:rPr>
          <w:sz w:val="22"/>
          <w:szCs w:val="22"/>
        </w:rPr>
        <w:tab/>
        <w:t>23</w:t>
      </w:r>
    </w:p>
    <w:p w14:paraId="40C9D431"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Letters of Support</w:t>
      </w:r>
      <w:r w:rsidRPr="00064C10">
        <w:rPr>
          <w:sz w:val="22"/>
          <w:szCs w:val="22"/>
        </w:rPr>
        <w:tab/>
        <w:t>23</w:t>
      </w:r>
    </w:p>
    <w:p w14:paraId="19DE4527"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Proof of Willing Seller</w:t>
      </w:r>
      <w:r w:rsidRPr="00064C10">
        <w:rPr>
          <w:sz w:val="22"/>
          <w:szCs w:val="22"/>
        </w:rPr>
        <w:tab/>
        <w:t>2</w:t>
      </w:r>
      <w:r w:rsidR="00022EB2">
        <w:rPr>
          <w:sz w:val="22"/>
          <w:szCs w:val="22"/>
        </w:rPr>
        <w:t>3</w:t>
      </w:r>
    </w:p>
    <w:p w14:paraId="7F0FAB7A" w14:textId="77777777" w:rsidR="00064C10" w:rsidRP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Preliminary Title Report</w:t>
      </w:r>
      <w:r w:rsidRPr="00064C10">
        <w:rPr>
          <w:sz w:val="22"/>
          <w:szCs w:val="22"/>
        </w:rPr>
        <w:tab/>
        <w:t>2</w:t>
      </w:r>
      <w:r w:rsidR="0061026F">
        <w:rPr>
          <w:sz w:val="22"/>
          <w:szCs w:val="22"/>
        </w:rPr>
        <w:t>4</w:t>
      </w:r>
    </w:p>
    <w:p w14:paraId="17325E02" w14:textId="77777777" w:rsidR="00064C10" w:rsidRDefault="00064C1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Appraisals</w:t>
      </w:r>
      <w:r w:rsidRPr="00064C10">
        <w:rPr>
          <w:sz w:val="22"/>
          <w:szCs w:val="22"/>
        </w:rPr>
        <w:tab/>
        <w:t>2</w:t>
      </w:r>
      <w:r w:rsidR="0061026F">
        <w:rPr>
          <w:sz w:val="22"/>
          <w:szCs w:val="22"/>
        </w:rPr>
        <w:t>4</w:t>
      </w:r>
    </w:p>
    <w:p w14:paraId="024D41C8" w14:textId="77777777" w:rsidR="00FB63C0" w:rsidRPr="00FB63C0" w:rsidRDefault="00FB63C0" w:rsidP="00FB63C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Pr>
          <w:sz w:val="22"/>
          <w:szCs w:val="22"/>
        </w:rPr>
        <w:t>Photos</w:t>
      </w:r>
      <w:r w:rsidRPr="00064C10">
        <w:rPr>
          <w:sz w:val="22"/>
          <w:szCs w:val="22"/>
        </w:rPr>
        <w:tab/>
        <w:t>2</w:t>
      </w:r>
      <w:r>
        <w:rPr>
          <w:sz w:val="22"/>
          <w:szCs w:val="22"/>
        </w:rPr>
        <w:t>4</w:t>
      </w:r>
    </w:p>
    <w:p w14:paraId="68E13AF8" w14:textId="77777777" w:rsidR="00064C10" w:rsidRDefault="00FB63C0"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Pr>
          <w:sz w:val="22"/>
          <w:szCs w:val="22"/>
        </w:rPr>
        <w:t>Other</w:t>
      </w:r>
      <w:r>
        <w:rPr>
          <w:sz w:val="22"/>
          <w:szCs w:val="22"/>
        </w:rPr>
        <w:tab/>
        <w:t>24</w:t>
      </w:r>
    </w:p>
    <w:p w14:paraId="23A02778" w14:textId="77777777" w:rsidR="00022EB2" w:rsidRDefault="00022EB2"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Pr>
          <w:sz w:val="22"/>
          <w:szCs w:val="22"/>
        </w:rPr>
        <w:t xml:space="preserve">SHPO Submittal Form </w:t>
      </w:r>
      <w:r>
        <w:rPr>
          <w:sz w:val="22"/>
          <w:szCs w:val="22"/>
        </w:rPr>
        <w:tab/>
        <w:t>24</w:t>
      </w:r>
    </w:p>
    <w:p w14:paraId="5216FC3C" w14:textId="77777777" w:rsidR="00022EB2" w:rsidRDefault="00022EB2" w:rsidP="00064C10">
      <w:pPr>
        <w:widowControl w:val="0"/>
        <w:numPr>
          <w:ilvl w:val="0"/>
          <w:numId w:val="2"/>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Pr>
          <w:sz w:val="22"/>
          <w:szCs w:val="22"/>
        </w:rPr>
        <w:t xml:space="preserve">SHPO Clearance Form </w:t>
      </w:r>
      <w:r>
        <w:rPr>
          <w:sz w:val="22"/>
          <w:szCs w:val="22"/>
        </w:rPr>
        <w:tab/>
        <w:t>24</w:t>
      </w:r>
    </w:p>
    <w:p w14:paraId="56D77B3D" w14:textId="77777777"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2.3</w:t>
      </w:r>
      <w:r w:rsidRPr="00064C10">
        <w:rPr>
          <w:sz w:val="22"/>
          <w:szCs w:val="22"/>
        </w:rPr>
        <w:tab/>
        <w:t>Attachments Sent in the Mail</w:t>
      </w:r>
      <w:r w:rsidRPr="00064C10">
        <w:rPr>
          <w:sz w:val="22"/>
          <w:szCs w:val="22"/>
        </w:rPr>
        <w:tab/>
        <w:t>24</w:t>
      </w:r>
    </w:p>
    <w:p w14:paraId="239FAD27" w14:textId="77777777" w:rsidR="00064C10" w:rsidRPr="00064C10" w:rsidRDefault="00064C10" w:rsidP="00064C10">
      <w:pPr>
        <w:tabs>
          <w:tab w:val="left" w:pos="-1080"/>
          <w:tab w:val="left" w:pos="-720"/>
          <w:tab w:val="left" w:pos="0"/>
          <w:tab w:val="left" w:pos="720"/>
          <w:tab w:val="left" w:pos="1440"/>
          <w:tab w:val="right" w:leader="dot" w:pos="9360"/>
        </w:tabs>
        <w:jc w:val="both"/>
        <w:rPr>
          <w:b/>
          <w:bCs/>
          <w:smallCaps/>
          <w:sz w:val="22"/>
          <w:szCs w:val="22"/>
        </w:rPr>
      </w:pPr>
    </w:p>
    <w:p w14:paraId="3FC26A6A" w14:textId="77777777" w:rsidR="00064C10" w:rsidRPr="00064C10" w:rsidRDefault="00064C10" w:rsidP="00064C10">
      <w:pPr>
        <w:tabs>
          <w:tab w:val="left" w:pos="-1080"/>
          <w:tab w:val="left" w:pos="-720"/>
          <w:tab w:val="left" w:pos="0"/>
          <w:tab w:val="left" w:pos="720"/>
          <w:tab w:val="left" w:pos="1440"/>
          <w:tab w:val="right" w:leader="dot" w:pos="9360"/>
        </w:tabs>
        <w:jc w:val="both"/>
        <w:rPr>
          <w:sz w:val="22"/>
          <w:szCs w:val="22"/>
        </w:rPr>
      </w:pPr>
      <w:r w:rsidRPr="00064C10">
        <w:rPr>
          <w:b/>
          <w:bCs/>
          <w:smallCaps/>
          <w:sz w:val="22"/>
          <w:szCs w:val="22"/>
        </w:rPr>
        <w:t>Section 3</w:t>
      </w:r>
      <w:r w:rsidRPr="00064C10">
        <w:rPr>
          <w:b/>
          <w:bCs/>
          <w:smallCaps/>
          <w:sz w:val="22"/>
          <w:szCs w:val="22"/>
        </w:rPr>
        <w:tab/>
        <w:t>General Cost Principles</w:t>
      </w:r>
      <w:r w:rsidRPr="00064C10">
        <w:rPr>
          <w:smallCaps/>
          <w:sz w:val="22"/>
          <w:szCs w:val="22"/>
        </w:rPr>
        <w:tab/>
        <w:t>25</w:t>
      </w:r>
    </w:p>
    <w:p w14:paraId="207935A8" w14:textId="77777777" w:rsidR="00064C10" w:rsidRP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3.1</w:t>
      </w:r>
      <w:r w:rsidRPr="00064C10">
        <w:rPr>
          <w:sz w:val="22"/>
          <w:szCs w:val="22"/>
        </w:rPr>
        <w:tab/>
        <w:t>Relationship of Costs to Project Period</w:t>
      </w:r>
      <w:r w:rsidRPr="00064C10">
        <w:rPr>
          <w:sz w:val="22"/>
          <w:szCs w:val="22"/>
        </w:rPr>
        <w:tab/>
        <w:t>25</w:t>
      </w:r>
    </w:p>
    <w:p w14:paraId="650C3D01" w14:textId="77777777" w:rsidR="00064C10" w:rsidRP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3.2</w:t>
      </w:r>
      <w:r w:rsidRPr="00064C10">
        <w:rPr>
          <w:sz w:val="22"/>
          <w:szCs w:val="22"/>
        </w:rPr>
        <w:tab/>
        <w:t>Donations</w:t>
      </w:r>
      <w:r w:rsidRPr="00064C10">
        <w:rPr>
          <w:sz w:val="22"/>
          <w:szCs w:val="22"/>
        </w:rPr>
        <w:tab/>
        <w:t>25</w:t>
      </w:r>
    </w:p>
    <w:p w14:paraId="218D3A70" w14:textId="77777777" w:rsidR="00064C10" w:rsidRP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3.3</w:t>
      </w:r>
      <w:r w:rsidRPr="00064C10">
        <w:rPr>
          <w:sz w:val="22"/>
          <w:szCs w:val="22"/>
        </w:rPr>
        <w:tab/>
        <w:t>Force Account</w:t>
      </w:r>
      <w:r w:rsidRPr="00064C10">
        <w:rPr>
          <w:sz w:val="22"/>
          <w:szCs w:val="22"/>
        </w:rPr>
        <w:tab/>
        <w:t>27</w:t>
      </w:r>
    </w:p>
    <w:p w14:paraId="4207A3D1" w14:textId="77777777" w:rsidR="00064C10" w:rsidRP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3.4</w:t>
      </w:r>
      <w:r w:rsidRPr="00064C10">
        <w:rPr>
          <w:sz w:val="22"/>
          <w:szCs w:val="22"/>
        </w:rPr>
        <w:tab/>
        <w:t>Allowable Costs</w:t>
      </w:r>
      <w:r w:rsidRPr="00064C10">
        <w:rPr>
          <w:sz w:val="22"/>
          <w:szCs w:val="22"/>
        </w:rPr>
        <w:tab/>
        <w:t>27</w:t>
      </w:r>
    </w:p>
    <w:p w14:paraId="3A246D8E" w14:textId="77777777" w:rsidR="00064C10" w:rsidRPr="00064C10" w:rsidRDefault="00064C10" w:rsidP="00064C10">
      <w:pPr>
        <w:tabs>
          <w:tab w:val="left" w:pos="-1080"/>
          <w:tab w:val="left" w:pos="-720"/>
          <w:tab w:val="left" w:pos="0"/>
          <w:tab w:val="left" w:pos="720"/>
          <w:tab w:val="left" w:pos="1440"/>
          <w:tab w:val="left" w:pos="1800"/>
          <w:tab w:val="left" w:pos="2340"/>
        </w:tabs>
        <w:jc w:val="both"/>
        <w:rPr>
          <w:sz w:val="22"/>
          <w:szCs w:val="22"/>
        </w:rPr>
      </w:pPr>
    </w:p>
    <w:p w14:paraId="228BB841" w14:textId="77777777" w:rsidR="00064C10" w:rsidRPr="00064C10" w:rsidRDefault="00064C10" w:rsidP="00064C10">
      <w:pPr>
        <w:tabs>
          <w:tab w:val="left" w:pos="-1080"/>
          <w:tab w:val="left" w:pos="-720"/>
          <w:tab w:val="left" w:pos="0"/>
          <w:tab w:val="left" w:pos="720"/>
          <w:tab w:val="left" w:pos="1440"/>
          <w:tab w:val="right" w:leader="dot" w:pos="9360"/>
        </w:tabs>
        <w:ind w:left="1440" w:hanging="1440"/>
        <w:jc w:val="both"/>
        <w:rPr>
          <w:sz w:val="22"/>
          <w:szCs w:val="22"/>
        </w:rPr>
      </w:pPr>
      <w:r w:rsidRPr="00064C10">
        <w:rPr>
          <w:b/>
          <w:bCs/>
          <w:smallCaps/>
          <w:sz w:val="22"/>
          <w:szCs w:val="22"/>
        </w:rPr>
        <w:t>Section 4</w:t>
      </w:r>
      <w:r w:rsidRPr="00064C10">
        <w:rPr>
          <w:b/>
          <w:bCs/>
          <w:smallCaps/>
          <w:sz w:val="22"/>
          <w:szCs w:val="22"/>
        </w:rPr>
        <w:tab/>
        <w:t>Project Selection</w:t>
      </w:r>
      <w:r w:rsidRPr="00064C10">
        <w:rPr>
          <w:sz w:val="22"/>
          <w:szCs w:val="22"/>
        </w:rPr>
        <w:tab/>
        <w:t>28</w:t>
      </w:r>
    </w:p>
    <w:p w14:paraId="65285D05" w14:textId="77777777" w:rsidR="00064C10" w:rsidRP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4.1</w:t>
      </w:r>
      <w:r w:rsidRPr="00064C10">
        <w:rPr>
          <w:sz w:val="22"/>
          <w:szCs w:val="22"/>
        </w:rPr>
        <w:tab/>
        <w:t>Technical Review</w:t>
      </w:r>
      <w:r w:rsidRPr="00064C10">
        <w:rPr>
          <w:sz w:val="22"/>
          <w:szCs w:val="22"/>
        </w:rPr>
        <w:tab/>
        <w:t>28</w:t>
      </w:r>
    </w:p>
    <w:p w14:paraId="588566A0" w14:textId="77777777" w:rsidR="00064C10" w:rsidRP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4.2</w:t>
      </w:r>
      <w:r w:rsidRPr="00064C10">
        <w:rPr>
          <w:sz w:val="22"/>
          <w:szCs w:val="22"/>
        </w:rPr>
        <w:tab/>
        <w:t>Local Government Grant Advisory Committee</w:t>
      </w:r>
      <w:r w:rsidRPr="00064C10">
        <w:rPr>
          <w:sz w:val="22"/>
          <w:szCs w:val="22"/>
        </w:rPr>
        <w:tab/>
        <w:t>28</w:t>
      </w:r>
    </w:p>
    <w:p w14:paraId="10BEF1DA" w14:textId="77777777" w:rsidR="00064C10" w:rsidRPr="00064C10" w:rsidRDefault="00064C10" w:rsidP="00064C10">
      <w:pPr>
        <w:tabs>
          <w:tab w:val="left" w:pos="-1080"/>
          <w:tab w:val="left" w:pos="-720"/>
          <w:tab w:val="left" w:pos="720"/>
          <w:tab w:val="left" w:pos="1440"/>
          <w:tab w:val="right" w:leader="dot" w:pos="9360"/>
        </w:tabs>
        <w:ind w:left="792"/>
        <w:jc w:val="both"/>
        <w:rPr>
          <w:sz w:val="22"/>
          <w:szCs w:val="22"/>
        </w:rPr>
      </w:pPr>
      <w:r w:rsidRPr="00064C10">
        <w:rPr>
          <w:sz w:val="22"/>
          <w:szCs w:val="22"/>
        </w:rPr>
        <w:t>4.3</w:t>
      </w:r>
      <w:r w:rsidRPr="00064C10">
        <w:rPr>
          <w:sz w:val="22"/>
          <w:szCs w:val="22"/>
        </w:rPr>
        <w:tab/>
        <w:t>Scoring Criteria</w:t>
      </w:r>
      <w:r w:rsidRPr="00064C10">
        <w:rPr>
          <w:sz w:val="22"/>
          <w:szCs w:val="22"/>
        </w:rPr>
        <w:tab/>
        <w:t>30</w:t>
      </w:r>
    </w:p>
    <w:p w14:paraId="0850F6FD" w14:textId="77777777" w:rsidR="00064C10" w:rsidRPr="00064C10" w:rsidRDefault="00064C10" w:rsidP="00064C10">
      <w:pPr>
        <w:tabs>
          <w:tab w:val="left" w:pos="-1080"/>
          <w:tab w:val="left" w:pos="-720"/>
          <w:tab w:val="left" w:pos="0"/>
          <w:tab w:val="left" w:pos="720"/>
          <w:tab w:val="left" w:pos="1440"/>
          <w:tab w:val="left" w:pos="1800"/>
          <w:tab w:val="left" w:pos="2340"/>
        </w:tabs>
        <w:ind w:left="720"/>
        <w:jc w:val="both"/>
        <w:rPr>
          <w:sz w:val="22"/>
          <w:szCs w:val="22"/>
        </w:rPr>
      </w:pPr>
    </w:p>
    <w:p w14:paraId="252003A1" w14:textId="7D7FB9BB" w:rsidR="00064C10" w:rsidRPr="00064C10" w:rsidRDefault="00064C10" w:rsidP="00064C10">
      <w:pPr>
        <w:tabs>
          <w:tab w:val="left" w:pos="-1080"/>
          <w:tab w:val="left" w:pos="-720"/>
          <w:tab w:val="left" w:pos="0"/>
          <w:tab w:val="left" w:pos="720"/>
          <w:tab w:val="left" w:pos="1440"/>
          <w:tab w:val="right" w:leader="dot" w:pos="9360"/>
        </w:tabs>
        <w:jc w:val="both"/>
        <w:rPr>
          <w:sz w:val="22"/>
          <w:szCs w:val="22"/>
        </w:rPr>
      </w:pPr>
      <w:r w:rsidRPr="00064C10">
        <w:rPr>
          <w:b/>
          <w:bCs/>
          <w:smallCaps/>
          <w:sz w:val="22"/>
          <w:szCs w:val="22"/>
        </w:rPr>
        <w:t>Section 5</w:t>
      </w:r>
      <w:r w:rsidRPr="00064C10">
        <w:rPr>
          <w:b/>
          <w:bCs/>
          <w:smallCaps/>
          <w:sz w:val="22"/>
          <w:szCs w:val="22"/>
        </w:rPr>
        <w:tab/>
        <w:t xml:space="preserve"> Project Approval and Inspections</w:t>
      </w:r>
      <w:r w:rsidRPr="00064C10">
        <w:rPr>
          <w:smallCaps/>
          <w:sz w:val="22"/>
          <w:szCs w:val="22"/>
        </w:rPr>
        <w:tab/>
        <w:t>3</w:t>
      </w:r>
      <w:r w:rsidR="00896355">
        <w:rPr>
          <w:smallCaps/>
          <w:sz w:val="22"/>
          <w:szCs w:val="22"/>
        </w:rPr>
        <w:t>6</w:t>
      </w:r>
    </w:p>
    <w:p w14:paraId="58380869" w14:textId="21D3F7C2" w:rsidR="00064C10" w:rsidRPr="00064C10" w:rsidRDefault="00555DC9" w:rsidP="00064C10">
      <w:pPr>
        <w:tabs>
          <w:tab w:val="left" w:pos="720"/>
          <w:tab w:val="left" w:pos="1440"/>
          <w:tab w:val="right" w:leader="dot" w:pos="9360"/>
        </w:tabs>
        <w:ind w:left="792"/>
        <w:jc w:val="both"/>
        <w:rPr>
          <w:sz w:val="22"/>
          <w:szCs w:val="22"/>
        </w:rPr>
      </w:pPr>
      <w:r>
        <w:rPr>
          <w:sz w:val="22"/>
          <w:szCs w:val="22"/>
        </w:rPr>
        <w:t>5.1</w:t>
      </w:r>
      <w:r>
        <w:rPr>
          <w:sz w:val="22"/>
          <w:szCs w:val="22"/>
        </w:rPr>
        <w:tab/>
        <w:t>State/Local Agreements</w:t>
      </w:r>
      <w:r>
        <w:rPr>
          <w:sz w:val="22"/>
          <w:szCs w:val="22"/>
        </w:rPr>
        <w:tab/>
        <w:t>3</w:t>
      </w:r>
      <w:r w:rsidR="00896355">
        <w:rPr>
          <w:sz w:val="22"/>
          <w:szCs w:val="22"/>
        </w:rPr>
        <w:t>6</w:t>
      </w:r>
    </w:p>
    <w:p w14:paraId="78A78493" w14:textId="3CC795DC"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5.2</w:t>
      </w:r>
      <w:r w:rsidRPr="00064C10">
        <w:rPr>
          <w:sz w:val="22"/>
          <w:szCs w:val="22"/>
        </w:rPr>
        <w:tab/>
        <w:t>Ame</w:t>
      </w:r>
      <w:r w:rsidR="00555DC9">
        <w:rPr>
          <w:sz w:val="22"/>
          <w:szCs w:val="22"/>
        </w:rPr>
        <w:t>ndments to Project Agreements</w:t>
      </w:r>
      <w:r w:rsidR="00555DC9">
        <w:rPr>
          <w:sz w:val="22"/>
          <w:szCs w:val="22"/>
        </w:rPr>
        <w:tab/>
        <w:t>3</w:t>
      </w:r>
      <w:r w:rsidR="00896355">
        <w:rPr>
          <w:sz w:val="22"/>
          <w:szCs w:val="22"/>
        </w:rPr>
        <w:t>6</w:t>
      </w:r>
    </w:p>
    <w:p w14:paraId="4D95F2D6" w14:textId="1F4047AE" w:rsidR="00064C10" w:rsidRPr="00064C10" w:rsidRDefault="00555DC9" w:rsidP="00064C10">
      <w:pPr>
        <w:tabs>
          <w:tab w:val="left" w:pos="720"/>
          <w:tab w:val="left" w:pos="1440"/>
          <w:tab w:val="right" w:leader="dot" w:pos="9360"/>
        </w:tabs>
        <w:ind w:left="792"/>
        <w:jc w:val="both"/>
        <w:rPr>
          <w:sz w:val="22"/>
          <w:szCs w:val="22"/>
        </w:rPr>
      </w:pPr>
      <w:r>
        <w:rPr>
          <w:sz w:val="22"/>
          <w:szCs w:val="22"/>
        </w:rPr>
        <w:t>5.3</w:t>
      </w:r>
      <w:r>
        <w:rPr>
          <w:sz w:val="22"/>
          <w:szCs w:val="22"/>
        </w:rPr>
        <w:tab/>
        <w:t>Inspections</w:t>
      </w:r>
      <w:r>
        <w:rPr>
          <w:sz w:val="22"/>
          <w:szCs w:val="22"/>
        </w:rPr>
        <w:tab/>
        <w:t>3</w:t>
      </w:r>
      <w:r w:rsidR="00896355">
        <w:rPr>
          <w:sz w:val="22"/>
          <w:szCs w:val="22"/>
        </w:rPr>
        <w:t>6</w:t>
      </w:r>
    </w:p>
    <w:p w14:paraId="0C91EA44" w14:textId="77777777" w:rsidR="00064C10" w:rsidRPr="00064C10" w:rsidRDefault="00064C10" w:rsidP="00064C10">
      <w:pPr>
        <w:tabs>
          <w:tab w:val="left" w:pos="-1080"/>
          <w:tab w:val="left" w:pos="-720"/>
          <w:tab w:val="left" w:pos="0"/>
          <w:tab w:val="left" w:pos="720"/>
          <w:tab w:val="left" w:pos="1440"/>
          <w:tab w:val="left" w:pos="1800"/>
          <w:tab w:val="left" w:pos="2340"/>
        </w:tabs>
        <w:jc w:val="both"/>
        <w:rPr>
          <w:sz w:val="22"/>
          <w:szCs w:val="22"/>
        </w:rPr>
      </w:pPr>
    </w:p>
    <w:p w14:paraId="54D4E31B" w14:textId="2E39E5BB" w:rsidR="00064C10" w:rsidRPr="00064C10" w:rsidRDefault="00064C10" w:rsidP="00064C10">
      <w:pPr>
        <w:tabs>
          <w:tab w:val="left" w:pos="-1080"/>
          <w:tab w:val="left" w:pos="-720"/>
          <w:tab w:val="left" w:pos="0"/>
          <w:tab w:val="left" w:pos="720"/>
          <w:tab w:val="left" w:pos="1440"/>
          <w:tab w:val="right" w:leader="dot" w:pos="9360"/>
        </w:tabs>
        <w:ind w:left="1440" w:hanging="1440"/>
        <w:jc w:val="both"/>
        <w:rPr>
          <w:sz w:val="22"/>
          <w:szCs w:val="22"/>
        </w:rPr>
      </w:pPr>
      <w:r w:rsidRPr="00064C10">
        <w:rPr>
          <w:b/>
          <w:bCs/>
          <w:smallCaps/>
          <w:sz w:val="22"/>
          <w:szCs w:val="22"/>
        </w:rPr>
        <w:t>Section 6</w:t>
      </w:r>
      <w:r w:rsidRPr="00064C10">
        <w:rPr>
          <w:b/>
          <w:bCs/>
          <w:smallCaps/>
          <w:sz w:val="22"/>
          <w:szCs w:val="22"/>
        </w:rPr>
        <w:tab/>
        <w:t xml:space="preserve">How to </w:t>
      </w:r>
      <w:r w:rsidR="00064DA9">
        <w:rPr>
          <w:b/>
          <w:bCs/>
          <w:smallCaps/>
          <w:sz w:val="22"/>
          <w:szCs w:val="22"/>
        </w:rPr>
        <w:t>Request</w:t>
      </w:r>
      <w:r w:rsidRPr="00064C10">
        <w:rPr>
          <w:b/>
          <w:bCs/>
          <w:smallCaps/>
          <w:sz w:val="22"/>
          <w:szCs w:val="22"/>
        </w:rPr>
        <w:t xml:space="preserve"> Reimbursement</w:t>
      </w:r>
      <w:r w:rsidRPr="00064C10">
        <w:rPr>
          <w:smallCaps/>
          <w:sz w:val="22"/>
          <w:szCs w:val="22"/>
        </w:rPr>
        <w:tab/>
        <w:t>3</w:t>
      </w:r>
      <w:r w:rsidR="00896355">
        <w:rPr>
          <w:smallCaps/>
          <w:sz w:val="22"/>
          <w:szCs w:val="22"/>
        </w:rPr>
        <w:t>7</w:t>
      </w:r>
    </w:p>
    <w:p w14:paraId="061969B0" w14:textId="3FF470AF" w:rsidR="00064C10" w:rsidRPr="00064C10" w:rsidRDefault="00555DC9" w:rsidP="00064C10">
      <w:pPr>
        <w:tabs>
          <w:tab w:val="left" w:pos="720"/>
          <w:tab w:val="left" w:pos="1440"/>
          <w:tab w:val="right" w:leader="dot" w:pos="9360"/>
        </w:tabs>
        <w:ind w:left="792"/>
        <w:jc w:val="both"/>
        <w:rPr>
          <w:sz w:val="22"/>
          <w:szCs w:val="22"/>
        </w:rPr>
      </w:pPr>
      <w:r>
        <w:rPr>
          <w:sz w:val="22"/>
          <w:szCs w:val="22"/>
        </w:rPr>
        <w:t>6.1</w:t>
      </w:r>
      <w:r>
        <w:rPr>
          <w:sz w:val="22"/>
          <w:szCs w:val="22"/>
        </w:rPr>
        <w:tab/>
        <w:t>General</w:t>
      </w:r>
      <w:r>
        <w:rPr>
          <w:sz w:val="22"/>
          <w:szCs w:val="22"/>
        </w:rPr>
        <w:tab/>
        <w:t>3</w:t>
      </w:r>
      <w:r w:rsidR="00896355">
        <w:rPr>
          <w:sz w:val="22"/>
          <w:szCs w:val="22"/>
        </w:rPr>
        <w:t>7</w:t>
      </w:r>
    </w:p>
    <w:p w14:paraId="17F8477A" w14:textId="4DFE625E" w:rsidR="00064C10" w:rsidRPr="00064C10" w:rsidRDefault="00555DC9"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Pr>
          <w:sz w:val="22"/>
          <w:szCs w:val="22"/>
        </w:rPr>
        <w:t>A.</w:t>
      </w:r>
      <w:r>
        <w:rPr>
          <w:sz w:val="22"/>
          <w:szCs w:val="22"/>
        </w:rPr>
        <w:tab/>
        <w:t>Partial Reimbursements</w:t>
      </w:r>
      <w:r>
        <w:rPr>
          <w:sz w:val="22"/>
          <w:szCs w:val="22"/>
        </w:rPr>
        <w:tab/>
        <w:t>3</w:t>
      </w:r>
      <w:r w:rsidR="00896355">
        <w:rPr>
          <w:sz w:val="22"/>
          <w:szCs w:val="22"/>
        </w:rPr>
        <w:t>7</w:t>
      </w:r>
    </w:p>
    <w:p w14:paraId="2ADAD230" w14:textId="18EA31E0" w:rsidR="00064C10" w:rsidRPr="00064C10" w:rsidRDefault="00555DC9" w:rsidP="00064C10">
      <w:pPr>
        <w:widowControl w:val="0"/>
        <w:numPr>
          <w:ilvl w:val="0"/>
          <w:numId w:val="3"/>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Pr>
          <w:sz w:val="22"/>
          <w:szCs w:val="22"/>
        </w:rPr>
        <w:t>Final Reimbursements</w:t>
      </w:r>
      <w:r>
        <w:rPr>
          <w:sz w:val="22"/>
          <w:szCs w:val="22"/>
        </w:rPr>
        <w:tab/>
        <w:t>3</w:t>
      </w:r>
      <w:r w:rsidR="00896355">
        <w:rPr>
          <w:sz w:val="22"/>
          <w:szCs w:val="22"/>
        </w:rPr>
        <w:t>7</w:t>
      </w:r>
    </w:p>
    <w:p w14:paraId="27BE3E20" w14:textId="3772EC7E"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6.2</w:t>
      </w:r>
      <w:r w:rsidRPr="00064C10">
        <w:rPr>
          <w:sz w:val="22"/>
          <w:szCs w:val="22"/>
        </w:rPr>
        <w:tab/>
        <w:t xml:space="preserve">How to </w:t>
      </w:r>
      <w:r w:rsidR="00064DA9">
        <w:rPr>
          <w:sz w:val="22"/>
          <w:szCs w:val="22"/>
        </w:rPr>
        <w:t>Prepare for</w:t>
      </w:r>
      <w:r w:rsidRPr="00064C10">
        <w:rPr>
          <w:sz w:val="22"/>
          <w:szCs w:val="22"/>
        </w:rPr>
        <w:t xml:space="preserve"> Reimbursement </w:t>
      </w:r>
      <w:r w:rsidR="00064DA9">
        <w:rPr>
          <w:sz w:val="22"/>
          <w:szCs w:val="22"/>
        </w:rPr>
        <w:t>Request</w:t>
      </w:r>
      <w:r w:rsidRPr="00064C10">
        <w:rPr>
          <w:sz w:val="22"/>
          <w:szCs w:val="22"/>
        </w:rPr>
        <w:tab/>
        <w:t>3</w:t>
      </w:r>
      <w:r w:rsidR="00896355">
        <w:rPr>
          <w:sz w:val="22"/>
          <w:szCs w:val="22"/>
        </w:rPr>
        <w:t>8</w:t>
      </w:r>
    </w:p>
    <w:p w14:paraId="48621E6D" w14:textId="6AD8EF0C" w:rsidR="00064C10" w:rsidRPr="00064C10" w:rsidRDefault="00064C10" w:rsidP="00064C10">
      <w:pPr>
        <w:widowControl w:val="0"/>
        <w:tabs>
          <w:tab w:val="left" w:pos="-1080"/>
          <w:tab w:val="left" w:pos="-720"/>
          <w:tab w:val="left" w:pos="0"/>
          <w:tab w:val="left" w:pos="720"/>
          <w:tab w:val="left" w:pos="1440"/>
          <w:tab w:val="left" w:pos="1800"/>
          <w:tab w:val="right" w:leader="dot" w:pos="9360"/>
        </w:tabs>
        <w:autoSpaceDE w:val="0"/>
        <w:autoSpaceDN w:val="0"/>
        <w:adjustRightInd w:val="0"/>
        <w:ind w:left="1440"/>
        <w:jc w:val="both"/>
        <w:outlineLvl w:val="0"/>
        <w:rPr>
          <w:sz w:val="22"/>
          <w:szCs w:val="22"/>
        </w:rPr>
      </w:pPr>
      <w:r w:rsidRPr="00064C10">
        <w:rPr>
          <w:sz w:val="22"/>
          <w:szCs w:val="22"/>
        </w:rPr>
        <w:t>A.</w:t>
      </w:r>
      <w:r w:rsidRPr="00064C10">
        <w:rPr>
          <w:sz w:val="22"/>
          <w:szCs w:val="22"/>
        </w:rPr>
        <w:tab/>
        <w:t>Salaries and Wages</w:t>
      </w:r>
      <w:r w:rsidRPr="00064C10">
        <w:rPr>
          <w:sz w:val="22"/>
          <w:szCs w:val="22"/>
        </w:rPr>
        <w:tab/>
        <w:t>3</w:t>
      </w:r>
      <w:r w:rsidR="00896355">
        <w:rPr>
          <w:sz w:val="22"/>
          <w:szCs w:val="22"/>
        </w:rPr>
        <w:t>8</w:t>
      </w:r>
    </w:p>
    <w:p w14:paraId="77361C67" w14:textId="49DFB089" w:rsidR="00064C10" w:rsidRPr="00064C10" w:rsidRDefault="00064C10" w:rsidP="00064C10">
      <w:pPr>
        <w:widowControl w:val="0"/>
        <w:numPr>
          <w:ilvl w:val="0"/>
          <w:numId w:val="4"/>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Contract Payments</w:t>
      </w:r>
      <w:r w:rsidRPr="00064C10">
        <w:rPr>
          <w:sz w:val="22"/>
          <w:szCs w:val="22"/>
        </w:rPr>
        <w:tab/>
        <w:t>3</w:t>
      </w:r>
      <w:r w:rsidR="00896355">
        <w:rPr>
          <w:sz w:val="22"/>
          <w:szCs w:val="22"/>
        </w:rPr>
        <w:t>8</w:t>
      </w:r>
    </w:p>
    <w:p w14:paraId="71EC8F54" w14:textId="2613D5AD" w:rsidR="00064C10" w:rsidRPr="00064C10" w:rsidRDefault="00064C10" w:rsidP="00064C10">
      <w:pPr>
        <w:widowControl w:val="0"/>
        <w:numPr>
          <w:ilvl w:val="0"/>
          <w:numId w:val="4"/>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Equipment, Materials and Supplies</w:t>
      </w:r>
      <w:r w:rsidRPr="00064C10">
        <w:rPr>
          <w:sz w:val="22"/>
          <w:szCs w:val="22"/>
        </w:rPr>
        <w:tab/>
        <w:t>3</w:t>
      </w:r>
      <w:r w:rsidR="00896355">
        <w:rPr>
          <w:sz w:val="22"/>
          <w:szCs w:val="22"/>
        </w:rPr>
        <w:t>8</w:t>
      </w:r>
    </w:p>
    <w:p w14:paraId="1B4389B8" w14:textId="7B96C46E" w:rsidR="00064C10" w:rsidRPr="00064C10" w:rsidRDefault="00064C10" w:rsidP="00064C10">
      <w:pPr>
        <w:widowControl w:val="0"/>
        <w:numPr>
          <w:ilvl w:val="0"/>
          <w:numId w:val="4"/>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Program Administration, Design and Engineering</w:t>
      </w:r>
      <w:r w:rsidRPr="00064C10">
        <w:rPr>
          <w:sz w:val="22"/>
          <w:szCs w:val="22"/>
        </w:rPr>
        <w:tab/>
        <w:t>3</w:t>
      </w:r>
      <w:r w:rsidR="00896355">
        <w:rPr>
          <w:sz w:val="22"/>
          <w:szCs w:val="22"/>
        </w:rPr>
        <w:t>8</w:t>
      </w:r>
    </w:p>
    <w:p w14:paraId="09072998" w14:textId="6DF589F5" w:rsidR="00064C10" w:rsidRPr="00064C10" w:rsidRDefault="00064C10" w:rsidP="00064C10">
      <w:pPr>
        <w:widowControl w:val="0"/>
        <w:numPr>
          <w:ilvl w:val="0"/>
          <w:numId w:val="4"/>
        </w:numPr>
        <w:tabs>
          <w:tab w:val="left" w:pos="-1080"/>
          <w:tab w:val="left" w:pos="-720"/>
          <w:tab w:val="left" w:pos="0"/>
          <w:tab w:val="left" w:pos="720"/>
          <w:tab w:val="left" w:pos="1440"/>
          <w:tab w:val="right" w:leader="dot" w:pos="9360"/>
        </w:tabs>
        <w:autoSpaceDE w:val="0"/>
        <w:autoSpaceDN w:val="0"/>
        <w:adjustRightInd w:val="0"/>
        <w:jc w:val="both"/>
        <w:outlineLvl w:val="0"/>
        <w:rPr>
          <w:sz w:val="22"/>
          <w:szCs w:val="22"/>
        </w:rPr>
      </w:pPr>
      <w:r w:rsidRPr="00064C10">
        <w:rPr>
          <w:sz w:val="22"/>
          <w:szCs w:val="22"/>
        </w:rPr>
        <w:t>Value of Donations</w:t>
      </w:r>
      <w:r w:rsidRPr="00064C10">
        <w:rPr>
          <w:sz w:val="22"/>
          <w:szCs w:val="22"/>
        </w:rPr>
        <w:tab/>
        <w:t>3</w:t>
      </w:r>
      <w:r w:rsidR="00896355">
        <w:rPr>
          <w:sz w:val="22"/>
          <w:szCs w:val="22"/>
        </w:rPr>
        <w:t>8</w:t>
      </w:r>
    </w:p>
    <w:p w14:paraId="72D36636" w14:textId="2D9C3346" w:rsidR="00064C10" w:rsidRPr="00064C10" w:rsidRDefault="00064DA9" w:rsidP="00064C10">
      <w:pPr>
        <w:tabs>
          <w:tab w:val="left" w:pos="720"/>
          <w:tab w:val="left" w:pos="1440"/>
          <w:tab w:val="right" w:leader="dot" w:pos="9360"/>
        </w:tabs>
        <w:ind w:left="792"/>
        <w:jc w:val="both"/>
        <w:rPr>
          <w:sz w:val="22"/>
          <w:szCs w:val="22"/>
        </w:rPr>
      </w:pPr>
      <w:r>
        <w:rPr>
          <w:sz w:val="22"/>
          <w:szCs w:val="22"/>
        </w:rPr>
        <w:t>6.3</w:t>
      </w:r>
      <w:r>
        <w:rPr>
          <w:sz w:val="22"/>
          <w:szCs w:val="22"/>
        </w:rPr>
        <w:tab/>
        <w:t>Example of Online Request for Reimbursement Form</w:t>
      </w:r>
      <w:r w:rsidR="00064C10" w:rsidRPr="00064C10">
        <w:rPr>
          <w:sz w:val="22"/>
          <w:szCs w:val="22"/>
        </w:rPr>
        <w:tab/>
        <w:t>3</w:t>
      </w:r>
      <w:r w:rsidR="00896355">
        <w:rPr>
          <w:sz w:val="22"/>
          <w:szCs w:val="22"/>
        </w:rPr>
        <w:t>9</w:t>
      </w:r>
    </w:p>
    <w:p w14:paraId="33051616" w14:textId="77777777" w:rsidR="00064C10" w:rsidRPr="00064C10" w:rsidRDefault="00064C10" w:rsidP="00064C10">
      <w:pPr>
        <w:tabs>
          <w:tab w:val="left" w:pos="-1080"/>
          <w:tab w:val="left" w:pos="-720"/>
          <w:tab w:val="left" w:pos="0"/>
          <w:tab w:val="left" w:pos="720"/>
          <w:tab w:val="left" w:pos="1440"/>
          <w:tab w:val="left" w:pos="1800"/>
          <w:tab w:val="left" w:pos="2340"/>
        </w:tabs>
        <w:jc w:val="both"/>
        <w:rPr>
          <w:sz w:val="22"/>
          <w:szCs w:val="22"/>
        </w:rPr>
      </w:pPr>
    </w:p>
    <w:p w14:paraId="652D1631" w14:textId="02924D4C" w:rsidR="00064C10" w:rsidRPr="00064C10" w:rsidRDefault="00064C10" w:rsidP="00064C10">
      <w:pPr>
        <w:tabs>
          <w:tab w:val="left" w:pos="-1080"/>
          <w:tab w:val="left" w:pos="-720"/>
          <w:tab w:val="left" w:pos="0"/>
          <w:tab w:val="left" w:pos="720"/>
          <w:tab w:val="left" w:pos="1440"/>
          <w:tab w:val="right" w:leader="dot" w:pos="9360"/>
        </w:tabs>
        <w:jc w:val="both"/>
        <w:rPr>
          <w:sz w:val="22"/>
          <w:szCs w:val="22"/>
        </w:rPr>
      </w:pPr>
      <w:r w:rsidRPr="00064C10">
        <w:rPr>
          <w:b/>
          <w:bCs/>
          <w:smallCaps/>
          <w:sz w:val="22"/>
          <w:szCs w:val="22"/>
        </w:rPr>
        <w:t>Section 7</w:t>
      </w:r>
      <w:r w:rsidRPr="00064C10">
        <w:rPr>
          <w:b/>
          <w:bCs/>
          <w:smallCaps/>
          <w:sz w:val="22"/>
          <w:szCs w:val="22"/>
        </w:rPr>
        <w:tab/>
        <w:t>Post Completion Responsibilities</w:t>
      </w:r>
      <w:r w:rsidR="00555DC9">
        <w:rPr>
          <w:sz w:val="22"/>
          <w:szCs w:val="22"/>
        </w:rPr>
        <w:tab/>
      </w:r>
      <w:r w:rsidR="00896355">
        <w:rPr>
          <w:sz w:val="22"/>
          <w:szCs w:val="22"/>
        </w:rPr>
        <w:t>40</w:t>
      </w:r>
    </w:p>
    <w:p w14:paraId="0DB94B97" w14:textId="42DCE1B2" w:rsidR="00064C10" w:rsidRPr="00064C10" w:rsidRDefault="00555DC9" w:rsidP="00064C10">
      <w:pPr>
        <w:tabs>
          <w:tab w:val="left" w:pos="720"/>
          <w:tab w:val="left" w:pos="1440"/>
          <w:tab w:val="right" w:leader="dot" w:pos="9360"/>
        </w:tabs>
        <w:ind w:left="792"/>
        <w:jc w:val="both"/>
        <w:rPr>
          <w:sz w:val="22"/>
          <w:szCs w:val="22"/>
        </w:rPr>
      </w:pPr>
      <w:r>
        <w:rPr>
          <w:sz w:val="22"/>
          <w:szCs w:val="22"/>
        </w:rPr>
        <w:t>7.1</w:t>
      </w:r>
      <w:r>
        <w:rPr>
          <w:sz w:val="22"/>
          <w:szCs w:val="22"/>
        </w:rPr>
        <w:tab/>
        <w:t>Conversions</w:t>
      </w:r>
      <w:r>
        <w:rPr>
          <w:sz w:val="22"/>
          <w:szCs w:val="22"/>
        </w:rPr>
        <w:tab/>
      </w:r>
      <w:r w:rsidR="00896355">
        <w:rPr>
          <w:sz w:val="22"/>
          <w:szCs w:val="22"/>
        </w:rPr>
        <w:t>40</w:t>
      </w:r>
    </w:p>
    <w:p w14:paraId="1895A804" w14:textId="3708F51A"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7.2</w:t>
      </w:r>
      <w:r w:rsidRPr="00064C10">
        <w:rPr>
          <w:sz w:val="22"/>
          <w:szCs w:val="22"/>
        </w:rPr>
        <w:tab/>
        <w:t>Operation and Maintenance</w:t>
      </w:r>
      <w:r w:rsidRPr="00064C10">
        <w:rPr>
          <w:sz w:val="22"/>
          <w:szCs w:val="22"/>
        </w:rPr>
        <w:tab/>
        <w:t>4</w:t>
      </w:r>
      <w:r w:rsidR="00896355">
        <w:rPr>
          <w:sz w:val="22"/>
          <w:szCs w:val="22"/>
        </w:rPr>
        <w:t>2</w:t>
      </w:r>
    </w:p>
    <w:p w14:paraId="0A602570" w14:textId="592E101E" w:rsidR="00064C10" w:rsidRDefault="00064C10" w:rsidP="00896355">
      <w:pPr>
        <w:tabs>
          <w:tab w:val="left" w:pos="720"/>
          <w:tab w:val="left" w:pos="1440"/>
          <w:tab w:val="right" w:leader="dot" w:pos="9360"/>
        </w:tabs>
        <w:ind w:left="792"/>
        <w:jc w:val="both"/>
        <w:rPr>
          <w:sz w:val="22"/>
          <w:szCs w:val="22"/>
        </w:rPr>
      </w:pPr>
      <w:r w:rsidRPr="00064C10">
        <w:rPr>
          <w:sz w:val="22"/>
          <w:szCs w:val="22"/>
        </w:rPr>
        <w:t>7.3</w:t>
      </w:r>
      <w:r w:rsidRPr="00064C10">
        <w:rPr>
          <w:sz w:val="22"/>
          <w:szCs w:val="22"/>
        </w:rPr>
        <w:tab/>
        <w:t>Availability to Users</w:t>
      </w:r>
      <w:r w:rsidRPr="00064C10">
        <w:rPr>
          <w:sz w:val="22"/>
          <w:szCs w:val="22"/>
        </w:rPr>
        <w:tab/>
        <w:t>4</w:t>
      </w:r>
      <w:r w:rsidR="00896355">
        <w:rPr>
          <w:sz w:val="22"/>
          <w:szCs w:val="22"/>
        </w:rPr>
        <w:t>2</w:t>
      </w:r>
    </w:p>
    <w:p w14:paraId="572D243E" w14:textId="77777777" w:rsidR="00896355" w:rsidRPr="00064C10" w:rsidRDefault="00896355" w:rsidP="00896355">
      <w:pPr>
        <w:tabs>
          <w:tab w:val="left" w:pos="720"/>
          <w:tab w:val="left" w:pos="1440"/>
          <w:tab w:val="right" w:leader="dot" w:pos="9360"/>
        </w:tabs>
        <w:ind w:left="792"/>
        <w:jc w:val="both"/>
        <w:rPr>
          <w:sz w:val="22"/>
          <w:szCs w:val="22"/>
        </w:rPr>
      </w:pPr>
    </w:p>
    <w:p w14:paraId="2588FC3A" w14:textId="180701BB" w:rsidR="00064C10" w:rsidRPr="00064C10" w:rsidRDefault="00064C10" w:rsidP="00064C10">
      <w:pPr>
        <w:tabs>
          <w:tab w:val="left" w:pos="-1080"/>
          <w:tab w:val="left" w:pos="-720"/>
          <w:tab w:val="left" w:pos="0"/>
          <w:tab w:val="left" w:pos="720"/>
          <w:tab w:val="left" w:pos="1440"/>
          <w:tab w:val="right" w:leader="dot" w:pos="9360"/>
        </w:tabs>
        <w:jc w:val="both"/>
        <w:rPr>
          <w:smallCaps/>
          <w:sz w:val="22"/>
          <w:szCs w:val="22"/>
        </w:rPr>
      </w:pPr>
      <w:r w:rsidRPr="00064C10">
        <w:rPr>
          <w:b/>
          <w:bCs/>
          <w:smallCaps/>
          <w:sz w:val="22"/>
          <w:szCs w:val="22"/>
        </w:rPr>
        <w:t>Section 8</w:t>
      </w:r>
      <w:r w:rsidRPr="00064C10">
        <w:rPr>
          <w:b/>
          <w:bCs/>
          <w:smallCaps/>
          <w:sz w:val="22"/>
          <w:szCs w:val="22"/>
        </w:rPr>
        <w:tab/>
        <w:t>Glossary</w:t>
      </w:r>
      <w:r w:rsidRPr="00064C10">
        <w:rPr>
          <w:smallCaps/>
          <w:sz w:val="22"/>
          <w:szCs w:val="22"/>
        </w:rPr>
        <w:tab/>
        <w:t>4</w:t>
      </w:r>
      <w:r w:rsidR="00896355">
        <w:rPr>
          <w:smallCaps/>
          <w:sz w:val="22"/>
          <w:szCs w:val="22"/>
        </w:rPr>
        <w:t>3</w:t>
      </w:r>
    </w:p>
    <w:p w14:paraId="1340FBF0" w14:textId="77777777" w:rsidR="00064C10" w:rsidRPr="00064C10" w:rsidRDefault="00064C10" w:rsidP="00064C10">
      <w:pPr>
        <w:tabs>
          <w:tab w:val="left" w:pos="-1080"/>
          <w:tab w:val="left" w:pos="-720"/>
          <w:tab w:val="left" w:pos="0"/>
          <w:tab w:val="left" w:pos="720"/>
          <w:tab w:val="left" w:pos="1440"/>
          <w:tab w:val="left" w:pos="1800"/>
          <w:tab w:val="left" w:pos="2340"/>
        </w:tabs>
        <w:jc w:val="both"/>
        <w:rPr>
          <w:smallCaps/>
          <w:sz w:val="22"/>
          <w:szCs w:val="22"/>
        </w:rPr>
      </w:pPr>
    </w:p>
    <w:p w14:paraId="3F0DE8E0" w14:textId="076A8A62" w:rsidR="00064C10" w:rsidRPr="00064C10" w:rsidRDefault="00064C10" w:rsidP="00064C10">
      <w:pPr>
        <w:tabs>
          <w:tab w:val="left" w:pos="-1080"/>
          <w:tab w:val="left" w:pos="-720"/>
          <w:tab w:val="left" w:pos="0"/>
          <w:tab w:val="left" w:pos="720"/>
          <w:tab w:val="left" w:pos="1440"/>
          <w:tab w:val="right" w:leader="dot" w:pos="9360"/>
        </w:tabs>
        <w:ind w:left="1440" w:hanging="1440"/>
        <w:jc w:val="both"/>
        <w:rPr>
          <w:sz w:val="22"/>
          <w:szCs w:val="22"/>
        </w:rPr>
      </w:pPr>
      <w:r w:rsidRPr="00064C10">
        <w:rPr>
          <w:b/>
          <w:bCs/>
          <w:smallCaps/>
          <w:sz w:val="22"/>
          <w:szCs w:val="22"/>
        </w:rPr>
        <w:t>Section 9</w:t>
      </w:r>
      <w:r w:rsidRPr="00064C10">
        <w:rPr>
          <w:b/>
          <w:bCs/>
          <w:smallCaps/>
          <w:sz w:val="22"/>
          <w:szCs w:val="22"/>
        </w:rPr>
        <w:tab/>
        <w:t>Appendix</w:t>
      </w:r>
      <w:r w:rsidRPr="00064C10">
        <w:rPr>
          <w:smallCaps/>
          <w:sz w:val="22"/>
          <w:szCs w:val="22"/>
        </w:rPr>
        <w:tab/>
        <w:t>4</w:t>
      </w:r>
      <w:r w:rsidR="00896355">
        <w:rPr>
          <w:smallCaps/>
          <w:sz w:val="22"/>
          <w:szCs w:val="22"/>
        </w:rPr>
        <w:t>5</w:t>
      </w:r>
    </w:p>
    <w:p w14:paraId="13ABA62E" w14:textId="6335CBA1"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9.1</w:t>
      </w:r>
      <w:r w:rsidRPr="00064C10">
        <w:rPr>
          <w:sz w:val="22"/>
          <w:szCs w:val="22"/>
        </w:rPr>
        <w:tab/>
        <w:t>Documentation for an Acquisition</w:t>
      </w:r>
      <w:r w:rsidRPr="00064C10">
        <w:rPr>
          <w:sz w:val="22"/>
          <w:szCs w:val="22"/>
        </w:rPr>
        <w:tab/>
        <w:t>4</w:t>
      </w:r>
      <w:r w:rsidR="00896355">
        <w:rPr>
          <w:sz w:val="22"/>
          <w:szCs w:val="22"/>
        </w:rPr>
        <w:t>6</w:t>
      </w:r>
    </w:p>
    <w:p w14:paraId="3B12ED28" w14:textId="158EB41C"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9.2a</w:t>
      </w:r>
      <w:r w:rsidRPr="00064C10">
        <w:rPr>
          <w:sz w:val="22"/>
          <w:szCs w:val="22"/>
        </w:rPr>
        <w:tab/>
        <w:t>State Natural Resources Agency Procedures</w:t>
      </w:r>
      <w:r w:rsidRPr="00064C10">
        <w:rPr>
          <w:sz w:val="22"/>
          <w:szCs w:val="22"/>
        </w:rPr>
        <w:tab/>
        <w:t>4</w:t>
      </w:r>
      <w:r w:rsidR="00896355">
        <w:rPr>
          <w:sz w:val="22"/>
          <w:szCs w:val="22"/>
        </w:rPr>
        <w:t>7</w:t>
      </w:r>
    </w:p>
    <w:p w14:paraId="6020E515" w14:textId="0F095FEB"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9.2b</w:t>
      </w:r>
      <w:r w:rsidRPr="00064C10">
        <w:rPr>
          <w:sz w:val="22"/>
          <w:szCs w:val="22"/>
        </w:rPr>
        <w:tab/>
        <w:t>State Natural Resources Agency Contact List</w:t>
      </w:r>
      <w:r w:rsidRPr="00064C10">
        <w:rPr>
          <w:sz w:val="22"/>
          <w:szCs w:val="22"/>
        </w:rPr>
        <w:tab/>
        <w:t>4</w:t>
      </w:r>
      <w:r w:rsidR="00896355">
        <w:rPr>
          <w:sz w:val="22"/>
          <w:szCs w:val="22"/>
        </w:rPr>
        <w:t>8</w:t>
      </w:r>
    </w:p>
    <w:p w14:paraId="69013064" w14:textId="2BFA37E0"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9.2c</w:t>
      </w:r>
      <w:r w:rsidRPr="00064C10">
        <w:rPr>
          <w:sz w:val="22"/>
          <w:szCs w:val="22"/>
        </w:rPr>
        <w:tab/>
        <w:t>Sample Transmittal Memo</w:t>
      </w:r>
      <w:r w:rsidRPr="00064C10">
        <w:rPr>
          <w:sz w:val="22"/>
          <w:szCs w:val="22"/>
        </w:rPr>
        <w:tab/>
      </w:r>
      <w:r w:rsidR="00FE28CA">
        <w:rPr>
          <w:sz w:val="22"/>
          <w:szCs w:val="22"/>
        </w:rPr>
        <w:t>50</w:t>
      </w:r>
    </w:p>
    <w:p w14:paraId="6DAA5D64" w14:textId="64693448"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9.2d</w:t>
      </w:r>
      <w:r w:rsidRPr="00064C10">
        <w:rPr>
          <w:sz w:val="22"/>
          <w:szCs w:val="22"/>
        </w:rPr>
        <w:tab/>
        <w:t>Sample State Agency Review form</w:t>
      </w:r>
      <w:r w:rsidRPr="00064C10">
        <w:rPr>
          <w:sz w:val="22"/>
          <w:szCs w:val="22"/>
        </w:rPr>
        <w:tab/>
      </w:r>
      <w:r w:rsidR="00555DC9">
        <w:rPr>
          <w:sz w:val="22"/>
          <w:szCs w:val="22"/>
        </w:rPr>
        <w:t>5</w:t>
      </w:r>
      <w:r w:rsidR="00FE28CA">
        <w:rPr>
          <w:sz w:val="22"/>
          <w:szCs w:val="22"/>
        </w:rPr>
        <w:t>1</w:t>
      </w:r>
    </w:p>
    <w:p w14:paraId="3BCDC934" w14:textId="77777777" w:rsidR="00064C10" w:rsidRPr="00064C10" w:rsidRDefault="00064C10" w:rsidP="00064C10">
      <w:pPr>
        <w:tabs>
          <w:tab w:val="left" w:pos="720"/>
          <w:tab w:val="left" w:pos="1440"/>
          <w:tab w:val="right" w:leader="dot" w:pos="9360"/>
        </w:tabs>
        <w:ind w:left="1437" w:hanging="645"/>
        <w:jc w:val="both"/>
        <w:rPr>
          <w:sz w:val="22"/>
          <w:szCs w:val="22"/>
        </w:rPr>
      </w:pPr>
      <w:r w:rsidRPr="00064C10">
        <w:rPr>
          <w:sz w:val="22"/>
          <w:szCs w:val="22"/>
        </w:rPr>
        <w:t>9.3</w:t>
      </w:r>
      <w:r w:rsidRPr="00064C10">
        <w:rPr>
          <w:sz w:val="22"/>
          <w:szCs w:val="22"/>
        </w:rPr>
        <w:tab/>
        <w:t xml:space="preserve">Oregon Administrative Rules, Chapter 736, Division 6, Distribution of </w:t>
      </w:r>
    </w:p>
    <w:p w14:paraId="60AC9DBD" w14:textId="77777777" w:rsidR="00064C10" w:rsidRPr="00064C10" w:rsidRDefault="00064C10" w:rsidP="00064C10">
      <w:pPr>
        <w:tabs>
          <w:tab w:val="left" w:pos="720"/>
          <w:tab w:val="left" w:pos="1440"/>
          <w:tab w:val="right" w:leader="dot" w:pos="9360"/>
        </w:tabs>
        <w:ind w:left="1437" w:hanging="645"/>
        <w:jc w:val="both"/>
        <w:rPr>
          <w:sz w:val="22"/>
          <w:szCs w:val="22"/>
        </w:rPr>
      </w:pPr>
      <w:r w:rsidRPr="00064C10">
        <w:rPr>
          <w:sz w:val="22"/>
          <w:szCs w:val="22"/>
        </w:rPr>
        <w:tab/>
        <w:t xml:space="preserve">State Funding for Units of Local Government for Public Parks </w:t>
      </w:r>
    </w:p>
    <w:p w14:paraId="592C514C" w14:textId="74819533" w:rsidR="00064C10" w:rsidRPr="00064C10" w:rsidRDefault="00064C10" w:rsidP="00064C10">
      <w:pPr>
        <w:tabs>
          <w:tab w:val="left" w:pos="720"/>
          <w:tab w:val="left" w:pos="1440"/>
          <w:tab w:val="right" w:leader="dot" w:pos="9360"/>
        </w:tabs>
        <w:ind w:left="1437" w:hanging="645"/>
        <w:jc w:val="both"/>
        <w:rPr>
          <w:sz w:val="22"/>
          <w:szCs w:val="22"/>
        </w:rPr>
      </w:pPr>
      <w:r w:rsidRPr="00064C10">
        <w:rPr>
          <w:sz w:val="22"/>
          <w:szCs w:val="22"/>
        </w:rPr>
        <w:tab/>
        <w:t>and Recreation</w:t>
      </w:r>
      <w:r w:rsidRPr="00064C10">
        <w:rPr>
          <w:sz w:val="22"/>
          <w:szCs w:val="22"/>
        </w:rPr>
        <w:tab/>
        <w:t>5</w:t>
      </w:r>
      <w:r w:rsidR="00FE28CA">
        <w:rPr>
          <w:sz w:val="22"/>
          <w:szCs w:val="22"/>
        </w:rPr>
        <w:t>2</w:t>
      </w:r>
    </w:p>
    <w:p w14:paraId="1437B132" w14:textId="50DEBC32"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9.4</w:t>
      </w:r>
      <w:r w:rsidRPr="00064C10">
        <w:rPr>
          <w:sz w:val="22"/>
          <w:szCs w:val="22"/>
        </w:rPr>
        <w:tab/>
        <w:t>Sample Resolution Authorizing Application to Apply for Grant</w:t>
      </w:r>
      <w:r w:rsidRPr="00064C10">
        <w:rPr>
          <w:sz w:val="22"/>
          <w:szCs w:val="22"/>
        </w:rPr>
        <w:tab/>
      </w:r>
      <w:r w:rsidR="00932074">
        <w:rPr>
          <w:sz w:val="22"/>
          <w:szCs w:val="22"/>
        </w:rPr>
        <w:t>63</w:t>
      </w:r>
    </w:p>
    <w:p w14:paraId="379583D0" w14:textId="2BFA7758"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lastRenderedPageBreak/>
        <w:t>9.5</w:t>
      </w:r>
      <w:r w:rsidRPr="00064C10">
        <w:rPr>
          <w:sz w:val="22"/>
          <w:szCs w:val="22"/>
        </w:rPr>
        <w:tab/>
        <w:t>La</w:t>
      </w:r>
      <w:r w:rsidR="00555DC9">
        <w:rPr>
          <w:sz w:val="22"/>
          <w:szCs w:val="22"/>
        </w:rPr>
        <w:t>nd Use Compatibility Statement</w:t>
      </w:r>
      <w:r w:rsidR="00555DC9">
        <w:rPr>
          <w:sz w:val="22"/>
          <w:szCs w:val="22"/>
        </w:rPr>
        <w:tab/>
      </w:r>
      <w:r w:rsidR="00FE28CA">
        <w:rPr>
          <w:sz w:val="22"/>
          <w:szCs w:val="22"/>
        </w:rPr>
        <w:t>6</w:t>
      </w:r>
      <w:r w:rsidR="00932074">
        <w:rPr>
          <w:sz w:val="22"/>
          <w:szCs w:val="22"/>
        </w:rPr>
        <w:t>4</w:t>
      </w:r>
    </w:p>
    <w:p w14:paraId="7DEE8253" w14:textId="0A545811"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9.6</w:t>
      </w:r>
      <w:r w:rsidRPr="00064C10">
        <w:rPr>
          <w:sz w:val="22"/>
          <w:szCs w:val="22"/>
        </w:rPr>
        <w:tab/>
        <w:t>Volunteer or Donated Labor Timesheet</w:t>
      </w:r>
      <w:r w:rsidRPr="00064C10">
        <w:rPr>
          <w:sz w:val="22"/>
          <w:szCs w:val="22"/>
        </w:rPr>
        <w:tab/>
      </w:r>
      <w:r w:rsidR="00555DC9">
        <w:rPr>
          <w:sz w:val="22"/>
          <w:szCs w:val="22"/>
        </w:rPr>
        <w:t>6</w:t>
      </w:r>
      <w:r w:rsidR="00932074">
        <w:rPr>
          <w:sz w:val="22"/>
          <w:szCs w:val="22"/>
        </w:rPr>
        <w:t>5</w:t>
      </w:r>
    </w:p>
    <w:p w14:paraId="420A9A18" w14:textId="3BEA56F6"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9.7</w:t>
      </w:r>
      <w:r w:rsidRPr="00064C10">
        <w:rPr>
          <w:sz w:val="22"/>
          <w:szCs w:val="22"/>
        </w:rPr>
        <w:tab/>
        <w:t>Donated Materials or Supplies Record</w:t>
      </w:r>
      <w:r w:rsidRPr="00064C10">
        <w:rPr>
          <w:sz w:val="22"/>
          <w:szCs w:val="22"/>
        </w:rPr>
        <w:tab/>
        <w:t>6</w:t>
      </w:r>
      <w:r w:rsidR="00932074">
        <w:rPr>
          <w:sz w:val="22"/>
          <w:szCs w:val="22"/>
        </w:rPr>
        <w:t>6</w:t>
      </w:r>
    </w:p>
    <w:p w14:paraId="2BC672F2" w14:textId="13C40430"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9.8</w:t>
      </w:r>
      <w:r w:rsidRPr="00064C10">
        <w:rPr>
          <w:sz w:val="22"/>
          <w:szCs w:val="22"/>
        </w:rPr>
        <w:tab/>
        <w:t>Donated Equipment Record</w:t>
      </w:r>
      <w:r w:rsidRPr="00064C10">
        <w:rPr>
          <w:sz w:val="22"/>
          <w:szCs w:val="22"/>
        </w:rPr>
        <w:tab/>
        <w:t>6</w:t>
      </w:r>
      <w:r w:rsidR="00932074">
        <w:rPr>
          <w:sz w:val="22"/>
          <w:szCs w:val="22"/>
        </w:rPr>
        <w:t>7</w:t>
      </w:r>
    </w:p>
    <w:p w14:paraId="77347ACA" w14:textId="1E47CD3B" w:rsidR="00064C10" w:rsidRPr="00064C10" w:rsidRDefault="00064C10" w:rsidP="00064C10">
      <w:pPr>
        <w:tabs>
          <w:tab w:val="left" w:pos="720"/>
          <w:tab w:val="left" w:pos="1440"/>
          <w:tab w:val="right" w:leader="dot" w:pos="9360"/>
        </w:tabs>
        <w:ind w:left="792"/>
        <w:jc w:val="both"/>
        <w:rPr>
          <w:sz w:val="22"/>
          <w:szCs w:val="22"/>
        </w:rPr>
      </w:pPr>
      <w:r w:rsidRPr="00064C10">
        <w:rPr>
          <w:sz w:val="22"/>
          <w:szCs w:val="22"/>
        </w:rPr>
        <w:t>9.9</w:t>
      </w:r>
      <w:r w:rsidRPr="00064C10">
        <w:rPr>
          <w:sz w:val="22"/>
          <w:szCs w:val="22"/>
        </w:rPr>
        <w:tab/>
        <w:t>Recommended Format for Federal Appraisal Reports</w:t>
      </w:r>
      <w:r w:rsidRPr="00064C10">
        <w:rPr>
          <w:sz w:val="22"/>
          <w:szCs w:val="22"/>
        </w:rPr>
        <w:tab/>
        <w:t>6</w:t>
      </w:r>
      <w:r w:rsidR="00932074">
        <w:rPr>
          <w:sz w:val="22"/>
          <w:szCs w:val="22"/>
        </w:rPr>
        <w:t>8</w:t>
      </w:r>
    </w:p>
    <w:p w14:paraId="33577F29" w14:textId="77777777" w:rsidR="003376AB" w:rsidRPr="00B94571" w:rsidRDefault="003376AB" w:rsidP="003376AB">
      <w:pPr>
        <w:tabs>
          <w:tab w:val="left" w:pos="720"/>
          <w:tab w:val="left" w:pos="1440"/>
          <w:tab w:val="right" w:leader="dot" w:pos="9360"/>
        </w:tabs>
        <w:ind w:left="792"/>
        <w:jc w:val="both"/>
        <w:rPr>
          <w:sz w:val="22"/>
          <w:szCs w:val="22"/>
        </w:rPr>
      </w:pPr>
    </w:p>
    <w:p w14:paraId="3EB61166" w14:textId="77777777" w:rsidR="005E78E3" w:rsidRPr="00B94571" w:rsidRDefault="005E78E3" w:rsidP="00AE6A53">
      <w:pPr>
        <w:tabs>
          <w:tab w:val="left" w:pos="720"/>
          <w:tab w:val="left" w:pos="1440"/>
          <w:tab w:val="right" w:leader="dot" w:pos="9360"/>
        </w:tabs>
        <w:ind w:left="792"/>
        <w:jc w:val="both"/>
        <w:rPr>
          <w:sz w:val="22"/>
          <w:szCs w:val="22"/>
        </w:rPr>
      </w:pPr>
    </w:p>
    <w:p w14:paraId="69C65729" w14:textId="77777777" w:rsidR="009C52B0" w:rsidRPr="00B46D20" w:rsidRDefault="009C52B0">
      <w:pPr>
        <w:tabs>
          <w:tab w:val="left" w:pos="720"/>
          <w:tab w:val="left" w:pos="1440"/>
          <w:tab w:val="right" w:leader="dot" w:pos="9360"/>
        </w:tabs>
        <w:ind w:left="792"/>
        <w:jc w:val="both"/>
        <w:rPr>
          <w:color w:val="000000"/>
          <w:sz w:val="22"/>
          <w:szCs w:val="22"/>
        </w:rPr>
      </w:pPr>
    </w:p>
    <w:p w14:paraId="790AA951" w14:textId="77777777" w:rsidR="009C52B0" w:rsidRPr="00B46D20" w:rsidRDefault="009C52B0">
      <w:pPr>
        <w:tabs>
          <w:tab w:val="left" w:pos="720"/>
          <w:tab w:val="left" w:pos="1440"/>
          <w:tab w:val="right" w:leader="dot" w:pos="9360"/>
        </w:tabs>
        <w:ind w:left="792"/>
        <w:jc w:val="both"/>
        <w:rPr>
          <w:color w:val="000000"/>
          <w:sz w:val="22"/>
          <w:szCs w:val="22"/>
        </w:rPr>
      </w:pPr>
    </w:p>
    <w:p w14:paraId="290E7812" w14:textId="77777777" w:rsidR="009C52B0" w:rsidRPr="008F29D6" w:rsidRDefault="009C52B0">
      <w:pPr>
        <w:tabs>
          <w:tab w:val="left" w:pos="720"/>
          <w:tab w:val="left" w:pos="1440"/>
          <w:tab w:val="right" w:leader="dot" w:pos="9360"/>
        </w:tabs>
        <w:ind w:left="792"/>
        <w:jc w:val="both"/>
      </w:pPr>
    </w:p>
    <w:p w14:paraId="2B2116E5" w14:textId="77777777" w:rsidR="009C52B0" w:rsidRPr="008F29D6" w:rsidRDefault="009C52B0">
      <w:pPr>
        <w:tabs>
          <w:tab w:val="left" w:pos="720"/>
          <w:tab w:val="left" w:pos="1440"/>
          <w:tab w:val="right" w:leader="dot" w:pos="9360"/>
        </w:tabs>
        <w:ind w:left="792"/>
        <w:jc w:val="both"/>
      </w:pPr>
    </w:p>
    <w:p w14:paraId="2F780631" w14:textId="77777777" w:rsidR="009C52B0" w:rsidRPr="008F29D6" w:rsidRDefault="009C52B0">
      <w:pPr>
        <w:tabs>
          <w:tab w:val="left" w:pos="720"/>
          <w:tab w:val="left" w:pos="1440"/>
          <w:tab w:val="right" w:leader="dot" w:pos="9360"/>
        </w:tabs>
        <w:ind w:left="792"/>
        <w:jc w:val="both"/>
      </w:pPr>
    </w:p>
    <w:p w14:paraId="2A9245B7" w14:textId="77777777" w:rsidR="009C52B0" w:rsidRPr="008F29D6" w:rsidRDefault="009C52B0">
      <w:pPr>
        <w:tabs>
          <w:tab w:val="left" w:pos="720"/>
          <w:tab w:val="left" w:pos="1440"/>
          <w:tab w:val="right" w:leader="dot" w:pos="9360"/>
        </w:tabs>
        <w:ind w:left="792"/>
        <w:jc w:val="both"/>
      </w:pPr>
    </w:p>
    <w:p w14:paraId="488954FF" w14:textId="77777777" w:rsidR="009C52B0" w:rsidRPr="008F29D6" w:rsidRDefault="009C52B0">
      <w:pPr>
        <w:tabs>
          <w:tab w:val="left" w:pos="720"/>
          <w:tab w:val="left" w:pos="1440"/>
          <w:tab w:val="right" w:leader="dot" w:pos="9360"/>
        </w:tabs>
        <w:ind w:left="792"/>
        <w:jc w:val="both"/>
      </w:pPr>
    </w:p>
    <w:p w14:paraId="578E9A78" w14:textId="77777777" w:rsidR="009C52B0" w:rsidRPr="008F29D6" w:rsidRDefault="009C52B0">
      <w:pPr>
        <w:tabs>
          <w:tab w:val="left" w:pos="720"/>
          <w:tab w:val="left" w:pos="1440"/>
          <w:tab w:val="right" w:leader="dot" w:pos="9360"/>
        </w:tabs>
        <w:ind w:left="792"/>
        <w:jc w:val="both"/>
      </w:pPr>
    </w:p>
    <w:p w14:paraId="14C8D3A6" w14:textId="77777777" w:rsidR="009C52B0" w:rsidRPr="008F29D6" w:rsidRDefault="00E20F7A">
      <w:pPr>
        <w:tabs>
          <w:tab w:val="left" w:pos="720"/>
          <w:tab w:val="left" w:pos="1440"/>
          <w:tab w:val="right" w:leader="dot" w:pos="9360"/>
        </w:tabs>
        <w:ind w:left="792"/>
        <w:jc w:val="both"/>
      </w:pPr>
      <w:r>
        <w:rPr>
          <w:noProof/>
        </w:rPr>
        <w:drawing>
          <wp:anchor distT="0" distB="0" distL="114300" distR="114300" simplePos="0" relativeHeight="251667968" behindDoc="1" locked="0" layoutInCell="1" allowOverlap="1" wp14:anchorId="3E6399C2" wp14:editId="0E0E87D7">
            <wp:simplePos x="0" y="0"/>
            <wp:positionH relativeFrom="column">
              <wp:posOffset>864870</wp:posOffset>
            </wp:positionH>
            <wp:positionV relativeFrom="paragraph">
              <wp:posOffset>1270</wp:posOffset>
            </wp:positionV>
            <wp:extent cx="4763135" cy="3176905"/>
            <wp:effectExtent l="171450" t="171450" r="361315" b="366395"/>
            <wp:wrapThrough wrapText="bothSides">
              <wp:wrapPolygon edited="0">
                <wp:start x="691" y="-1166"/>
                <wp:lineTo x="-777" y="-907"/>
                <wp:lineTo x="-691" y="22148"/>
                <wp:lineTo x="691" y="23962"/>
                <wp:lineTo x="21684" y="23962"/>
                <wp:lineTo x="21770" y="23703"/>
                <wp:lineTo x="23066" y="22019"/>
                <wp:lineTo x="23152" y="777"/>
                <wp:lineTo x="21943" y="-907"/>
                <wp:lineTo x="21684" y="-1166"/>
                <wp:lineTo x="691" y="-1166"/>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3 (1000x667).jpg"/>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763135" cy="3176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76C49EA" w14:textId="77777777" w:rsidR="009C52B0" w:rsidRPr="008F29D6" w:rsidRDefault="009C52B0">
      <w:pPr>
        <w:tabs>
          <w:tab w:val="left" w:pos="720"/>
          <w:tab w:val="left" w:pos="1440"/>
          <w:tab w:val="right" w:leader="dot" w:pos="9360"/>
        </w:tabs>
        <w:ind w:left="792"/>
        <w:jc w:val="both"/>
      </w:pPr>
    </w:p>
    <w:p w14:paraId="105C8235" w14:textId="77777777" w:rsidR="009C52B0" w:rsidRPr="008F29D6" w:rsidRDefault="009C52B0">
      <w:pPr>
        <w:tabs>
          <w:tab w:val="left" w:pos="720"/>
          <w:tab w:val="left" w:pos="1440"/>
          <w:tab w:val="right" w:leader="dot" w:pos="9360"/>
        </w:tabs>
        <w:ind w:left="792"/>
        <w:jc w:val="both"/>
      </w:pPr>
    </w:p>
    <w:p w14:paraId="47FBE9D2" w14:textId="77777777" w:rsidR="009C52B0" w:rsidRPr="008F29D6" w:rsidRDefault="009C52B0">
      <w:pPr>
        <w:tabs>
          <w:tab w:val="left" w:pos="720"/>
          <w:tab w:val="left" w:pos="1440"/>
          <w:tab w:val="right" w:leader="dot" w:pos="9360"/>
        </w:tabs>
        <w:ind w:left="792"/>
        <w:jc w:val="both"/>
      </w:pPr>
    </w:p>
    <w:p w14:paraId="2645EA78" w14:textId="77777777" w:rsidR="009C52B0" w:rsidRPr="008F29D6" w:rsidRDefault="009C52B0">
      <w:pPr>
        <w:tabs>
          <w:tab w:val="left" w:pos="720"/>
          <w:tab w:val="left" w:pos="1440"/>
          <w:tab w:val="right" w:leader="dot" w:pos="9360"/>
        </w:tabs>
        <w:ind w:left="792"/>
        <w:jc w:val="both"/>
      </w:pPr>
    </w:p>
    <w:p w14:paraId="6340B484" w14:textId="77777777" w:rsidR="009C52B0" w:rsidRPr="008F29D6" w:rsidRDefault="009C52B0">
      <w:pPr>
        <w:tabs>
          <w:tab w:val="left" w:pos="720"/>
          <w:tab w:val="left" w:pos="1440"/>
          <w:tab w:val="right" w:leader="dot" w:pos="9360"/>
        </w:tabs>
        <w:ind w:left="792"/>
        <w:jc w:val="both"/>
      </w:pPr>
    </w:p>
    <w:p w14:paraId="445A0B43" w14:textId="77777777" w:rsidR="009C52B0" w:rsidRPr="008F29D6" w:rsidRDefault="009C52B0">
      <w:pPr>
        <w:tabs>
          <w:tab w:val="left" w:pos="720"/>
          <w:tab w:val="left" w:pos="1440"/>
          <w:tab w:val="right" w:leader="dot" w:pos="9360"/>
        </w:tabs>
        <w:ind w:left="792"/>
        <w:jc w:val="both"/>
      </w:pPr>
    </w:p>
    <w:p w14:paraId="4D6EE4FA" w14:textId="77777777" w:rsidR="009C52B0" w:rsidRPr="008F29D6" w:rsidRDefault="009C52B0">
      <w:pPr>
        <w:tabs>
          <w:tab w:val="left" w:pos="720"/>
          <w:tab w:val="left" w:pos="1440"/>
          <w:tab w:val="right" w:leader="dot" w:pos="9360"/>
        </w:tabs>
        <w:ind w:left="792"/>
        <w:jc w:val="both"/>
      </w:pPr>
    </w:p>
    <w:p w14:paraId="32532A48" w14:textId="77777777" w:rsidR="009C52B0" w:rsidRPr="008F29D6" w:rsidRDefault="009C52B0">
      <w:pPr>
        <w:tabs>
          <w:tab w:val="left" w:pos="720"/>
          <w:tab w:val="left" w:pos="1440"/>
          <w:tab w:val="right" w:leader="dot" w:pos="9360"/>
        </w:tabs>
        <w:ind w:left="792"/>
        <w:jc w:val="both"/>
      </w:pPr>
    </w:p>
    <w:p w14:paraId="3B89CF5E" w14:textId="77777777" w:rsidR="009C52B0" w:rsidRPr="008F29D6" w:rsidRDefault="009C52B0">
      <w:pPr>
        <w:tabs>
          <w:tab w:val="left" w:pos="720"/>
          <w:tab w:val="left" w:pos="1440"/>
          <w:tab w:val="right" w:leader="dot" w:pos="9360"/>
        </w:tabs>
        <w:ind w:left="792"/>
        <w:jc w:val="both"/>
      </w:pPr>
    </w:p>
    <w:p w14:paraId="30E5205E" w14:textId="77777777" w:rsidR="009C52B0" w:rsidRPr="008F29D6" w:rsidRDefault="009C52B0">
      <w:pPr>
        <w:tabs>
          <w:tab w:val="left" w:pos="720"/>
          <w:tab w:val="left" w:pos="1440"/>
          <w:tab w:val="right" w:leader="dot" w:pos="9360"/>
        </w:tabs>
        <w:ind w:left="792"/>
        <w:jc w:val="both"/>
      </w:pPr>
    </w:p>
    <w:p w14:paraId="61177A1B" w14:textId="77777777" w:rsidR="009C52B0" w:rsidRPr="008F29D6" w:rsidRDefault="009C52B0">
      <w:pPr>
        <w:tabs>
          <w:tab w:val="left" w:pos="720"/>
          <w:tab w:val="left" w:pos="1440"/>
          <w:tab w:val="right" w:leader="dot" w:pos="9360"/>
        </w:tabs>
        <w:ind w:left="792"/>
        <w:jc w:val="both"/>
      </w:pPr>
    </w:p>
    <w:p w14:paraId="5CB45458" w14:textId="77777777" w:rsidR="009C52B0" w:rsidRPr="008F29D6" w:rsidRDefault="009C52B0">
      <w:pPr>
        <w:tabs>
          <w:tab w:val="left" w:pos="720"/>
          <w:tab w:val="left" w:pos="1440"/>
          <w:tab w:val="right" w:leader="dot" w:pos="9360"/>
        </w:tabs>
        <w:ind w:left="792"/>
        <w:jc w:val="both"/>
      </w:pPr>
    </w:p>
    <w:p w14:paraId="0D149B73" w14:textId="77777777" w:rsidR="009C52B0" w:rsidRPr="008F29D6" w:rsidRDefault="009C52B0">
      <w:pPr>
        <w:tabs>
          <w:tab w:val="left" w:pos="720"/>
          <w:tab w:val="left" w:pos="1440"/>
          <w:tab w:val="right" w:leader="dot" w:pos="9360"/>
        </w:tabs>
        <w:ind w:left="792"/>
        <w:jc w:val="both"/>
      </w:pPr>
    </w:p>
    <w:p w14:paraId="6A9C3855" w14:textId="77777777" w:rsidR="009C52B0" w:rsidRDefault="009C52B0">
      <w:pPr>
        <w:tabs>
          <w:tab w:val="left" w:pos="720"/>
          <w:tab w:val="left" w:pos="1440"/>
          <w:tab w:val="right" w:leader="dot" w:pos="9360"/>
        </w:tabs>
        <w:ind w:left="792"/>
        <w:jc w:val="both"/>
      </w:pPr>
    </w:p>
    <w:p w14:paraId="0629FF81" w14:textId="77777777" w:rsidR="00041D17" w:rsidRDefault="00041D17">
      <w:pPr>
        <w:tabs>
          <w:tab w:val="left" w:pos="720"/>
          <w:tab w:val="left" w:pos="1440"/>
          <w:tab w:val="right" w:leader="dot" w:pos="9360"/>
        </w:tabs>
        <w:ind w:left="792"/>
        <w:jc w:val="both"/>
      </w:pPr>
    </w:p>
    <w:p w14:paraId="143BBD8D" w14:textId="77777777" w:rsidR="00041D17" w:rsidRDefault="00041D17">
      <w:pPr>
        <w:tabs>
          <w:tab w:val="left" w:pos="720"/>
          <w:tab w:val="left" w:pos="1440"/>
          <w:tab w:val="right" w:leader="dot" w:pos="9360"/>
        </w:tabs>
        <w:ind w:left="792"/>
        <w:jc w:val="both"/>
      </w:pPr>
    </w:p>
    <w:p w14:paraId="52E37ADA" w14:textId="77777777" w:rsidR="00041D17" w:rsidRDefault="00041D17">
      <w:pPr>
        <w:tabs>
          <w:tab w:val="left" w:pos="720"/>
          <w:tab w:val="left" w:pos="1440"/>
          <w:tab w:val="right" w:leader="dot" w:pos="9360"/>
        </w:tabs>
        <w:ind w:left="792"/>
        <w:jc w:val="both"/>
      </w:pPr>
    </w:p>
    <w:p w14:paraId="7BECD29C" w14:textId="77777777" w:rsidR="00041D17" w:rsidRDefault="0021127F">
      <w:pPr>
        <w:tabs>
          <w:tab w:val="left" w:pos="720"/>
          <w:tab w:val="left" w:pos="1440"/>
          <w:tab w:val="right" w:leader="dot" w:pos="9360"/>
        </w:tabs>
        <w:ind w:left="792"/>
        <w:jc w:val="both"/>
      </w:pPr>
      <w:r>
        <w:rPr>
          <w:noProof/>
        </w:rPr>
        <mc:AlternateContent>
          <mc:Choice Requires="wps">
            <w:drawing>
              <wp:anchor distT="0" distB="0" distL="114300" distR="114300" simplePos="0" relativeHeight="251653630" behindDoc="1" locked="0" layoutInCell="1" allowOverlap="1" wp14:anchorId="5E7DF53B" wp14:editId="2135C621">
                <wp:simplePos x="0" y="0"/>
                <wp:positionH relativeFrom="column">
                  <wp:posOffset>864870</wp:posOffset>
                </wp:positionH>
                <wp:positionV relativeFrom="paragraph">
                  <wp:posOffset>78740</wp:posOffset>
                </wp:positionV>
                <wp:extent cx="4762500" cy="3333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7625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97867" w14:textId="77777777" w:rsidR="006E0E72" w:rsidRPr="0021127F" w:rsidRDefault="006E0E72">
                            <w:pPr>
                              <w:rPr>
                                <w:sz w:val="20"/>
                                <w:szCs w:val="20"/>
                              </w:rPr>
                            </w:pPr>
                            <w:r w:rsidRPr="0021127F">
                              <w:rPr>
                                <w:sz w:val="20"/>
                                <w:szCs w:val="20"/>
                              </w:rPr>
                              <w:t>Geiser Pollman Park</w:t>
                            </w:r>
                            <w:r>
                              <w:rPr>
                                <w:sz w:val="20"/>
                                <w:szCs w:val="20"/>
                              </w:rPr>
                              <w:t xml:space="preserve"> Playground</w:t>
                            </w:r>
                            <w:r w:rsidRPr="0021127F">
                              <w:rPr>
                                <w:sz w:val="20"/>
                                <w:szCs w:val="20"/>
                              </w:rPr>
                              <w:t>, Baker City</w:t>
                            </w:r>
                            <w:r>
                              <w:rPr>
                                <w:sz w:val="20"/>
                                <w:szCs w:val="20"/>
                              </w:rPr>
                              <w:t>, 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DF53B" id="Text Box 8" o:spid="_x0000_s1030" type="#_x0000_t202" style="position:absolute;left:0;text-align:left;margin-left:68.1pt;margin-top:6.2pt;width:375pt;height:26.25pt;z-index:-2516628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" fillcolor="white [3201]" stroked="f" strokeweight=".5pt">
                <v:textbox>
                  <w:txbxContent>
                    <w:p w14:paraId="19B97867" w14:textId="77777777" w:rsidR="006E0E72" w:rsidRPr="0021127F" w:rsidRDefault="006E0E72">
                      <w:pPr>
                        <w:rPr>
                          <w:sz w:val="20"/>
                          <w:szCs w:val="20"/>
                        </w:rPr>
                      </w:pPr>
                      <w:r w:rsidRPr="0021127F">
                        <w:rPr>
                          <w:sz w:val="20"/>
                          <w:szCs w:val="20"/>
                        </w:rPr>
                        <w:t>Geiser Pollman Park</w:t>
                      </w:r>
                      <w:r>
                        <w:rPr>
                          <w:sz w:val="20"/>
                          <w:szCs w:val="20"/>
                        </w:rPr>
                        <w:t xml:space="preserve"> Playground</w:t>
                      </w:r>
                      <w:r w:rsidRPr="0021127F">
                        <w:rPr>
                          <w:sz w:val="20"/>
                          <w:szCs w:val="20"/>
                        </w:rPr>
                        <w:t>, Baker City</w:t>
                      </w:r>
                      <w:r>
                        <w:rPr>
                          <w:sz w:val="20"/>
                          <w:szCs w:val="20"/>
                        </w:rPr>
                        <w:t>, OR</w:t>
                      </w:r>
                    </w:p>
                  </w:txbxContent>
                </v:textbox>
              </v:shape>
            </w:pict>
          </mc:Fallback>
        </mc:AlternateContent>
      </w:r>
    </w:p>
    <w:p w14:paraId="4758AD92" w14:textId="77777777" w:rsidR="00041D17" w:rsidRDefault="00041D17">
      <w:pPr>
        <w:tabs>
          <w:tab w:val="left" w:pos="720"/>
          <w:tab w:val="left" w:pos="1440"/>
          <w:tab w:val="right" w:leader="dot" w:pos="9360"/>
        </w:tabs>
        <w:ind w:left="792"/>
        <w:jc w:val="both"/>
      </w:pPr>
    </w:p>
    <w:p w14:paraId="3007A078" w14:textId="77777777" w:rsidR="00041D17" w:rsidRDefault="00041D17">
      <w:pPr>
        <w:tabs>
          <w:tab w:val="left" w:pos="720"/>
          <w:tab w:val="left" w:pos="1440"/>
          <w:tab w:val="right" w:leader="dot" w:pos="9360"/>
        </w:tabs>
        <w:ind w:left="792"/>
        <w:jc w:val="both"/>
      </w:pPr>
    </w:p>
    <w:p w14:paraId="2FA3DAAF" w14:textId="77777777" w:rsidR="00041D17" w:rsidRDefault="00041D17">
      <w:pPr>
        <w:tabs>
          <w:tab w:val="left" w:pos="720"/>
          <w:tab w:val="left" w:pos="1440"/>
          <w:tab w:val="right" w:leader="dot" w:pos="9360"/>
        </w:tabs>
        <w:ind w:left="792"/>
        <w:jc w:val="both"/>
      </w:pPr>
    </w:p>
    <w:p w14:paraId="3C09432A" w14:textId="77777777" w:rsidR="00041D17" w:rsidRDefault="00041D17">
      <w:pPr>
        <w:tabs>
          <w:tab w:val="left" w:pos="720"/>
          <w:tab w:val="left" w:pos="1440"/>
          <w:tab w:val="right" w:leader="dot" w:pos="9360"/>
        </w:tabs>
        <w:ind w:left="792"/>
        <w:jc w:val="both"/>
      </w:pPr>
    </w:p>
    <w:p w14:paraId="4A62890F" w14:textId="77777777" w:rsidR="00041D17" w:rsidRDefault="00041D17">
      <w:pPr>
        <w:tabs>
          <w:tab w:val="left" w:pos="720"/>
          <w:tab w:val="left" w:pos="1440"/>
          <w:tab w:val="right" w:leader="dot" w:pos="9360"/>
        </w:tabs>
        <w:ind w:left="792"/>
        <w:jc w:val="both"/>
      </w:pPr>
    </w:p>
    <w:p w14:paraId="4130E661" w14:textId="77777777" w:rsidR="00041D17" w:rsidRPr="008F29D6" w:rsidRDefault="00041D17">
      <w:pPr>
        <w:tabs>
          <w:tab w:val="left" w:pos="720"/>
          <w:tab w:val="left" w:pos="1440"/>
          <w:tab w:val="right" w:leader="dot" w:pos="9360"/>
        </w:tabs>
        <w:ind w:left="792"/>
        <w:jc w:val="both"/>
      </w:pPr>
    </w:p>
    <w:p w14:paraId="0C030097" w14:textId="77777777" w:rsidR="009C52B0" w:rsidRPr="008F29D6" w:rsidRDefault="009C52B0">
      <w:pPr>
        <w:tabs>
          <w:tab w:val="left" w:pos="720"/>
          <w:tab w:val="left" w:pos="1440"/>
          <w:tab w:val="right" w:leader="dot" w:pos="9360"/>
        </w:tabs>
        <w:ind w:left="792"/>
        <w:jc w:val="both"/>
      </w:pPr>
    </w:p>
    <w:p w14:paraId="6A3A632A" w14:textId="77777777" w:rsidR="009C52B0" w:rsidRPr="008F29D6" w:rsidRDefault="009C52B0">
      <w:pPr>
        <w:tabs>
          <w:tab w:val="left" w:pos="720"/>
          <w:tab w:val="left" w:pos="1440"/>
          <w:tab w:val="right" w:leader="dot" w:pos="9360"/>
        </w:tabs>
        <w:ind w:left="792"/>
        <w:jc w:val="both"/>
      </w:pPr>
    </w:p>
    <w:p w14:paraId="5CFB38F1" w14:textId="77777777" w:rsidR="009C52B0" w:rsidRPr="008F29D6" w:rsidRDefault="009C52B0">
      <w:pPr>
        <w:tabs>
          <w:tab w:val="left" w:pos="720"/>
          <w:tab w:val="left" w:pos="1440"/>
          <w:tab w:val="right" w:leader="dot" w:pos="9360"/>
        </w:tabs>
        <w:ind w:left="792"/>
        <w:jc w:val="both"/>
      </w:pPr>
    </w:p>
    <w:p w14:paraId="2CC46AF7" w14:textId="77777777" w:rsidR="009C52B0" w:rsidRPr="008F29D6" w:rsidRDefault="009C52B0">
      <w:pPr>
        <w:tabs>
          <w:tab w:val="left" w:pos="720"/>
          <w:tab w:val="left" w:pos="1440"/>
          <w:tab w:val="right" w:leader="dot" w:pos="9360"/>
        </w:tabs>
        <w:ind w:left="792"/>
        <w:jc w:val="both"/>
      </w:pPr>
    </w:p>
    <w:p w14:paraId="06485169" w14:textId="77777777" w:rsidR="0050047C" w:rsidRPr="008F29D6" w:rsidRDefault="0050047C" w:rsidP="0050047C">
      <w:pPr>
        <w:jc w:val="both"/>
        <w:rPr>
          <w:sz w:val="20"/>
          <w:szCs w:val="20"/>
        </w:rPr>
      </w:pPr>
      <w:r w:rsidRPr="008F29D6">
        <w:rPr>
          <w:sz w:val="20"/>
          <w:szCs w:val="20"/>
        </w:rPr>
        <w:t>The Oregon Parks and Recreation Department receives Federal funds from the National Park Service, Department of the Interior, under provisions of the Land and Water Conservation Fund Act, of 1965 (Public Law 88-578).  Accordingly, all of its publications and activities must be operated free from discrimination, based on race, color, national origin, age or disability.  Any person who believes he or she has been discriminated against or who would like further information regarding the prohibition of discrimination should write to:</w:t>
      </w:r>
    </w:p>
    <w:p w14:paraId="1F67EE28" w14:textId="77777777" w:rsidR="0050047C" w:rsidRPr="008F29D6" w:rsidRDefault="0050047C" w:rsidP="0050047C">
      <w:pPr>
        <w:tabs>
          <w:tab w:val="center" w:pos="4680"/>
        </w:tabs>
        <w:jc w:val="center"/>
        <w:rPr>
          <w:sz w:val="20"/>
          <w:szCs w:val="20"/>
        </w:rPr>
      </w:pPr>
      <w:r w:rsidRPr="008F29D6">
        <w:rPr>
          <w:sz w:val="20"/>
          <w:szCs w:val="20"/>
        </w:rPr>
        <w:t>Director, Equal Opportunity Program</w:t>
      </w:r>
    </w:p>
    <w:p w14:paraId="7128332B" w14:textId="77777777" w:rsidR="0050047C" w:rsidRPr="008F29D6" w:rsidRDefault="0050047C" w:rsidP="0050047C">
      <w:pPr>
        <w:tabs>
          <w:tab w:val="center" w:pos="4680"/>
        </w:tabs>
        <w:jc w:val="center"/>
        <w:rPr>
          <w:sz w:val="20"/>
          <w:szCs w:val="20"/>
        </w:rPr>
      </w:pPr>
      <w:r w:rsidRPr="008F29D6">
        <w:rPr>
          <w:sz w:val="20"/>
          <w:szCs w:val="20"/>
        </w:rPr>
        <w:t>U. S. Department of Interior</w:t>
      </w:r>
    </w:p>
    <w:p w14:paraId="2E3FF321" w14:textId="77777777" w:rsidR="0050047C" w:rsidRPr="008F29D6" w:rsidRDefault="0050047C" w:rsidP="0050047C">
      <w:pPr>
        <w:tabs>
          <w:tab w:val="center" w:pos="4680"/>
        </w:tabs>
        <w:jc w:val="center"/>
        <w:rPr>
          <w:sz w:val="20"/>
          <w:szCs w:val="20"/>
        </w:rPr>
      </w:pPr>
      <w:r w:rsidRPr="008F29D6">
        <w:rPr>
          <w:sz w:val="20"/>
          <w:szCs w:val="20"/>
        </w:rPr>
        <w:t>National Park Service</w:t>
      </w:r>
    </w:p>
    <w:p w14:paraId="665F123A" w14:textId="77777777" w:rsidR="0050047C" w:rsidRPr="008F29D6" w:rsidRDefault="0050047C" w:rsidP="0050047C">
      <w:pPr>
        <w:tabs>
          <w:tab w:val="center" w:pos="4680"/>
        </w:tabs>
        <w:jc w:val="center"/>
        <w:rPr>
          <w:sz w:val="20"/>
          <w:szCs w:val="20"/>
        </w:rPr>
      </w:pPr>
      <w:r w:rsidRPr="008F29D6">
        <w:rPr>
          <w:sz w:val="20"/>
          <w:szCs w:val="20"/>
        </w:rPr>
        <w:t>PO Box 37127</w:t>
      </w:r>
    </w:p>
    <w:p w14:paraId="684B21B8" w14:textId="77777777" w:rsidR="0050047C" w:rsidRPr="008F29D6" w:rsidRDefault="0050047C" w:rsidP="0050047C">
      <w:pPr>
        <w:tabs>
          <w:tab w:val="center" w:pos="4680"/>
        </w:tabs>
        <w:jc w:val="center"/>
        <w:rPr>
          <w:sz w:val="20"/>
        </w:rPr>
      </w:pPr>
      <w:r w:rsidRPr="008F29D6">
        <w:rPr>
          <w:sz w:val="20"/>
        </w:rPr>
        <w:t>Washington D.C. 20013-712</w:t>
      </w:r>
    </w:p>
    <w:p w14:paraId="25598A34" w14:textId="77777777" w:rsidR="009C52B0" w:rsidRPr="008F29D6" w:rsidRDefault="009C52B0">
      <w:pPr>
        <w:tabs>
          <w:tab w:val="left" w:pos="-1080"/>
          <w:tab w:val="left" w:pos="-720"/>
          <w:tab w:val="left" w:pos="0"/>
          <w:tab w:val="left" w:pos="720"/>
          <w:tab w:val="left" w:pos="1440"/>
          <w:tab w:val="left" w:pos="1800"/>
          <w:tab w:val="left" w:pos="2340"/>
          <w:tab w:val="left" w:pos="2880"/>
          <w:tab w:val="left" w:pos="3600"/>
          <w:tab w:val="left" w:pos="4320"/>
          <w:tab w:val="left" w:pos="5040"/>
          <w:tab w:val="left" w:pos="5760"/>
          <w:tab w:val="left" w:pos="6480"/>
          <w:tab w:val="left" w:pos="7200"/>
          <w:tab w:val="right" w:leader="dot" w:pos="7920"/>
          <w:tab w:val="right" w:leader="dot" w:pos="9360"/>
        </w:tabs>
        <w:ind w:left="7920" w:hanging="7200"/>
        <w:rPr>
          <w:b/>
          <w:bCs/>
          <w:sz w:val="28"/>
        </w:rPr>
        <w:sectPr w:rsidR="009C52B0" w:rsidRPr="008F29D6" w:rsidSect="00660204">
          <w:footerReference w:type="default" r:id="rId13"/>
          <w:footerReference w:type="first" r:id="rId14"/>
          <w:pgSz w:w="12240" w:h="15840" w:code="1"/>
          <w:pgMar w:top="576" w:right="720" w:bottom="432" w:left="1008" w:header="0" w:footer="720" w:gutter="0"/>
          <w:pgNumType w:fmt="lowerRoman" w:start="1"/>
          <w:cols w:space="720"/>
          <w:docGrid w:linePitch="360"/>
        </w:sectPr>
      </w:pPr>
    </w:p>
    <w:p w14:paraId="7717B81E" w14:textId="77777777" w:rsidR="009C52B0" w:rsidRPr="008F29D6" w:rsidRDefault="009C52B0">
      <w:pPr>
        <w:pStyle w:val="Heading2"/>
        <w:tabs>
          <w:tab w:val="left" w:pos="-720"/>
          <w:tab w:val="left" w:pos="0"/>
          <w:tab w:val="left" w:pos="720"/>
          <w:tab w:val="left" w:pos="1440"/>
          <w:tab w:val="left" w:pos="1800"/>
          <w:tab w:val="left" w:pos="2340"/>
          <w:tab w:val="left" w:pos="2880"/>
          <w:tab w:val="left" w:pos="3600"/>
          <w:tab w:val="left" w:pos="4320"/>
          <w:tab w:val="left" w:pos="5040"/>
          <w:tab w:val="left" w:pos="5760"/>
          <w:tab w:val="left" w:pos="6480"/>
          <w:tab w:val="left" w:pos="7200"/>
          <w:tab w:val="right" w:leader="dot" w:pos="7920"/>
          <w:tab w:val="right" w:leader="dot" w:pos="9360"/>
        </w:tabs>
        <w:rPr>
          <w:rFonts w:ascii="Times New Roman" w:hAnsi="Times New Roman" w:cs="Times New Roman"/>
        </w:rPr>
        <w:sectPr w:rsidR="009C52B0" w:rsidRPr="008F29D6" w:rsidSect="00D46A3C">
          <w:headerReference w:type="even" r:id="rId15"/>
          <w:headerReference w:type="default" r:id="rId16"/>
          <w:footerReference w:type="default" r:id="rId17"/>
          <w:headerReference w:type="first" r:id="rId18"/>
          <w:footerReference w:type="first" r:id="rId19"/>
          <w:type w:val="continuous"/>
          <w:pgSz w:w="12240" w:h="15840"/>
          <w:pgMar w:top="720" w:right="720" w:bottom="720" w:left="720" w:header="0" w:footer="720" w:gutter="0"/>
          <w:pgNumType w:start="13"/>
          <w:cols w:space="720"/>
          <w:noEndnote/>
          <w:docGrid w:linePitch="326"/>
        </w:sectPr>
      </w:pPr>
    </w:p>
    <w:p w14:paraId="63FF3ED2" w14:textId="77777777" w:rsidR="009C52B0" w:rsidRPr="008F29D6" w:rsidRDefault="009C52B0">
      <w:pPr>
        <w:pStyle w:val="Heading2"/>
        <w:tabs>
          <w:tab w:val="left" w:pos="-720"/>
          <w:tab w:val="left" w:pos="0"/>
          <w:tab w:val="left" w:pos="720"/>
          <w:tab w:val="left" w:pos="1440"/>
          <w:tab w:val="left" w:pos="1800"/>
          <w:tab w:val="left" w:pos="2340"/>
          <w:tab w:val="left" w:pos="2880"/>
          <w:tab w:val="left" w:pos="3600"/>
          <w:tab w:val="left" w:pos="4320"/>
          <w:tab w:val="left" w:pos="5040"/>
          <w:tab w:val="left" w:pos="5760"/>
          <w:tab w:val="left" w:pos="6480"/>
          <w:tab w:val="left" w:pos="7200"/>
          <w:tab w:val="right" w:leader="dot" w:pos="7920"/>
          <w:tab w:val="right" w:leader="dot" w:pos="9360"/>
        </w:tabs>
        <w:rPr>
          <w:rFonts w:ascii="Times New Roman" w:hAnsi="Times New Roman" w:cs="Times New Roman"/>
          <w:sz w:val="24"/>
        </w:rPr>
      </w:pPr>
      <w:r w:rsidRPr="008F29D6">
        <w:rPr>
          <w:rFonts w:ascii="Times New Roman" w:hAnsi="Times New Roman" w:cs="Times New Roman"/>
          <w:sz w:val="24"/>
        </w:rPr>
        <w:lastRenderedPageBreak/>
        <w:t>SECTION 1 - THE PROGRAM</w:t>
      </w:r>
    </w:p>
    <w:p w14:paraId="5219FC18" w14:textId="77777777" w:rsidR="009C52B0" w:rsidRPr="008F29D6" w:rsidRDefault="009C52B0">
      <w:pPr>
        <w:tabs>
          <w:tab w:val="left" w:pos="-1080"/>
          <w:tab w:val="left" w:pos="-720"/>
          <w:tab w:val="left" w:pos="0"/>
          <w:tab w:val="left" w:pos="720"/>
          <w:tab w:val="left" w:pos="1440"/>
          <w:tab w:val="left" w:pos="1800"/>
          <w:tab w:val="left" w:pos="2340"/>
        </w:tabs>
        <w:jc w:val="both"/>
        <w:rPr>
          <w:sz w:val="22"/>
          <w:szCs w:val="22"/>
        </w:rPr>
      </w:pPr>
    </w:p>
    <w:p w14:paraId="49E8FD95" w14:textId="77777777" w:rsidR="00690FD4" w:rsidRDefault="009C52B0" w:rsidP="00BA7451">
      <w:pPr>
        <w:pStyle w:val="NormalWeb"/>
        <w:jc w:val="both"/>
        <w:rPr>
          <w:rFonts w:ascii="Times New Roman" w:hAnsi="Times New Roman" w:cs="Times New Roman"/>
        </w:rPr>
      </w:pPr>
      <w:r w:rsidRPr="00282FA0">
        <w:rPr>
          <w:rFonts w:ascii="Times New Roman" w:hAnsi="Times New Roman" w:cs="Times New Roman"/>
          <w:b/>
          <w:bCs/>
        </w:rPr>
        <w:t>1.1</w:t>
      </w:r>
      <w:r w:rsidRPr="00282FA0">
        <w:rPr>
          <w:rFonts w:ascii="Times New Roman" w:hAnsi="Times New Roman" w:cs="Times New Roman"/>
          <w:b/>
          <w:bCs/>
        </w:rPr>
        <w:tab/>
        <w:t>HISTORY AND PURPOSE OF THE PROGRAM.</w:t>
      </w:r>
      <w:r w:rsidRPr="00282FA0">
        <w:rPr>
          <w:rFonts w:ascii="Times New Roman" w:hAnsi="Times New Roman" w:cs="Times New Roman"/>
        </w:rPr>
        <w:t xml:space="preserve">  </w:t>
      </w:r>
      <w:r w:rsidR="006961AC" w:rsidRPr="00282FA0">
        <w:rPr>
          <w:rFonts w:ascii="Times New Roman" w:hAnsi="Times New Roman" w:cs="Times New Roman"/>
        </w:rPr>
        <w:t xml:space="preserve">The </w:t>
      </w:r>
      <w:r w:rsidR="006961AC">
        <w:rPr>
          <w:rFonts w:ascii="Times New Roman" w:hAnsi="Times New Roman" w:cs="Times New Roman"/>
        </w:rPr>
        <w:t xml:space="preserve">Local Government Grant Program (LGGP) </w:t>
      </w:r>
      <w:r w:rsidRPr="00282FA0">
        <w:rPr>
          <w:rFonts w:ascii="Times New Roman" w:hAnsi="Times New Roman" w:cs="Times New Roman"/>
        </w:rPr>
        <w:t xml:space="preserve">was created by initiative petition filed on March 11, 1998, adopted by the </w:t>
      </w:r>
      <w:r w:rsidR="008F29D6" w:rsidRPr="00282FA0">
        <w:rPr>
          <w:rFonts w:ascii="Times New Roman" w:hAnsi="Times New Roman" w:cs="Times New Roman"/>
        </w:rPr>
        <w:t xml:space="preserve">citizens of Oregon </w:t>
      </w:r>
      <w:r w:rsidRPr="00282FA0">
        <w:rPr>
          <w:rFonts w:ascii="Times New Roman" w:hAnsi="Times New Roman" w:cs="Times New Roman"/>
        </w:rPr>
        <w:t>on November 3, 1998</w:t>
      </w:r>
      <w:r w:rsidR="00690FD4">
        <w:rPr>
          <w:rFonts w:ascii="Times New Roman" w:hAnsi="Times New Roman" w:cs="Times New Roman"/>
        </w:rPr>
        <w:t xml:space="preserve">, and </w:t>
      </w:r>
      <w:r w:rsidR="00690FD4" w:rsidRPr="00282FA0">
        <w:rPr>
          <w:rFonts w:ascii="Times New Roman" w:hAnsi="Times New Roman" w:cs="Times New Roman"/>
        </w:rPr>
        <w:t>approved by the 1999 Legislature.</w:t>
      </w:r>
      <w:r w:rsidRPr="00282FA0">
        <w:rPr>
          <w:rFonts w:ascii="Times New Roman" w:hAnsi="Times New Roman" w:cs="Times New Roman"/>
        </w:rPr>
        <w:t xml:space="preserve"> </w:t>
      </w:r>
      <w:r w:rsidR="00690FD4">
        <w:rPr>
          <w:rFonts w:ascii="Times New Roman" w:hAnsi="Times New Roman" w:cs="Times New Roman"/>
        </w:rPr>
        <w:t xml:space="preserve"> </w:t>
      </w:r>
      <w:r w:rsidR="00360217" w:rsidRPr="00282FA0">
        <w:rPr>
          <w:rFonts w:ascii="Times New Roman" w:hAnsi="Times New Roman" w:cs="Times New Roman"/>
        </w:rPr>
        <w:t>The Oregon Parks &amp; Recreation Commission adopted administrative rules for the distribution of state lottery funds to eligible local governments and the process for establishing the priority order in which projects are funded.</w:t>
      </w:r>
      <w:r w:rsidR="00360217">
        <w:rPr>
          <w:rFonts w:ascii="Times New Roman" w:hAnsi="Times New Roman" w:cs="Times New Roman"/>
        </w:rPr>
        <w:t xml:space="preserve">  </w:t>
      </w:r>
      <w:r w:rsidRPr="00282FA0">
        <w:rPr>
          <w:rFonts w:ascii="Times New Roman" w:hAnsi="Times New Roman" w:cs="Times New Roman"/>
        </w:rPr>
        <w:t xml:space="preserve">The </w:t>
      </w:r>
      <w:r w:rsidR="00360217">
        <w:rPr>
          <w:rFonts w:ascii="Times New Roman" w:hAnsi="Times New Roman" w:cs="Times New Roman"/>
        </w:rPr>
        <w:t>Local Government G</w:t>
      </w:r>
      <w:r w:rsidR="006961AC">
        <w:rPr>
          <w:rFonts w:ascii="Times New Roman" w:hAnsi="Times New Roman" w:cs="Times New Roman"/>
        </w:rPr>
        <w:t>rant Program</w:t>
      </w:r>
      <w:r w:rsidR="00360217">
        <w:rPr>
          <w:rFonts w:ascii="Times New Roman" w:hAnsi="Times New Roman" w:cs="Times New Roman"/>
        </w:rPr>
        <w:t xml:space="preserve"> and program budget are administered by the </w:t>
      </w:r>
      <w:r w:rsidRPr="00282FA0">
        <w:rPr>
          <w:rFonts w:ascii="Times New Roman" w:hAnsi="Times New Roman" w:cs="Times New Roman"/>
        </w:rPr>
        <w:t xml:space="preserve">Oregon Parks and Recreation </w:t>
      </w:r>
      <w:r w:rsidR="00360217">
        <w:rPr>
          <w:rFonts w:ascii="Times New Roman" w:hAnsi="Times New Roman" w:cs="Times New Roman"/>
        </w:rPr>
        <w:t xml:space="preserve">Department (OPRD).  </w:t>
      </w:r>
      <w:r w:rsidRPr="00282FA0">
        <w:rPr>
          <w:rFonts w:ascii="Times New Roman" w:hAnsi="Times New Roman" w:cs="Times New Roman"/>
        </w:rPr>
        <w:t xml:space="preserve">  </w:t>
      </w:r>
    </w:p>
    <w:p w14:paraId="0A55274E" w14:textId="719163EB" w:rsidR="00360217" w:rsidRDefault="00D23489" w:rsidP="00BA7451">
      <w:pPr>
        <w:pStyle w:val="NormalWeb"/>
        <w:jc w:val="both"/>
        <w:rPr>
          <w:rFonts w:ascii="Times New Roman" w:hAnsi="Times New Roman" w:cs="Times New Roman"/>
          <w:lang w:val="en"/>
        </w:rPr>
      </w:pPr>
      <w:r w:rsidRPr="00282FA0">
        <w:rPr>
          <w:rFonts w:ascii="Times New Roman" w:hAnsi="Times New Roman" w:cs="Times New Roman"/>
        </w:rPr>
        <w:t>The Oregon Lottery Funds for Natural Resources Amendment was adopted on November 2, 2010</w:t>
      </w:r>
      <w:r w:rsidR="00690FD4">
        <w:rPr>
          <w:rFonts w:ascii="Times New Roman" w:hAnsi="Times New Roman" w:cs="Times New Roman"/>
        </w:rPr>
        <w:t>,</w:t>
      </w:r>
      <w:r w:rsidRPr="00282FA0">
        <w:rPr>
          <w:rFonts w:ascii="Times New Roman" w:hAnsi="Times New Roman" w:cs="Times New Roman"/>
        </w:rPr>
        <w:t xml:space="preserve"> which </w:t>
      </w:r>
      <w:r w:rsidR="00B83E25" w:rsidRPr="00282FA0">
        <w:rPr>
          <w:rFonts w:ascii="Times New Roman" w:hAnsi="Times New Roman" w:cs="Times New Roman"/>
        </w:rPr>
        <w:t>continued lottery funding</w:t>
      </w:r>
      <w:r w:rsidR="00690FD4">
        <w:rPr>
          <w:rFonts w:ascii="Times New Roman" w:hAnsi="Times New Roman" w:cs="Times New Roman"/>
        </w:rPr>
        <w:t xml:space="preserve"> for the Local Government Grant Program</w:t>
      </w:r>
      <w:r w:rsidR="00B83E25" w:rsidRPr="00282FA0">
        <w:rPr>
          <w:rFonts w:ascii="Times New Roman" w:hAnsi="Times New Roman" w:cs="Times New Roman"/>
        </w:rPr>
        <w:t>.</w:t>
      </w:r>
      <w:r w:rsidR="00B83E25" w:rsidRPr="00282FA0">
        <w:rPr>
          <w:rFonts w:ascii="Times New Roman" w:hAnsi="Times New Roman" w:cs="Times New Roman"/>
          <w:lang w:val="en"/>
        </w:rPr>
        <w:t xml:space="preserve"> </w:t>
      </w:r>
      <w:r w:rsidR="00F74231">
        <w:rPr>
          <w:rFonts w:ascii="Times New Roman" w:hAnsi="Times New Roman" w:cs="Times New Roman"/>
          <w:lang w:val="en"/>
        </w:rPr>
        <w:t xml:space="preserve"> </w:t>
      </w:r>
      <w:r w:rsidR="00F74231" w:rsidRPr="00282FA0">
        <w:rPr>
          <w:rFonts w:ascii="Times New Roman" w:hAnsi="Times New Roman" w:cs="Times New Roman"/>
        </w:rPr>
        <w:t xml:space="preserve">In </w:t>
      </w:r>
      <w:r w:rsidR="00F74231">
        <w:rPr>
          <w:rFonts w:ascii="Times New Roman" w:hAnsi="Times New Roman" w:cs="Times New Roman"/>
        </w:rPr>
        <w:t>November 2022</w:t>
      </w:r>
      <w:r w:rsidR="00F74231" w:rsidRPr="00282FA0">
        <w:rPr>
          <w:rFonts w:ascii="Times New Roman" w:hAnsi="Times New Roman" w:cs="Times New Roman"/>
        </w:rPr>
        <w:t xml:space="preserve"> the rules </w:t>
      </w:r>
      <w:r w:rsidR="00F74231">
        <w:rPr>
          <w:rFonts w:ascii="Times New Roman" w:hAnsi="Times New Roman" w:cs="Times New Roman"/>
        </w:rPr>
        <w:t xml:space="preserve">governing the LGGP </w:t>
      </w:r>
      <w:r w:rsidR="00F74231" w:rsidRPr="00282FA0">
        <w:rPr>
          <w:rFonts w:ascii="Times New Roman" w:hAnsi="Times New Roman" w:cs="Times New Roman"/>
        </w:rPr>
        <w:t>were amended and approved by the Oregon Parks Commission (OAR 736-006-0100 – OAR 736-006-0150).</w:t>
      </w:r>
    </w:p>
    <w:p w14:paraId="7FD19D92" w14:textId="77777777" w:rsidR="009C52B0" w:rsidRPr="00282FA0" w:rsidRDefault="008F29D6" w:rsidP="00BA7451">
      <w:pPr>
        <w:pStyle w:val="NormalWeb"/>
        <w:jc w:val="both"/>
        <w:rPr>
          <w:rFonts w:ascii="Times New Roman" w:hAnsi="Times New Roman" w:cs="Times New Roman"/>
          <w:lang w:val="en"/>
        </w:rPr>
      </w:pPr>
      <w:r w:rsidRPr="00282FA0">
        <w:rPr>
          <w:rFonts w:ascii="Times New Roman" w:hAnsi="Times New Roman" w:cs="Times New Roman"/>
        </w:rPr>
        <w:t>The funds are</w:t>
      </w:r>
      <w:r w:rsidR="009C52B0" w:rsidRPr="00282FA0">
        <w:rPr>
          <w:rFonts w:ascii="Times New Roman" w:hAnsi="Times New Roman" w:cs="Times New Roman"/>
        </w:rPr>
        <w:t xml:space="preserve"> to be </w:t>
      </w:r>
      <w:r w:rsidR="00C16334">
        <w:rPr>
          <w:rFonts w:ascii="Times New Roman" w:hAnsi="Times New Roman" w:cs="Times New Roman"/>
        </w:rPr>
        <w:t>awarded</w:t>
      </w:r>
      <w:r w:rsidR="009C52B0" w:rsidRPr="00282FA0">
        <w:rPr>
          <w:rFonts w:ascii="Times New Roman" w:hAnsi="Times New Roman" w:cs="Times New Roman"/>
        </w:rPr>
        <w:t xml:space="preserve"> for outdoor park and recreation areas and facilities, acquisition of property for park purposes, trails, bicycle recreation opportunities, </w:t>
      </w:r>
      <w:r w:rsidRPr="00282FA0">
        <w:rPr>
          <w:rFonts w:ascii="Times New Roman" w:hAnsi="Times New Roman" w:cs="Times New Roman"/>
        </w:rPr>
        <w:t xml:space="preserve">and </w:t>
      </w:r>
      <w:r w:rsidR="009C52B0" w:rsidRPr="00282FA0">
        <w:rPr>
          <w:rFonts w:ascii="Times New Roman" w:hAnsi="Times New Roman" w:cs="Times New Roman"/>
        </w:rPr>
        <w:t>non-motorized water-based recreation.</w:t>
      </w:r>
    </w:p>
    <w:p w14:paraId="2796D9C2" w14:textId="77777777" w:rsidR="009C52B0" w:rsidRPr="00282FA0" w:rsidRDefault="009C52B0">
      <w:pPr>
        <w:tabs>
          <w:tab w:val="left" w:pos="-1080"/>
          <w:tab w:val="left" w:pos="-720"/>
          <w:tab w:val="left" w:pos="0"/>
          <w:tab w:val="left" w:pos="720"/>
          <w:tab w:val="left" w:pos="1440"/>
          <w:tab w:val="left" w:pos="2160"/>
          <w:tab w:val="left" w:pos="2880"/>
        </w:tabs>
        <w:jc w:val="both"/>
        <w:rPr>
          <w:b/>
          <w:bCs/>
        </w:rPr>
      </w:pPr>
    </w:p>
    <w:p w14:paraId="612CBAB8" w14:textId="77777777" w:rsidR="009C52B0" w:rsidRPr="00282FA0" w:rsidRDefault="009C52B0" w:rsidP="00B46435">
      <w:pPr>
        <w:numPr>
          <w:ilvl w:val="1"/>
          <w:numId w:val="15"/>
        </w:numPr>
        <w:tabs>
          <w:tab w:val="left" w:pos="-1080"/>
          <w:tab w:val="left" w:pos="-720"/>
          <w:tab w:val="left" w:pos="0"/>
          <w:tab w:val="left" w:pos="1440"/>
          <w:tab w:val="left" w:pos="1800"/>
          <w:tab w:val="left" w:pos="2340"/>
        </w:tabs>
        <w:jc w:val="both"/>
        <w:rPr>
          <w:b/>
          <w:bCs/>
          <w:smallCaps/>
        </w:rPr>
      </w:pPr>
      <w:r w:rsidRPr="00282FA0">
        <w:rPr>
          <w:b/>
          <w:bCs/>
        </w:rPr>
        <w:t>ELIGIBLE APPLICANTS</w:t>
      </w:r>
    </w:p>
    <w:p w14:paraId="0C041D7B" w14:textId="77777777" w:rsidR="009C52B0" w:rsidRPr="00282FA0" w:rsidRDefault="009C52B0">
      <w:pPr>
        <w:tabs>
          <w:tab w:val="left" w:pos="-1080"/>
          <w:tab w:val="left" w:pos="-720"/>
          <w:tab w:val="left" w:pos="0"/>
          <w:tab w:val="left" w:pos="1440"/>
          <w:tab w:val="left" w:pos="1800"/>
          <w:tab w:val="left" w:pos="2340"/>
        </w:tabs>
        <w:jc w:val="both"/>
      </w:pPr>
    </w:p>
    <w:p w14:paraId="14EBBC19" w14:textId="77777777" w:rsidR="009C52B0" w:rsidRPr="00282FA0" w:rsidRDefault="009C52B0">
      <w:pPr>
        <w:pStyle w:val="1-Level"/>
        <w:spacing w:after="240"/>
        <w:rPr>
          <w:rFonts w:ascii="Times New Roman" w:hAnsi="Times New Roman" w:cs="Times New Roman"/>
          <w:bCs w:val="0"/>
          <w:smallCaps w:val="0"/>
          <w:sz w:val="24"/>
        </w:rPr>
      </w:pPr>
      <w:r w:rsidRPr="00282FA0">
        <w:rPr>
          <w:rFonts w:ascii="Times New Roman" w:hAnsi="Times New Roman" w:cs="Times New Roman"/>
          <w:b/>
          <w:sz w:val="24"/>
        </w:rPr>
        <w:t>Eligible Agencies</w:t>
      </w:r>
      <w:r w:rsidRPr="00282FA0">
        <w:rPr>
          <w:rFonts w:ascii="Times New Roman" w:hAnsi="Times New Roman" w:cs="Times New Roman"/>
          <w:sz w:val="24"/>
        </w:rPr>
        <w:t xml:space="preserve"> - </w:t>
      </w:r>
      <w:r w:rsidR="00A51D4B">
        <w:rPr>
          <w:rFonts w:ascii="Times New Roman" w:hAnsi="Times New Roman" w:cs="Times New Roman"/>
          <w:bCs w:val="0"/>
          <w:smallCaps w:val="0"/>
          <w:sz w:val="24"/>
        </w:rPr>
        <w:t>L</w:t>
      </w:r>
      <w:r w:rsidRPr="00282FA0">
        <w:rPr>
          <w:rFonts w:ascii="Times New Roman" w:hAnsi="Times New Roman" w:cs="Times New Roman"/>
          <w:bCs w:val="0"/>
          <w:smallCaps w:val="0"/>
          <w:sz w:val="24"/>
        </w:rPr>
        <w:t xml:space="preserve">ocal government agencies, </w:t>
      </w:r>
      <w:r w:rsidR="00B81357" w:rsidRPr="00282FA0">
        <w:rPr>
          <w:rFonts w:ascii="Times New Roman" w:hAnsi="Times New Roman" w:cs="Times New Roman"/>
          <w:bCs w:val="0"/>
          <w:smallCaps w:val="0"/>
          <w:sz w:val="24"/>
        </w:rPr>
        <w:t>which</w:t>
      </w:r>
      <w:r w:rsidRPr="00282FA0">
        <w:rPr>
          <w:rFonts w:ascii="Times New Roman" w:hAnsi="Times New Roman" w:cs="Times New Roman"/>
          <w:bCs w:val="0"/>
          <w:smallCaps w:val="0"/>
          <w:sz w:val="24"/>
        </w:rPr>
        <w:t xml:space="preserve"> under state law have an obligation to provide public recreation facilities, are eligible to app</w:t>
      </w:r>
      <w:r w:rsidR="00722CBF">
        <w:rPr>
          <w:rFonts w:ascii="Times New Roman" w:hAnsi="Times New Roman" w:cs="Times New Roman"/>
          <w:bCs w:val="0"/>
          <w:smallCaps w:val="0"/>
          <w:sz w:val="24"/>
        </w:rPr>
        <w:t>ly for funding assistance.  This</w:t>
      </w:r>
      <w:r w:rsidRPr="00282FA0">
        <w:rPr>
          <w:rFonts w:ascii="Times New Roman" w:hAnsi="Times New Roman" w:cs="Times New Roman"/>
          <w:bCs w:val="0"/>
          <w:smallCaps w:val="0"/>
          <w:sz w:val="24"/>
        </w:rPr>
        <w:t xml:space="preserve"> include</w:t>
      </w:r>
      <w:r w:rsidR="00722CBF">
        <w:rPr>
          <w:rFonts w:ascii="Times New Roman" w:hAnsi="Times New Roman" w:cs="Times New Roman"/>
          <w:bCs w:val="0"/>
          <w:smallCaps w:val="0"/>
          <w:sz w:val="24"/>
        </w:rPr>
        <w:t>s</w:t>
      </w:r>
      <w:r w:rsidRPr="00282FA0">
        <w:rPr>
          <w:rFonts w:ascii="Times New Roman" w:hAnsi="Times New Roman" w:cs="Times New Roman"/>
          <w:bCs w:val="0"/>
          <w:smallCaps w:val="0"/>
          <w:sz w:val="24"/>
        </w:rPr>
        <w:t xml:space="preserve"> </w:t>
      </w:r>
      <w:r w:rsidRPr="00360217">
        <w:rPr>
          <w:rFonts w:ascii="Times New Roman" w:hAnsi="Times New Roman" w:cs="Times New Roman"/>
          <w:b/>
          <w:bCs w:val="0"/>
          <w:smallCaps w:val="0"/>
          <w:sz w:val="24"/>
        </w:rPr>
        <w:t>cities</w:t>
      </w:r>
      <w:r w:rsidRPr="00282FA0">
        <w:rPr>
          <w:rFonts w:ascii="Times New Roman" w:hAnsi="Times New Roman" w:cs="Times New Roman"/>
          <w:bCs w:val="0"/>
          <w:smallCaps w:val="0"/>
          <w:sz w:val="24"/>
        </w:rPr>
        <w:t xml:space="preserve"> (municipal corporations); </w:t>
      </w:r>
      <w:r w:rsidRPr="00360217">
        <w:rPr>
          <w:rFonts w:ascii="Times New Roman" w:hAnsi="Times New Roman" w:cs="Times New Roman"/>
          <w:b/>
          <w:bCs w:val="0"/>
          <w:smallCaps w:val="0"/>
          <w:sz w:val="24"/>
        </w:rPr>
        <w:t>counties</w:t>
      </w:r>
      <w:r w:rsidRPr="00282FA0">
        <w:rPr>
          <w:rFonts w:ascii="Times New Roman" w:hAnsi="Times New Roman" w:cs="Times New Roman"/>
          <w:bCs w:val="0"/>
          <w:smallCaps w:val="0"/>
          <w:sz w:val="24"/>
        </w:rPr>
        <w:t xml:space="preserve"> (political subdivisions); </w:t>
      </w:r>
      <w:r w:rsidRPr="00360217">
        <w:rPr>
          <w:rFonts w:ascii="Times New Roman" w:hAnsi="Times New Roman" w:cs="Times New Roman"/>
          <w:b/>
          <w:bCs w:val="0"/>
          <w:smallCaps w:val="0"/>
          <w:sz w:val="24"/>
        </w:rPr>
        <w:t>metropolitan service districts</w:t>
      </w:r>
      <w:r w:rsidRPr="00282FA0">
        <w:rPr>
          <w:rFonts w:ascii="Times New Roman" w:hAnsi="Times New Roman" w:cs="Times New Roman"/>
          <w:bCs w:val="0"/>
          <w:smallCaps w:val="0"/>
          <w:sz w:val="24"/>
        </w:rPr>
        <w:t xml:space="preserve">, </w:t>
      </w:r>
      <w:r w:rsidRPr="00360217">
        <w:rPr>
          <w:rFonts w:ascii="Times New Roman" w:hAnsi="Times New Roman" w:cs="Times New Roman"/>
          <w:b/>
          <w:bCs w:val="0"/>
          <w:smallCaps w:val="0"/>
          <w:sz w:val="24"/>
        </w:rPr>
        <w:t>park and recreation districts</w:t>
      </w:r>
      <w:r w:rsidRPr="00282FA0">
        <w:rPr>
          <w:rFonts w:ascii="Times New Roman" w:hAnsi="Times New Roman" w:cs="Times New Roman"/>
          <w:bCs w:val="0"/>
          <w:smallCaps w:val="0"/>
          <w:sz w:val="24"/>
        </w:rPr>
        <w:t xml:space="preserve">, and </w:t>
      </w:r>
      <w:r w:rsidRPr="00360217">
        <w:rPr>
          <w:rFonts w:ascii="Times New Roman" w:hAnsi="Times New Roman" w:cs="Times New Roman"/>
          <w:b/>
          <w:bCs w:val="0"/>
          <w:smallCaps w:val="0"/>
          <w:sz w:val="24"/>
        </w:rPr>
        <w:t>port districts</w:t>
      </w:r>
      <w:r w:rsidRPr="00282FA0">
        <w:rPr>
          <w:rFonts w:ascii="Times New Roman" w:hAnsi="Times New Roman" w:cs="Times New Roman"/>
          <w:bCs w:val="0"/>
          <w:smallCaps w:val="0"/>
          <w:sz w:val="24"/>
        </w:rPr>
        <w:t>.</w:t>
      </w:r>
      <w:bookmarkStart w:id="0" w:name="_Toc503949255"/>
    </w:p>
    <w:p w14:paraId="329BB857" w14:textId="77777777" w:rsidR="009C52B0" w:rsidRPr="00037FB6" w:rsidRDefault="009C52B0">
      <w:pPr>
        <w:pStyle w:val="1-Level"/>
        <w:spacing w:after="240"/>
        <w:rPr>
          <w:rFonts w:ascii="Times New Roman" w:hAnsi="Times New Roman" w:cs="Times New Roman"/>
          <w:bCs w:val="0"/>
          <w:smallCaps w:val="0"/>
          <w:sz w:val="24"/>
        </w:rPr>
      </w:pPr>
      <w:r w:rsidRPr="00282FA0">
        <w:rPr>
          <w:rFonts w:ascii="Times New Roman" w:hAnsi="Times New Roman" w:cs="Times New Roman"/>
          <w:b/>
          <w:sz w:val="24"/>
        </w:rPr>
        <w:t>Ineligible Agencies</w:t>
      </w:r>
      <w:r w:rsidRPr="00282FA0">
        <w:rPr>
          <w:rFonts w:ascii="Times New Roman" w:hAnsi="Times New Roman" w:cs="Times New Roman"/>
          <w:sz w:val="24"/>
        </w:rPr>
        <w:t xml:space="preserve"> - </w:t>
      </w:r>
      <w:r w:rsidRPr="00282FA0">
        <w:rPr>
          <w:rFonts w:ascii="Times New Roman" w:hAnsi="Times New Roman" w:cs="Times New Roman"/>
          <w:bCs w:val="0"/>
          <w:smallCaps w:val="0"/>
          <w:sz w:val="24"/>
        </w:rPr>
        <w:t xml:space="preserve">Ineligible agencies include schools, non-profit organizations, service clubs, </w:t>
      </w:r>
      <w:r w:rsidRPr="00037FB6">
        <w:rPr>
          <w:rFonts w:ascii="Times New Roman" w:hAnsi="Times New Roman" w:cs="Times New Roman"/>
          <w:bCs w:val="0"/>
          <w:smallCaps w:val="0"/>
          <w:sz w:val="24"/>
        </w:rPr>
        <w:t>and non-park special service districts, such as irrigation or fire districts.</w:t>
      </w:r>
      <w:bookmarkStart w:id="1" w:name="_Toc503949256"/>
      <w:bookmarkEnd w:id="0"/>
    </w:p>
    <w:p w14:paraId="1AFBB05C" w14:textId="4C396F61" w:rsidR="009C52B0" w:rsidRPr="00F136CF" w:rsidRDefault="009C52B0">
      <w:pPr>
        <w:pStyle w:val="1-Level"/>
        <w:spacing w:after="240"/>
        <w:rPr>
          <w:rFonts w:ascii="Times New Roman" w:hAnsi="Times New Roman" w:cs="Times New Roman"/>
          <w:bCs w:val="0"/>
          <w:smallCaps w:val="0"/>
          <w:sz w:val="24"/>
        </w:rPr>
      </w:pPr>
      <w:r w:rsidRPr="00037FB6">
        <w:rPr>
          <w:rFonts w:ascii="Times New Roman" w:hAnsi="Times New Roman" w:cs="Times New Roman"/>
          <w:b/>
          <w:sz w:val="24"/>
        </w:rPr>
        <w:t xml:space="preserve">Applicants with Active Projects – </w:t>
      </w:r>
      <w:r w:rsidRPr="00037FB6">
        <w:rPr>
          <w:rFonts w:ascii="Times New Roman" w:hAnsi="Times New Roman" w:cs="Times New Roman"/>
          <w:bCs w:val="0"/>
          <w:smallCaps w:val="0"/>
          <w:sz w:val="24"/>
        </w:rPr>
        <w:t xml:space="preserve">Project Sponsors that have </w:t>
      </w:r>
      <w:r w:rsidRPr="00037FB6">
        <w:rPr>
          <w:rFonts w:ascii="Times New Roman" w:hAnsi="Times New Roman" w:cs="Times New Roman"/>
          <w:b/>
          <w:bCs w:val="0"/>
          <w:smallCaps w:val="0"/>
          <w:sz w:val="24"/>
        </w:rPr>
        <w:t>two active</w:t>
      </w:r>
      <w:r w:rsidRPr="00037FB6">
        <w:rPr>
          <w:rFonts w:ascii="Times New Roman" w:hAnsi="Times New Roman" w:cs="Times New Roman"/>
          <w:bCs w:val="0"/>
          <w:smallCaps w:val="0"/>
          <w:sz w:val="24"/>
        </w:rPr>
        <w:t xml:space="preserve"> local government grants </w:t>
      </w:r>
      <w:r w:rsidR="00F31324" w:rsidRPr="00037FB6">
        <w:rPr>
          <w:rFonts w:ascii="Times New Roman" w:hAnsi="Times New Roman" w:cs="Times New Roman"/>
          <w:bCs w:val="0"/>
          <w:smallCaps w:val="0"/>
          <w:sz w:val="24"/>
        </w:rPr>
        <w:t xml:space="preserve">may </w:t>
      </w:r>
      <w:r w:rsidRPr="00037FB6">
        <w:rPr>
          <w:rFonts w:ascii="Times New Roman" w:hAnsi="Times New Roman" w:cs="Times New Roman"/>
          <w:bCs w:val="0"/>
          <w:smallCaps w:val="0"/>
          <w:sz w:val="24"/>
        </w:rPr>
        <w:t>not apply</w:t>
      </w:r>
      <w:r w:rsidR="00CF2592" w:rsidRPr="00037FB6">
        <w:rPr>
          <w:rFonts w:ascii="Times New Roman" w:hAnsi="Times New Roman" w:cs="Times New Roman"/>
          <w:bCs w:val="0"/>
          <w:smallCaps w:val="0"/>
          <w:sz w:val="24"/>
        </w:rPr>
        <w:t xml:space="preserve"> until at least one project has</w:t>
      </w:r>
      <w:r w:rsidRPr="00037FB6">
        <w:rPr>
          <w:rFonts w:ascii="Times New Roman" w:hAnsi="Times New Roman" w:cs="Times New Roman"/>
          <w:bCs w:val="0"/>
          <w:smallCaps w:val="0"/>
          <w:sz w:val="24"/>
        </w:rPr>
        <w:t xml:space="preserve"> been completed.  Project Sponsors are permitted to submit </w:t>
      </w:r>
      <w:r w:rsidRPr="00037FB6">
        <w:rPr>
          <w:rFonts w:ascii="Times New Roman" w:hAnsi="Times New Roman" w:cs="Times New Roman"/>
          <w:b/>
          <w:bCs w:val="0"/>
          <w:smallCaps w:val="0"/>
          <w:sz w:val="24"/>
        </w:rPr>
        <w:t>two applications</w:t>
      </w:r>
      <w:r w:rsidRPr="00037FB6">
        <w:rPr>
          <w:rFonts w:ascii="Times New Roman" w:hAnsi="Times New Roman" w:cs="Times New Roman"/>
          <w:bCs w:val="0"/>
          <w:smallCaps w:val="0"/>
          <w:sz w:val="24"/>
        </w:rPr>
        <w:t xml:space="preserve"> per cycle, but if the sponsor has an active project, </w:t>
      </w:r>
      <w:r w:rsidR="00F31324" w:rsidRPr="00037FB6">
        <w:rPr>
          <w:rFonts w:ascii="Times New Roman" w:hAnsi="Times New Roman" w:cs="Times New Roman"/>
          <w:bCs w:val="0"/>
          <w:smallCaps w:val="0"/>
          <w:sz w:val="24"/>
        </w:rPr>
        <w:t xml:space="preserve">typically </w:t>
      </w:r>
      <w:r w:rsidRPr="00037FB6">
        <w:rPr>
          <w:rFonts w:ascii="Times New Roman" w:hAnsi="Times New Roman" w:cs="Times New Roman"/>
          <w:bCs w:val="0"/>
          <w:smallCaps w:val="0"/>
          <w:sz w:val="24"/>
        </w:rPr>
        <w:t>only one application may be submitted</w:t>
      </w:r>
      <w:r w:rsidRPr="00F136CF">
        <w:rPr>
          <w:rFonts w:ascii="Times New Roman" w:hAnsi="Times New Roman" w:cs="Times New Roman"/>
          <w:bCs w:val="0"/>
          <w:smallCaps w:val="0"/>
          <w:sz w:val="24"/>
        </w:rPr>
        <w:t>.</w:t>
      </w:r>
      <w:bookmarkEnd w:id="1"/>
      <w:r w:rsidR="00131C81" w:rsidRPr="00D42066">
        <w:rPr>
          <w:rFonts w:ascii="Times New Roman" w:hAnsi="Times New Roman" w:cs="Times New Roman"/>
          <w:bCs w:val="0"/>
          <w:smallCaps w:val="0"/>
          <w:sz w:val="24"/>
        </w:rPr>
        <w:t xml:space="preserve"> </w:t>
      </w:r>
      <w:r w:rsidR="00131C81" w:rsidRPr="00D1171A">
        <w:rPr>
          <w:rFonts w:ascii="Times New Roman" w:hAnsi="Times New Roman" w:cs="Times New Roman"/>
          <w:bCs w:val="0"/>
          <w:smallCaps w:val="0"/>
          <w:sz w:val="24"/>
        </w:rPr>
        <w:t xml:space="preserve">Exceptions to the </w:t>
      </w:r>
      <w:proofErr w:type="gramStart"/>
      <w:r w:rsidR="00131C81" w:rsidRPr="00D1171A">
        <w:rPr>
          <w:rFonts w:ascii="Times New Roman" w:hAnsi="Times New Roman" w:cs="Times New Roman"/>
          <w:bCs w:val="0"/>
          <w:smallCaps w:val="0"/>
          <w:sz w:val="24"/>
        </w:rPr>
        <w:t>two application</w:t>
      </w:r>
      <w:proofErr w:type="gramEnd"/>
      <w:r w:rsidR="00131C81" w:rsidRPr="00D1171A">
        <w:rPr>
          <w:rFonts w:ascii="Times New Roman" w:hAnsi="Times New Roman" w:cs="Times New Roman"/>
          <w:bCs w:val="0"/>
          <w:smallCaps w:val="0"/>
          <w:sz w:val="24"/>
        </w:rPr>
        <w:t xml:space="preserve"> limit may be considered on a case-by-case basis depending on available funding and expected completion date of open projects.</w:t>
      </w:r>
    </w:p>
    <w:p w14:paraId="44A9693A" w14:textId="77777777" w:rsidR="00455C3C" w:rsidRDefault="00455C3C" w:rsidP="00455C3C">
      <w:pPr>
        <w:pStyle w:val="1-Level"/>
        <w:numPr>
          <w:ilvl w:val="0"/>
          <w:numId w:val="0"/>
        </w:numPr>
        <w:spacing w:after="240"/>
        <w:ind w:left="1080"/>
        <w:rPr>
          <w:rFonts w:ascii="Times New Roman" w:hAnsi="Times New Roman" w:cs="Times New Roman"/>
          <w:bCs w:val="0"/>
          <w:smallCaps w:val="0"/>
          <w:sz w:val="24"/>
        </w:rPr>
      </w:pPr>
    </w:p>
    <w:p w14:paraId="3236AB91" w14:textId="77777777" w:rsidR="00891611" w:rsidRPr="00282FA0" w:rsidRDefault="009C52B0">
      <w:pPr>
        <w:ind w:left="720" w:hanging="720"/>
        <w:jc w:val="both"/>
      </w:pPr>
      <w:r w:rsidRPr="00282FA0">
        <w:rPr>
          <w:b/>
          <w:bCs/>
          <w:smallCaps/>
        </w:rPr>
        <w:t>1.3</w:t>
      </w:r>
      <w:r w:rsidRPr="00282FA0">
        <w:rPr>
          <w:b/>
          <w:bCs/>
          <w:smallCaps/>
        </w:rPr>
        <w:tab/>
      </w:r>
      <w:r w:rsidRPr="00282FA0">
        <w:rPr>
          <w:b/>
          <w:bCs/>
        </w:rPr>
        <w:t>ELIGIBLE PROJECTS</w:t>
      </w:r>
      <w:r w:rsidRPr="00282FA0">
        <w:t xml:space="preserve"> - Only public outdoor park and recreation areas and facilities are eligible.  Areas and facilities must be open and accessible to the public-at-large.  Projects eligible for funding assistance are </w:t>
      </w:r>
      <w:r w:rsidRPr="00C16334">
        <w:rPr>
          <w:b/>
        </w:rPr>
        <w:t>land acquisition</w:t>
      </w:r>
      <w:r w:rsidRPr="00282FA0">
        <w:t xml:space="preserve">, </w:t>
      </w:r>
      <w:r w:rsidRPr="00C16334">
        <w:rPr>
          <w:b/>
        </w:rPr>
        <w:t>development</w:t>
      </w:r>
      <w:r w:rsidRPr="00282FA0">
        <w:t xml:space="preserve">, and major </w:t>
      </w:r>
      <w:r w:rsidRPr="00C16334">
        <w:rPr>
          <w:b/>
        </w:rPr>
        <w:t>rehabilitation</w:t>
      </w:r>
      <w:r w:rsidRPr="00282FA0">
        <w:t xml:space="preserve"> projects that are consistent with the outdoor recreation goals and objectives contained in the </w:t>
      </w:r>
      <w:r w:rsidRPr="00C16334">
        <w:rPr>
          <w:b/>
        </w:rPr>
        <w:t>Statewide Comprehensive Outdoor Recreation Plan</w:t>
      </w:r>
      <w:r w:rsidRPr="00282FA0">
        <w:t xml:space="preserve"> (SCORP), and/or recreation elements of local comprehensive plans and local master plans.</w:t>
      </w:r>
    </w:p>
    <w:p w14:paraId="766096D0" w14:textId="77777777" w:rsidR="009C52B0" w:rsidRPr="00282FA0" w:rsidRDefault="009C52B0">
      <w:pPr>
        <w:pStyle w:val="Level2"/>
        <w:tabs>
          <w:tab w:val="left" w:pos="-1080"/>
        </w:tabs>
        <w:ind w:left="0" w:firstLine="0"/>
        <w:jc w:val="both"/>
        <w:rPr>
          <w:rFonts w:ascii="Times New Roman" w:hAnsi="Times New Roman"/>
          <w:sz w:val="24"/>
        </w:rPr>
      </w:pPr>
    </w:p>
    <w:p w14:paraId="7286B227" w14:textId="77777777" w:rsidR="00A655B9" w:rsidRDefault="009C52B0" w:rsidP="00B46435">
      <w:pPr>
        <w:numPr>
          <w:ilvl w:val="0"/>
          <w:numId w:val="21"/>
        </w:numPr>
        <w:tabs>
          <w:tab w:val="clear" w:pos="1080"/>
        </w:tabs>
        <w:spacing w:after="240"/>
        <w:jc w:val="both"/>
      </w:pPr>
      <w:bookmarkStart w:id="2" w:name="_Toc503949257"/>
      <w:r w:rsidRPr="00640E31">
        <w:rPr>
          <w:b/>
          <w:bCs/>
          <w:smallCaps/>
          <w:sz w:val="28"/>
          <w:szCs w:val="28"/>
        </w:rPr>
        <w:t>Acquisition Projects</w:t>
      </w:r>
      <w:r w:rsidRPr="00282FA0">
        <w:t xml:space="preserve"> - Acquisition of land and waters for public outdoor recreation areas and facilities, including new areas or additions to existing parks, forests, wildlife areas, open spaces, beaches and other similar areas dedicated to outdoor recreation are eligible for assistance. Areas acquired may serve a variety of outdoor recreation activities including but not limited to: walking for pleasure, sightseeing, swimming and other water sports, fishing, picnicking, nature </w:t>
      </w:r>
      <w:r w:rsidRPr="00A655B9">
        <w:t>study, boating, hunting and shooting, camping, horseback riding, bicycling, snowmobiling, skiing and other outdoor sports and activities.</w:t>
      </w:r>
      <w:bookmarkEnd w:id="2"/>
    </w:p>
    <w:p w14:paraId="346D8777" w14:textId="77777777" w:rsidR="005E64ED" w:rsidRPr="00A655B9" w:rsidRDefault="009C52B0" w:rsidP="00B46435">
      <w:pPr>
        <w:numPr>
          <w:ilvl w:val="1"/>
          <w:numId w:val="21"/>
        </w:numPr>
        <w:spacing w:after="240"/>
        <w:jc w:val="both"/>
      </w:pPr>
      <w:r w:rsidRPr="00A655B9">
        <w:rPr>
          <w:b/>
          <w:bCs/>
        </w:rPr>
        <w:lastRenderedPageBreak/>
        <w:t>Methods of Acquisition</w:t>
      </w:r>
      <w:r w:rsidRPr="00A655B9">
        <w:t xml:space="preserve"> - </w:t>
      </w:r>
      <w:r w:rsidR="006D02F4" w:rsidRPr="00A655B9">
        <w:t xml:space="preserve">Acquisition of lands and waters, or interests therein (such as easements), may be accomplished through purchase, transfer, gift, or other means that will assure </w:t>
      </w:r>
      <w:r w:rsidR="006D02F4" w:rsidRPr="00282FA0">
        <w:t xml:space="preserve">the desired public use.  </w:t>
      </w:r>
      <w:r w:rsidR="006D02F4">
        <w:t>Most</w:t>
      </w:r>
      <w:r w:rsidR="006D02F4" w:rsidRPr="00282FA0">
        <w:t xml:space="preserve"> acquisitions must conform to the</w:t>
      </w:r>
      <w:r w:rsidR="00A655B9">
        <w:t xml:space="preserve"> following:</w:t>
      </w:r>
      <w:r w:rsidR="005E64ED">
        <w:t xml:space="preserve"> </w:t>
      </w:r>
      <w:r w:rsidR="006D02F4" w:rsidRPr="00282FA0">
        <w:t xml:space="preserve"> </w:t>
      </w:r>
    </w:p>
    <w:p w14:paraId="68F2BF76" w14:textId="77777777" w:rsidR="00106945" w:rsidRPr="000019F0" w:rsidRDefault="006D02F4" w:rsidP="00B46435">
      <w:pPr>
        <w:numPr>
          <w:ilvl w:val="2"/>
          <w:numId w:val="47"/>
        </w:numPr>
        <w:tabs>
          <w:tab w:val="clear" w:pos="2700"/>
        </w:tabs>
        <w:spacing w:after="240"/>
        <w:ind w:left="2160"/>
        <w:jc w:val="both"/>
      </w:pPr>
      <w:r w:rsidRPr="000019F0">
        <w:rPr>
          <w:b/>
        </w:rPr>
        <w:t>Uniform Relocation Assistance and Real Property Acquisition Policies Act of 1970</w:t>
      </w:r>
      <w:r w:rsidRPr="000019F0">
        <w:t xml:space="preserve">, P.L. 91-646, as amended </w:t>
      </w:r>
      <w:hyperlink r:id="rId20" w:history="1">
        <w:r w:rsidR="000019F0" w:rsidRPr="000019F0">
          <w:rPr>
            <w:color w:val="0000FF"/>
            <w:u w:val="single"/>
          </w:rPr>
          <w:t>https://www.rihousing.com/filelibrary/URA.pdf</w:t>
        </w:r>
      </w:hyperlink>
      <w:r w:rsidR="000019F0">
        <w:t xml:space="preserve"> </w:t>
      </w:r>
      <w:r w:rsidRPr="000019F0">
        <w:t xml:space="preserve">and the </w:t>
      </w:r>
    </w:p>
    <w:p w14:paraId="43A80CE6" w14:textId="77777777" w:rsidR="00106945" w:rsidRPr="00C27F7F" w:rsidRDefault="00CD599C" w:rsidP="00B46435">
      <w:pPr>
        <w:numPr>
          <w:ilvl w:val="2"/>
          <w:numId w:val="47"/>
        </w:numPr>
        <w:tabs>
          <w:tab w:val="clear" w:pos="2700"/>
        </w:tabs>
        <w:spacing w:after="240"/>
        <w:ind w:left="2160"/>
        <w:jc w:val="both"/>
      </w:pPr>
      <w:r w:rsidRPr="00C27F7F">
        <w:rPr>
          <w:b/>
        </w:rPr>
        <w:t xml:space="preserve">Uniform Standards of Professional Appraisal Practice </w:t>
      </w:r>
      <w:r w:rsidRPr="00C27F7F">
        <w:t>(USPAP).</w:t>
      </w:r>
    </w:p>
    <w:p w14:paraId="2103B723" w14:textId="77777777" w:rsidR="009C52B0" w:rsidRPr="00C27F7F" w:rsidRDefault="009C52B0" w:rsidP="00B46435">
      <w:pPr>
        <w:numPr>
          <w:ilvl w:val="2"/>
          <w:numId w:val="47"/>
        </w:numPr>
        <w:tabs>
          <w:tab w:val="clear" w:pos="2700"/>
        </w:tabs>
        <w:spacing w:after="240"/>
        <w:ind w:left="2160"/>
        <w:rPr>
          <w:color w:val="0000FF"/>
        </w:rPr>
      </w:pPr>
      <w:r w:rsidRPr="00C27F7F">
        <w:rPr>
          <w:b/>
        </w:rPr>
        <w:t>Note:</w:t>
      </w:r>
      <w:r w:rsidR="005E64ED" w:rsidRPr="00C27F7F">
        <w:rPr>
          <w:b/>
        </w:rPr>
        <w:t xml:space="preserve"> Uniform Appraisal Standards for Federal Land Acquisitions</w:t>
      </w:r>
      <w:r w:rsidR="005E64ED" w:rsidRPr="00C27F7F">
        <w:t xml:space="preserve"> </w:t>
      </w:r>
      <w:r w:rsidR="00A655B9" w:rsidRPr="00C27F7F">
        <w:t xml:space="preserve">(UASFLA), also </w:t>
      </w:r>
      <w:r w:rsidR="00C27F7F">
        <w:t>known</w:t>
      </w:r>
      <w:r w:rsidR="00A655B9" w:rsidRPr="00C27F7F">
        <w:t xml:space="preserve"> as a </w:t>
      </w:r>
      <w:r w:rsidR="005E64ED" w:rsidRPr="00C27F7F">
        <w:t>Yellow Book Appraisal</w:t>
      </w:r>
      <w:r w:rsidR="00A655B9" w:rsidRPr="00C27F7F">
        <w:t>,</w:t>
      </w:r>
      <w:r w:rsidR="005E64ED" w:rsidRPr="00783817">
        <w:t xml:space="preserve"> </w:t>
      </w:r>
      <w:r w:rsidR="005E64ED" w:rsidRPr="00C27F7F">
        <w:t xml:space="preserve">must be applied to </w:t>
      </w:r>
      <w:r w:rsidRPr="00C27F7F">
        <w:t xml:space="preserve">acquisitions </w:t>
      </w:r>
      <w:r w:rsidR="005E64ED" w:rsidRPr="00C27F7F">
        <w:t>if P</w:t>
      </w:r>
      <w:r w:rsidRPr="00C27F7F">
        <w:t xml:space="preserve">roject Sponsor </w:t>
      </w:r>
      <w:r w:rsidR="005E64ED" w:rsidRPr="00C27F7F">
        <w:t>want</w:t>
      </w:r>
      <w:r w:rsidR="00A655B9" w:rsidRPr="00C27F7F">
        <w:t>s</w:t>
      </w:r>
      <w:r w:rsidR="005E64ED" w:rsidRPr="00C27F7F">
        <w:t xml:space="preserve"> the </w:t>
      </w:r>
      <w:r w:rsidRPr="00C27F7F">
        <w:t>option of later applying for federal Land and Water Conservation Fund assistance</w:t>
      </w:r>
      <w:r w:rsidR="00FB56B6" w:rsidRPr="00C27F7F">
        <w:t xml:space="preserve"> </w:t>
      </w:r>
      <w:r w:rsidR="00A655B9" w:rsidRPr="00C27F7F">
        <w:t>or</w:t>
      </w:r>
      <w:r w:rsidR="00FB56B6" w:rsidRPr="00C27F7F">
        <w:t xml:space="preserve"> other OPRD grants</w:t>
      </w:r>
      <w:r w:rsidR="005E64ED" w:rsidRPr="00C27F7F">
        <w:t xml:space="preserve"> involving federal funds. </w:t>
      </w:r>
      <w:hyperlink r:id="rId21" w:history="1">
        <w:r w:rsidR="00A655B9" w:rsidRPr="00C27F7F">
          <w:rPr>
            <w:rStyle w:val="Hyperlink"/>
          </w:rPr>
          <w:t>http://www.justice.gov/enrd/land-ack/Uniform-Appraisal-Standards.pdf</w:t>
        </w:r>
      </w:hyperlink>
    </w:p>
    <w:p w14:paraId="26957C8E" w14:textId="77777777" w:rsidR="009C52B0" w:rsidRPr="00783817" w:rsidRDefault="009C52B0">
      <w:pPr>
        <w:pStyle w:val="Level1"/>
        <w:widowControl/>
        <w:numPr>
          <w:ilvl w:val="0"/>
          <w:numId w:val="5"/>
        </w:numPr>
        <w:tabs>
          <w:tab w:val="clear" w:pos="4320"/>
        </w:tabs>
        <w:autoSpaceDE/>
        <w:autoSpaceDN/>
        <w:adjustRightInd/>
        <w:spacing w:after="60"/>
        <w:ind w:left="1800"/>
        <w:jc w:val="both"/>
        <w:outlineLvl w:val="9"/>
        <w:rPr>
          <w:rFonts w:ascii="Times New Roman" w:hAnsi="Times New Roman"/>
          <w:sz w:val="24"/>
        </w:rPr>
      </w:pPr>
      <w:bookmarkStart w:id="3" w:name="_Toc503949258"/>
      <w:r w:rsidRPr="00783817">
        <w:rPr>
          <w:rFonts w:ascii="Times New Roman" w:hAnsi="Times New Roman"/>
          <w:sz w:val="24"/>
        </w:rPr>
        <w:t>Every reasonable effort should be made to acquire real property by negotiated purchase.</w:t>
      </w:r>
      <w:bookmarkEnd w:id="3"/>
    </w:p>
    <w:p w14:paraId="4FD807F6" w14:textId="77777777" w:rsidR="009C52B0" w:rsidRPr="00282FA0" w:rsidRDefault="009C52B0">
      <w:pPr>
        <w:pStyle w:val="Level4"/>
        <w:widowControl/>
        <w:numPr>
          <w:ilvl w:val="0"/>
          <w:numId w:val="5"/>
        </w:numPr>
        <w:tabs>
          <w:tab w:val="clear" w:pos="4320"/>
        </w:tabs>
        <w:autoSpaceDE/>
        <w:autoSpaceDN/>
        <w:adjustRightInd/>
        <w:spacing w:after="60"/>
        <w:ind w:left="1800"/>
        <w:jc w:val="both"/>
        <w:outlineLvl w:val="9"/>
        <w:rPr>
          <w:rFonts w:ascii="Times New Roman" w:hAnsi="Times New Roman"/>
          <w:sz w:val="24"/>
        </w:rPr>
      </w:pPr>
      <w:bookmarkStart w:id="4" w:name="_Toc503949259"/>
      <w:r w:rsidRPr="00783817">
        <w:rPr>
          <w:rFonts w:ascii="Times New Roman" w:hAnsi="Times New Roman"/>
          <w:sz w:val="24"/>
        </w:rPr>
        <w:t>Real property must be appraised</w:t>
      </w:r>
      <w:r w:rsidR="00FB56B6" w:rsidRPr="00783817">
        <w:rPr>
          <w:rFonts w:ascii="Times New Roman" w:hAnsi="Times New Roman"/>
          <w:sz w:val="24"/>
        </w:rPr>
        <w:t xml:space="preserve"> using the </w:t>
      </w:r>
      <w:r w:rsidR="00FB56B6" w:rsidRPr="00C27F7F">
        <w:rPr>
          <w:rFonts w:ascii="Times New Roman" w:hAnsi="Times New Roman"/>
          <w:b/>
          <w:sz w:val="24"/>
        </w:rPr>
        <w:t xml:space="preserve">Uniform Standards </w:t>
      </w:r>
      <w:r w:rsidR="00106945" w:rsidRPr="00C27F7F">
        <w:rPr>
          <w:rFonts w:ascii="Times New Roman" w:hAnsi="Times New Roman"/>
          <w:b/>
          <w:sz w:val="24"/>
        </w:rPr>
        <w:t>of Professional Appraisal Practice</w:t>
      </w:r>
      <w:r w:rsidR="00A655B9" w:rsidRPr="00C27F7F">
        <w:rPr>
          <w:rFonts w:ascii="Times New Roman" w:hAnsi="Times New Roman"/>
          <w:b/>
          <w:sz w:val="24"/>
        </w:rPr>
        <w:t xml:space="preserve"> (USPAP)</w:t>
      </w:r>
      <w:r w:rsidRPr="00783817">
        <w:rPr>
          <w:rFonts w:ascii="Times New Roman" w:hAnsi="Times New Roman"/>
          <w:sz w:val="24"/>
        </w:rPr>
        <w:t xml:space="preserve">, and the property owner given a </w:t>
      </w:r>
      <w:r w:rsidR="00A655B9" w:rsidRPr="00783817">
        <w:rPr>
          <w:rFonts w:ascii="Times New Roman" w:hAnsi="Times New Roman"/>
          <w:b/>
          <w:sz w:val="24"/>
        </w:rPr>
        <w:t>Statement of Just C</w:t>
      </w:r>
      <w:r w:rsidRPr="00783817">
        <w:rPr>
          <w:rFonts w:ascii="Times New Roman" w:hAnsi="Times New Roman"/>
          <w:b/>
          <w:sz w:val="24"/>
        </w:rPr>
        <w:t>ompensation</w:t>
      </w:r>
      <w:r w:rsidRPr="00783817">
        <w:rPr>
          <w:rFonts w:ascii="Times New Roman" w:hAnsi="Times New Roman"/>
          <w:sz w:val="24"/>
        </w:rPr>
        <w:t xml:space="preserve"> for the property.  In no event can the amount </w:t>
      </w:r>
      <w:r w:rsidRPr="00282FA0">
        <w:rPr>
          <w:rFonts w:ascii="Times New Roman" w:hAnsi="Times New Roman"/>
          <w:sz w:val="24"/>
        </w:rPr>
        <w:t>established as just compensation be less than the amount of the approved appraisal.  However, this does not preclude the property owner from donating a portion or all of the value to the sponsor.  Property owners shall be afforded an opportunity to accompany the appraiser during the inspection of the property.</w:t>
      </w:r>
      <w:bookmarkEnd w:id="4"/>
    </w:p>
    <w:p w14:paraId="2DB640EF" w14:textId="77777777" w:rsidR="009C52B0" w:rsidRPr="00282FA0" w:rsidRDefault="009C52B0">
      <w:pPr>
        <w:pStyle w:val="Level4"/>
        <w:numPr>
          <w:ilvl w:val="0"/>
          <w:numId w:val="5"/>
        </w:numPr>
        <w:tabs>
          <w:tab w:val="clear" w:pos="4320"/>
        </w:tabs>
        <w:spacing w:after="240"/>
        <w:ind w:left="1800"/>
        <w:jc w:val="both"/>
        <w:rPr>
          <w:rFonts w:ascii="Times New Roman" w:hAnsi="Times New Roman"/>
          <w:sz w:val="24"/>
        </w:rPr>
      </w:pPr>
      <w:bookmarkStart w:id="5" w:name="_Toc503949262"/>
      <w:r w:rsidRPr="00282FA0">
        <w:rPr>
          <w:rFonts w:ascii="Times New Roman" w:hAnsi="Times New Roman"/>
          <w:sz w:val="24"/>
        </w:rPr>
        <w:t>In determining the boundaries of a project, the sponsor should take into account human considerations, including the economic and social effects of the acquisition and subsequent development on owners and tenants in the adjacent area, in addition to engineering and other factors.</w:t>
      </w:r>
      <w:bookmarkEnd w:id="5"/>
    </w:p>
    <w:p w14:paraId="43E5DF20" w14:textId="77777777" w:rsidR="009C52B0" w:rsidRPr="00282FA0" w:rsidRDefault="009C52B0">
      <w:pPr>
        <w:pStyle w:val="Level1"/>
        <w:spacing w:after="240"/>
        <w:ind w:left="1440"/>
        <w:jc w:val="both"/>
        <w:rPr>
          <w:rFonts w:ascii="Times New Roman" w:hAnsi="Times New Roman"/>
          <w:sz w:val="24"/>
        </w:rPr>
      </w:pPr>
      <w:bookmarkStart w:id="6" w:name="_Toc503949264"/>
      <w:r w:rsidRPr="00282FA0">
        <w:rPr>
          <w:rFonts w:ascii="Times New Roman" w:hAnsi="Times New Roman"/>
          <w:bCs/>
          <w:sz w:val="24"/>
        </w:rPr>
        <w:t>2.</w:t>
      </w:r>
      <w:r w:rsidRPr="00282FA0">
        <w:rPr>
          <w:rFonts w:ascii="Times New Roman" w:hAnsi="Times New Roman"/>
          <w:b/>
          <w:bCs/>
          <w:sz w:val="24"/>
        </w:rPr>
        <w:tab/>
        <w:t>Acquisition of Structures and Impoundments</w:t>
      </w:r>
      <w:r w:rsidRPr="00282FA0">
        <w:rPr>
          <w:rFonts w:ascii="Times New Roman" w:hAnsi="Times New Roman"/>
          <w:sz w:val="24"/>
        </w:rPr>
        <w:t xml:space="preserve"> - Project Sponsors must list all structures and impoundments and their proposed use for outdoor recreation or disposition.</w:t>
      </w:r>
      <w:bookmarkEnd w:id="6"/>
    </w:p>
    <w:p w14:paraId="64ADA158" w14:textId="77777777" w:rsidR="009C52B0" w:rsidRPr="00282FA0" w:rsidRDefault="009C52B0">
      <w:pPr>
        <w:tabs>
          <w:tab w:val="left" w:pos="-1080"/>
        </w:tabs>
        <w:spacing w:after="240"/>
        <w:ind w:left="1440" w:hanging="360"/>
        <w:jc w:val="both"/>
      </w:pPr>
      <w:r w:rsidRPr="00282FA0">
        <w:rPr>
          <w:bCs/>
        </w:rPr>
        <w:t>3.</w:t>
      </w:r>
      <w:r w:rsidRPr="00282FA0">
        <w:rPr>
          <w:bCs/>
        </w:rPr>
        <w:tab/>
      </w:r>
      <w:r w:rsidRPr="00282FA0">
        <w:rPr>
          <w:b/>
          <w:bCs/>
        </w:rPr>
        <w:t>Acquisition for Delayed Development</w:t>
      </w:r>
      <w:r w:rsidRPr="00282FA0">
        <w:t xml:space="preserve"> - State-funding assistance may be available to acquire property for which development of outdoor recreation facilities is planned for a future date.  In the interim, the property should be open for those public recreation purposes that the land is capable of supporting or that can be achieved with a minimum public investment.</w:t>
      </w:r>
    </w:p>
    <w:p w14:paraId="74139B2F" w14:textId="77777777" w:rsidR="009C52B0" w:rsidRPr="00282FA0" w:rsidRDefault="009C52B0">
      <w:pPr>
        <w:tabs>
          <w:tab w:val="left" w:pos="-1080"/>
        </w:tabs>
        <w:spacing w:after="240"/>
        <w:ind w:left="1440"/>
        <w:jc w:val="both"/>
      </w:pPr>
      <w:r w:rsidRPr="00282FA0">
        <w:t xml:space="preserve">If development will be delayed for more than </w:t>
      </w:r>
      <w:r w:rsidRPr="00041D17">
        <w:rPr>
          <w:b/>
        </w:rPr>
        <w:t>two years</w:t>
      </w:r>
      <w:r w:rsidRPr="00282FA0">
        <w:t xml:space="preserve"> from the date of acquisition, the Project Sponsor must include the following information in the project application:</w:t>
      </w:r>
    </w:p>
    <w:p w14:paraId="2F3561B2" w14:textId="77777777" w:rsidR="009C52B0" w:rsidRPr="00282FA0" w:rsidRDefault="009C52B0" w:rsidP="00B46435">
      <w:pPr>
        <w:numPr>
          <w:ilvl w:val="0"/>
          <w:numId w:val="13"/>
        </w:numPr>
        <w:tabs>
          <w:tab w:val="clear" w:pos="2880"/>
          <w:tab w:val="left" w:pos="-1080"/>
        </w:tabs>
        <w:spacing w:after="60"/>
        <w:ind w:left="1800" w:hanging="360"/>
        <w:jc w:val="both"/>
      </w:pPr>
      <w:r w:rsidRPr="00282FA0">
        <w:t>Reasons for immediate acquisition of the property.</w:t>
      </w:r>
    </w:p>
    <w:p w14:paraId="2DF1BAD0" w14:textId="77777777" w:rsidR="009C52B0" w:rsidRPr="00282FA0" w:rsidRDefault="009C52B0" w:rsidP="00B46435">
      <w:pPr>
        <w:pStyle w:val="BodyTextIndent2"/>
        <w:widowControl/>
        <w:numPr>
          <w:ilvl w:val="0"/>
          <w:numId w:val="13"/>
        </w:numPr>
        <w:tabs>
          <w:tab w:val="clear" w:pos="2880"/>
        </w:tabs>
        <w:autoSpaceDE/>
        <w:autoSpaceDN/>
        <w:adjustRightInd/>
        <w:spacing w:after="60"/>
        <w:ind w:left="1800" w:hanging="360"/>
        <w:rPr>
          <w:rFonts w:ascii="Times New Roman" w:hAnsi="Times New Roman"/>
          <w:sz w:val="24"/>
        </w:rPr>
      </w:pPr>
      <w:r w:rsidRPr="00282FA0">
        <w:rPr>
          <w:rFonts w:ascii="Times New Roman" w:hAnsi="Times New Roman"/>
          <w:sz w:val="24"/>
        </w:rPr>
        <w:t>Facilities to be developed and timeline for development.</w:t>
      </w:r>
    </w:p>
    <w:p w14:paraId="2D988C8A" w14:textId="77777777" w:rsidR="009C52B0" w:rsidRPr="00282FA0" w:rsidRDefault="009C52B0" w:rsidP="00B46435">
      <w:pPr>
        <w:pStyle w:val="BodyTextIndent2"/>
        <w:widowControl/>
        <w:numPr>
          <w:ilvl w:val="0"/>
          <w:numId w:val="13"/>
        </w:numPr>
        <w:tabs>
          <w:tab w:val="clear" w:pos="2880"/>
        </w:tabs>
        <w:autoSpaceDE/>
        <w:autoSpaceDN/>
        <w:adjustRightInd/>
        <w:spacing w:after="60"/>
        <w:ind w:left="1800" w:hanging="360"/>
        <w:rPr>
          <w:rFonts w:ascii="Times New Roman" w:hAnsi="Times New Roman"/>
          <w:sz w:val="24"/>
        </w:rPr>
      </w:pPr>
      <w:r w:rsidRPr="00282FA0">
        <w:rPr>
          <w:rFonts w:ascii="Times New Roman" w:hAnsi="Times New Roman"/>
          <w:sz w:val="24"/>
        </w:rPr>
        <w:t>Non-recreation uses to be continued on the property and date such non-recreation uses will be terminated.  If non-recreation use on the property is not terminated within 3 years from date of acquisition, then conversion requirements outlined in Section 7.1 may apply.  Determination is based solely upon the state’s discretion.</w:t>
      </w:r>
    </w:p>
    <w:p w14:paraId="50544ED7" w14:textId="77777777" w:rsidR="009C52B0" w:rsidRPr="00282FA0" w:rsidRDefault="009C52B0">
      <w:pPr>
        <w:pStyle w:val="BodyTextIndent2"/>
        <w:widowControl/>
        <w:autoSpaceDE/>
        <w:autoSpaceDN/>
        <w:adjustRightInd/>
        <w:spacing w:after="60"/>
        <w:ind w:left="1800" w:hanging="360"/>
        <w:rPr>
          <w:rFonts w:ascii="Times New Roman" w:hAnsi="Times New Roman"/>
          <w:sz w:val="24"/>
        </w:rPr>
      </w:pPr>
      <w:r w:rsidRPr="00282FA0">
        <w:rPr>
          <w:rFonts w:ascii="Times New Roman" w:hAnsi="Times New Roman"/>
          <w:sz w:val="24"/>
        </w:rPr>
        <w:t>d.</w:t>
      </w:r>
      <w:r w:rsidRPr="00282FA0">
        <w:rPr>
          <w:rFonts w:ascii="Times New Roman" w:hAnsi="Times New Roman"/>
          <w:sz w:val="24"/>
        </w:rPr>
        <w:tab/>
        <w:t>Type of public recreation access to be provided during the interim period.</w:t>
      </w:r>
    </w:p>
    <w:p w14:paraId="4D617D99" w14:textId="77777777" w:rsidR="009C52B0" w:rsidRPr="00282FA0" w:rsidRDefault="009C52B0">
      <w:pPr>
        <w:pStyle w:val="BodyTextIndent2"/>
        <w:widowControl/>
        <w:autoSpaceDE/>
        <w:autoSpaceDN/>
        <w:adjustRightInd/>
        <w:spacing w:after="240"/>
        <w:ind w:left="1800" w:hanging="360"/>
        <w:rPr>
          <w:rFonts w:ascii="Times New Roman" w:hAnsi="Times New Roman"/>
          <w:sz w:val="24"/>
        </w:rPr>
      </w:pPr>
      <w:r w:rsidRPr="00282FA0">
        <w:rPr>
          <w:rFonts w:ascii="Times New Roman" w:hAnsi="Times New Roman"/>
          <w:sz w:val="24"/>
        </w:rPr>
        <w:t>e.</w:t>
      </w:r>
      <w:r w:rsidRPr="00282FA0">
        <w:rPr>
          <w:rFonts w:ascii="Times New Roman" w:hAnsi="Times New Roman"/>
          <w:sz w:val="24"/>
        </w:rPr>
        <w:tab/>
        <w:t>Demonstration that income derived during the interim period will be used on the project site.</w:t>
      </w:r>
    </w:p>
    <w:p w14:paraId="301C3B36" w14:textId="77777777" w:rsidR="00EE6647" w:rsidRDefault="00EE6647">
      <w:pPr>
        <w:spacing w:after="240"/>
        <w:ind w:left="1440" w:hanging="360"/>
        <w:jc w:val="both"/>
        <w:rPr>
          <w:bCs/>
        </w:rPr>
      </w:pPr>
    </w:p>
    <w:p w14:paraId="46185E49" w14:textId="77777777" w:rsidR="00EE6647" w:rsidRDefault="00EE6647">
      <w:pPr>
        <w:spacing w:after="240"/>
        <w:ind w:left="1440" w:hanging="360"/>
        <w:jc w:val="both"/>
        <w:rPr>
          <w:bCs/>
        </w:rPr>
      </w:pPr>
    </w:p>
    <w:p w14:paraId="2FE5DDED" w14:textId="77777777" w:rsidR="009C52B0" w:rsidRPr="00282FA0" w:rsidRDefault="009C52B0">
      <w:pPr>
        <w:spacing w:after="240"/>
        <w:ind w:left="1440" w:hanging="360"/>
        <w:jc w:val="both"/>
        <w:rPr>
          <w:b/>
          <w:bCs/>
        </w:rPr>
      </w:pPr>
      <w:r w:rsidRPr="00282FA0">
        <w:rPr>
          <w:bCs/>
        </w:rPr>
        <w:lastRenderedPageBreak/>
        <w:t>4.</w:t>
      </w:r>
      <w:r w:rsidRPr="00282FA0">
        <w:rPr>
          <w:bCs/>
        </w:rPr>
        <w:tab/>
      </w:r>
      <w:r w:rsidRPr="00282FA0">
        <w:rPr>
          <w:b/>
          <w:bCs/>
        </w:rPr>
        <w:t>Ineligible Acquisition Projects</w:t>
      </w:r>
    </w:p>
    <w:p w14:paraId="207FAAE9" w14:textId="77777777" w:rsidR="009C52B0" w:rsidRPr="00282FA0" w:rsidRDefault="009C52B0">
      <w:pPr>
        <w:pStyle w:val="Level3"/>
        <w:widowControl/>
        <w:autoSpaceDE/>
        <w:autoSpaceDN/>
        <w:adjustRightInd/>
        <w:spacing w:after="60"/>
        <w:ind w:left="1800" w:hanging="360"/>
        <w:jc w:val="both"/>
        <w:outlineLvl w:val="9"/>
        <w:rPr>
          <w:rFonts w:ascii="Times New Roman" w:hAnsi="Times New Roman"/>
          <w:sz w:val="24"/>
        </w:rPr>
      </w:pPr>
      <w:bookmarkStart w:id="7" w:name="_Toc503949266"/>
      <w:r w:rsidRPr="00282FA0">
        <w:rPr>
          <w:rFonts w:ascii="Times New Roman" w:hAnsi="Times New Roman"/>
          <w:sz w:val="24"/>
        </w:rPr>
        <w:t>a.</w:t>
      </w:r>
      <w:r w:rsidRPr="00282FA0">
        <w:rPr>
          <w:rFonts w:ascii="Times New Roman" w:hAnsi="Times New Roman"/>
          <w:sz w:val="24"/>
        </w:rPr>
        <w:tab/>
        <w:t xml:space="preserve">Acquisition of historic sites and structures will not receive </w:t>
      </w:r>
      <w:r w:rsidR="006B7D66">
        <w:rPr>
          <w:rFonts w:ascii="Times New Roman" w:hAnsi="Times New Roman"/>
          <w:sz w:val="24"/>
        </w:rPr>
        <w:t>LGGP</w:t>
      </w:r>
      <w:r w:rsidRPr="00282FA0">
        <w:rPr>
          <w:rFonts w:ascii="Times New Roman" w:hAnsi="Times New Roman"/>
          <w:sz w:val="24"/>
        </w:rPr>
        <w:t xml:space="preserve"> funding assistance except when it is demonstrated that the acquisition is primarily for outdoor recreation purposes.</w:t>
      </w:r>
      <w:bookmarkEnd w:id="7"/>
    </w:p>
    <w:p w14:paraId="5CCC7001" w14:textId="77777777" w:rsidR="009C52B0" w:rsidRPr="00282FA0" w:rsidRDefault="009C52B0">
      <w:pPr>
        <w:pStyle w:val="BodyTextIndent"/>
        <w:tabs>
          <w:tab w:val="clear" w:pos="-1080"/>
          <w:tab w:val="clear" w:pos="-720"/>
          <w:tab w:val="clear" w:pos="0"/>
          <w:tab w:val="clear" w:pos="720"/>
          <w:tab w:val="clear" w:pos="1440"/>
          <w:tab w:val="clear" w:pos="9360"/>
        </w:tabs>
        <w:spacing w:after="60"/>
        <w:ind w:left="1800" w:hanging="360"/>
        <w:rPr>
          <w:rFonts w:ascii="Times New Roman" w:hAnsi="Times New Roman" w:cs="Times New Roman"/>
          <w:sz w:val="24"/>
        </w:rPr>
      </w:pPr>
      <w:r w:rsidRPr="00282FA0">
        <w:rPr>
          <w:rFonts w:ascii="Times New Roman" w:hAnsi="Times New Roman" w:cs="Times New Roman"/>
          <w:sz w:val="24"/>
        </w:rPr>
        <w:t>b.</w:t>
      </w:r>
      <w:r w:rsidRPr="00282FA0">
        <w:rPr>
          <w:rFonts w:ascii="Times New Roman" w:hAnsi="Times New Roman" w:cs="Times New Roman"/>
          <w:sz w:val="24"/>
        </w:rPr>
        <w:tab/>
        <w:t>Acquisition of museums and sites to be used for museums or primarily archeological excavations.</w:t>
      </w:r>
    </w:p>
    <w:p w14:paraId="29F1BB85"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c.</w:t>
      </w:r>
      <w:r w:rsidRPr="00282FA0">
        <w:rPr>
          <w:rFonts w:ascii="Times New Roman" w:hAnsi="Times New Roman"/>
          <w:sz w:val="24"/>
        </w:rPr>
        <w:tab/>
        <w:t>Acquisition of areas and facilities designed to be used primarily for semi-professional and professional arts and athletics are not eligible.</w:t>
      </w:r>
    </w:p>
    <w:p w14:paraId="39B39909" w14:textId="77777777" w:rsidR="009C52B0" w:rsidRPr="00282FA0" w:rsidRDefault="009C52B0" w:rsidP="00B46435">
      <w:pPr>
        <w:numPr>
          <w:ilvl w:val="0"/>
          <w:numId w:val="22"/>
        </w:numPr>
        <w:tabs>
          <w:tab w:val="clear" w:pos="1800"/>
        </w:tabs>
        <w:spacing w:after="60"/>
        <w:jc w:val="both"/>
      </w:pPr>
      <w:r w:rsidRPr="00282FA0">
        <w:t>Acquisition of areas to be used mainly for the construction of indoor facilities.</w:t>
      </w:r>
    </w:p>
    <w:p w14:paraId="3A02BF31"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e.</w:t>
      </w:r>
      <w:r w:rsidRPr="00282FA0">
        <w:rPr>
          <w:rFonts w:ascii="Times New Roman" w:hAnsi="Times New Roman"/>
          <w:sz w:val="24"/>
        </w:rPr>
        <w:tab/>
        <w:t>Acquisition of areas to be used primarily for game refuges and fish production purposes.</w:t>
      </w:r>
    </w:p>
    <w:p w14:paraId="166D9B3D" w14:textId="77777777" w:rsidR="009C52B0" w:rsidRPr="00282FA0" w:rsidRDefault="009C52B0">
      <w:pPr>
        <w:numPr>
          <w:ilvl w:val="0"/>
          <w:numId w:val="5"/>
        </w:numPr>
        <w:tabs>
          <w:tab w:val="clear" w:pos="4320"/>
        </w:tabs>
        <w:spacing w:after="240"/>
        <w:ind w:left="1800"/>
        <w:jc w:val="both"/>
      </w:pPr>
      <w:r w:rsidRPr="00282FA0">
        <w:t>Acquisition of areas to be used primarily for agricultural land.</w:t>
      </w:r>
    </w:p>
    <w:p w14:paraId="05E91DE0" w14:textId="77777777" w:rsidR="009C52B0" w:rsidRPr="00282FA0" w:rsidRDefault="009C52B0">
      <w:pPr>
        <w:spacing w:after="240"/>
        <w:ind w:left="1440" w:hanging="360"/>
        <w:jc w:val="both"/>
        <w:rPr>
          <w:b/>
          <w:bCs/>
        </w:rPr>
      </w:pPr>
      <w:r w:rsidRPr="00282FA0">
        <w:rPr>
          <w:bCs/>
        </w:rPr>
        <w:t>5.</w:t>
      </w:r>
      <w:r w:rsidRPr="00282FA0">
        <w:rPr>
          <w:bCs/>
        </w:rPr>
        <w:tab/>
      </w:r>
      <w:r w:rsidRPr="00282FA0">
        <w:rPr>
          <w:b/>
          <w:bCs/>
        </w:rPr>
        <w:t>Acquisition Procedures</w:t>
      </w:r>
    </w:p>
    <w:p w14:paraId="5B2BBC04" w14:textId="77777777" w:rsidR="009C52B0" w:rsidRPr="00282FA0" w:rsidRDefault="009C52B0">
      <w:pPr>
        <w:spacing w:after="60"/>
        <w:ind w:left="1800" w:hanging="360"/>
        <w:jc w:val="both"/>
      </w:pPr>
      <w:bookmarkStart w:id="8" w:name="_Toc503949268"/>
      <w:r w:rsidRPr="00282FA0">
        <w:t>a.</w:t>
      </w:r>
      <w:r w:rsidRPr="00282FA0">
        <w:tab/>
        <w:t xml:space="preserve">An acquisition that occurs prior to grant approval and prior </w:t>
      </w:r>
      <w:r w:rsidR="00D7655D">
        <w:t>to OPRD’s</w:t>
      </w:r>
      <w:r w:rsidRPr="00282FA0">
        <w:t xml:space="preserve"> Notice to Proceed will </w:t>
      </w:r>
      <w:r w:rsidRPr="00282FA0">
        <w:rPr>
          <w:u w:val="single"/>
        </w:rPr>
        <w:t>not</w:t>
      </w:r>
      <w:r w:rsidRPr="00282FA0">
        <w:t xml:space="preserve"> be eligible for program assistance unless a </w:t>
      </w:r>
      <w:r w:rsidR="00D7655D" w:rsidRPr="00D7655D">
        <w:rPr>
          <w:b/>
        </w:rPr>
        <w:t>W</w:t>
      </w:r>
      <w:r w:rsidRPr="00D7655D">
        <w:rPr>
          <w:b/>
        </w:rPr>
        <w:t xml:space="preserve">aiver of </w:t>
      </w:r>
      <w:r w:rsidR="00D7655D" w:rsidRPr="00D7655D">
        <w:rPr>
          <w:b/>
        </w:rPr>
        <w:t>R</w:t>
      </w:r>
      <w:r w:rsidRPr="00D7655D">
        <w:rPr>
          <w:b/>
        </w:rPr>
        <w:t>etroactivity</w:t>
      </w:r>
      <w:r w:rsidRPr="00282FA0">
        <w:t xml:space="preserve"> has been approved in writing by OPRD prior to the acquisition.</w:t>
      </w:r>
      <w:bookmarkEnd w:id="8"/>
    </w:p>
    <w:p w14:paraId="37D8D4A6" w14:textId="77777777" w:rsidR="009C52B0" w:rsidRPr="00282FA0" w:rsidRDefault="009C52B0">
      <w:pPr>
        <w:pStyle w:val="Level4"/>
        <w:widowControl/>
        <w:autoSpaceDE/>
        <w:autoSpaceDN/>
        <w:adjustRightInd/>
        <w:spacing w:after="60"/>
        <w:ind w:left="1800" w:hanging="360"/>
        <w:jc w:val="both"/>
        <w:outlineLvl w:val="9"/>
        <w:rPr>
          <w:rFonts w:ascii="Times New Roman" w:hAnsi="Times New Roman"/>
          <w:sz w:val="24"/>
        </w:rPr>
      </w:pPr>
      <w:r w:rsidRPr="00282FA0">
        <w:rPr>
          <w:rFonts w:ascii="Times New Roman" w:hAnsi="Times New Roman"/>
          <w:sz w:val="24"/>
        </w:rPr>
        <w:t>b.</w:t>
      </w:r>
      <w:r w:rsidRPr="00282FA0">
        <w:rPr>
          <w:rFonts w:ascii="Times New Roman" w:hAnsi="Times New Roman"/>
          <w:sz w:val="24"/>
        </w:rPr>
        <w:tab/>
        <w:t xml:space="preserve">For acquisition opportunities that may be lost due to the required time it takes to go through the grant application process, OPRD may authorize such acquisitions to occur prior to grant approval by the Project Sponsor requesting a </w:t>
      </w:r>
      <w:r w:rsidRPr="006B7D66">
        <w:rPr>
          <w:rFonts w:ascii="Times New Roman" w:hAnsi="Times New Roman"/>
          <w:b/>
          <w:sz w:val="24"/>
        </w:rPr>
        <w:t>Waiver of Retroactivity for Land Acquisition</w:t>
      </w:r>
      <w:r w:rsidRPr="00282FA0">
        <w:rPr>
          <w:rFonts w:ascii="Times New Roman" w:hAnsi="Times New Roman"/>
          <w:sz w:val="24"/>
        </w:rPr>
        <w:t>.  This does not guarantee that the future grant application will be approved.</w:t>
      </w:r>
    </w:p>
    <w:p w14:paraId="1462AD10"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c.</w:t>
      </w:r>
      <w:r w:rsidRPr="00282FA0">
        <w:rPr>
          <w:rFonts w:ascii="Times New Roman" w:hAnsi="Times New Roman"/>
          <w:sz w:val="24"/>
        </w:rPr>
        <w:tab/>
        <w:t>At any point in the grant process the Project Sponsor may contact the landowner to determine if the land is available for acquisition, to determine if the owner is willing to sell, donate, or partially donate the subject property.</w:t>
      </w:r>
    </w:p>
    <w:p w14:paraId="2896009A"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d.</w:t>
      </w:r>
      <w:r w:rsidRPr="00282FA0">
        <w:rPr>
          <w:rFonts w:ascii="Times New Roman" w:hAnsi="Times New Roman"/>
          <w:sz w:val="24"/>
        </w:rPr>
        <w:tab/>
        <w:t>Independently prepared appraisal reports will need to be reviewed prior to acceptance by OPRD.</w:t>
      </w:r>
    </w:p>
    <w:p w14:paraId="1DA1D9DB"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e.</w:t>
      </w:r>
      <w:r w:rsidRPr="00282FA0">
        <w:rPr>
          <w:rFonts w:ascii="Times New Roman" w:hAnsi="Times New Roman"/>
          <w:sz w:val="24"/>
        </w:rPr>
        <w:tab/>
      </w:r>
      <w:r w:rsidR="00041D17">
        <w:rPr>
          <w:rFonts w:ascii="Times New Roman" w:hAnsi="Times New Roman"/>
          <w:sz w:val="24"/>
        </w:rPr>
        <w:t>Regardless</w:t>
      </w:r>
      <w:r w:rsidR="007E7830">
        <w:rPr>
          <w:rFonts w:ascii="Times New Roman" w:hAnsi="Times New Roman"/>
          <w:sz w:val="24"/>
        </w:rPr>
        <w:t xml:space="preserve"> of</w:t>
      </w:r>
      <w:r w:rsidRPr="00282FA0">
        <w:rPr>
          <w:rFonts w:ascii="Times New Roman" w:hAnsi="Times New Roman"/>
          <w:sz w:val="24"/>
        </w:rPr>
        <w:t xml:space="preserve"> the </w:t>
      </w:r>
      <w:r w:rsidR="004A6FE9">
        <w:rPr>
          <w:rFonts w:ascii="Times New Roman" w:hAnsi="Times New Roman"/>
          <w:sz w:val="24"/>
        </w:rPr>
        <w:t>Waiver of Retroactivity</w:t>
      </w:r>
      <w:r w:rsidRPr="00282FA0">
        <w:rPr>
          <w:rFonts w:ascii="Times New Roman" w:hAnsi="Times New Roman"/>
          <w:sz w:val="24"/>
        </w:rPr>
        <w:t>, the Project Sponsor may proceed with final property acquisition upon rece</w:t>
      </w:r>
      <w:r w:rsidR="008F33E4">
        <w:rPr>
          <w:rFonts w:ascii="Times New Roman" w:hAnsi="Times New Roman"/>
          <w:sz w:val="24"/>
        </w:rPr>
        <w:t>ipt of OPRD’s Notice to Proceed.</w:t>
      </w:r>
    </w:p>
    <w:p w14:paraId="652F6C17"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f.</w:t>
      </w:r>
      <w:r w:rsidRPr="00282FA0">
        <w:rPr>
          <w:rFonts w:ascii="Times New Roman" w:hAnsi="Times New Roman"/>
          <w:sz w:val="24"/>
        </w:rPr>
        <w:tab/>
        <w:t xml:space="preserve">Partial </w:t>
      </w:r>
      <w:r w:rsidR="000E7DC4">
        <w:rPr>
          <w:rFonts w:ascii="Times New Roman" w:hAnsi="Times New Roman"/>
          <w:sz w:val="24"/>
        </w:rPr>
        <w:t>reimbursement,</w:t>
      </w:r>
      <w:r w:rsidRPr="00282FA0">
        <w:rPr>
          <w:rFonts w:ascii="Times New Roman" w:hAnsi="Times New Roman"/>
          <w:sz w:val="24"/>
        </w:rPr>
        <w:t xml:space="preserve"> up to 90% of the grant amount</w:t>
      </w:r>
      <w:r w:rsidR="000E7DC4">
        <w:rPr>
          <w:rFonts w:ascii="Times New Roman" w:hAnsi="Times New Roman"/>
          <w:sz w:val="24"/>
        </w:rPr>
        <w:t>,</w:t>
      </w:r>
      <w:r w:rsidRPr="00282FA0">
        <w:rPr>
          <w:rFonts w:ascii="Times New Roman" w:hAnsi="Times New Roman"/>
          <w:sz w:val="24"/>
        </w:rPr>
        <w:t xml:space="preserve"> may be </w:t>
      </w:r>
      <w:r w:rsidR="000E7DC4">
        <w:rPr>
          <w:rFonts w:ascii="Times New Roman" w:hAnsi="Times New Roman"/>
          <w:sz w:val="24"/>
        </w:rPr>
        <w:t>requested</w:t>
      </w:r>
      <w:r w:rsidRPr="00282FA0">
        <w:rPr>
          <w:rFonts w:ascii="Times New Roman" w:hAnsi="Times New Roman"/>
          <w:sz w:val="24"/>
        </w:rPr>
        <w:t xml:space="preserve"> for the acquisition.  Final payment will be made after all required documentation is reviewed and approved by OPRD.  </w:t>
      </w:r>
      <w:r w:rsidR="00556DEB" w:rsidRPr="00556DEB">
        <w:rPr>
          <w:rFonts w:ascii="Times New Roman" w:hAnsi="Times New Roman"/>
          <w:b/>
          <w:sz w:val="24"/>
        </w:rPr>
        <w:t>NOTE:</w:t>
      </w:r>
      <w:r w:rsidR="00556DEB">
        <w:rPr>
          <w:rFonts w:ascii="Times New Roman" w:hAnsi="Times New Roman"/>
          <w:sz w:val="24"/>
        </w:rPr>
        <w:t xml:space="preserve"> </w:t>
      </w:r>
      <w:r w:rsidRPr="00282FA0">
        <w:rPr>
          <w:rFonts w:ascii="Times New Roman" w:hAnsi="Times New Roman"/>
          <w:sz w:val="24"/>
        </w:rPr>
        <w:t xml:space="preserve">OPRD may advance the full grant amount for real property acquisition if the funds are to be disbursed in Escrow. Funds to be disbursed in Escrow require advance notification from the Project Sponsor to OPRD. Wire transfer of funds </w:t>
      </w:r>
      <w:r w:rsidR="00DA6EA1">
        <w:rPr>
          <w:rFonts w:ascii="Times New Roman" w:hAnsi="Times New Roman"/>
          <w:sz w:val="24"/>
        </w:rPr>
        <w:t>to</w:t>
      </w:r>
      <w:r w:rsidRPr="00282FA0">
        <w:rPr>
          <w:rFonts w:ascii="Times New Roman" w:hAnsi="Times New Roman"/>
          <w:sz w:val="24"/>
        </w:rPr>
        <w:t xml:space="preserve"> Escrow will be made after all required documentation is reviewed and approved by OPRD staff. </w:t>
      </w:r>
    </w:p>
    <w:p w14:paraId="67529DC6"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g.</w:t>
      </w:r>
      <w:r w:rsidRPr="00282FA0">
        <w:rPr>
          <w:rFonts w:ascii="Times New Roman" w:hAnsi="Times New Roman"/>
          <w:sz w:val="24"/>
        </w:rPr>
        <w:tab/>
        <w:t>OPRD will only approve reimbursements or funding disbursed in Escrow upon evidence that no liens or encumbrances remain on the property with the following exceptions and those of record: utility easements, ingress/egress easements, conservation easements, previously dispensed mineral rights, or other such encumbrances that, within the opinion of OPRD, do not limit the purpose for which the property is being acquired.</w:t>
      </w:r>
    </w:p>
    <w:p w14:paraId="677B9297" w14:textId="77777777" w:rsidR="00AD57AC" w:rsidRPr="00282FA0" w:rsidRDefault="00AD57AC">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h.</w:t>
      </w:r>
      <w:r w:rsidRPr="00282FA0">
        <w:rPr>
          <w:rFonts w:ascii="Times New Roman" w:hAnsi="Times New Roman"/>
          <w:sz w:val="24"/>
        </w:rPr>
        <w:tab/>
      </w:r>
      <w:r w:rsidR="00597945">
        <w:rPr>
          <w:rFonts w:ascii="Times New Roman" w:hAnsi="Times New Roman"/>
          <w:sz w:val="24"/>
        </w:rPr>
        <w:t>The</w:t>
      </w:r>
      <w:r w:rsidRPr="00BE3745">
        <w:rPr>
          <w:rFonts w:ascii="Times New Roman" w:hAnsi="Times New Roman"/>
          <w:sz w:val="24"/>
        </w:rPr>
        <w:t xml:space="preserve"> Project Sponsor </w:t>
      </w:r>
      <w:r w:rsidR="00597945">
        <w:rPr>
          <w:rFonts w:ascii="Times New Roman" w:hAnsi="Times New Roman"/>
          <w:sz w:val="24"/>
        </w:rPr>
        <w:t>will record a</w:t>
      </w:r>
      <w:r w:rsidR="00BE3745" w:rsidRPr="00BE3745">
        <w:rPr>
          <w:rFonts w:ascii="Times New Roman" w:hAnsi="Times New Roman"/>
          <w:sz w:val="24"/>
        </w:rPr>
        <w:t xml:space="preserve"> </w:t>
      </w:r>
      <w:r w:rsidR="00BE3745" w:rsidRPr="00BE3745">
        <w:rPr>
          <w:rFonts w:ascii="Times New Roman" w:hAnsi="Times New Roman"/>
          <w:b/>
          <w:sz w:val="24"/>
        </w:rPr>
        <w:t>Notice of Grant</w:t>
      </w:r>
      <w:r w:rsidRPr="00BE3745">
        <w:rPr>
          <w:rFonts w:ascii="Times New Roman" w:hAnsi="Times New Roman"/>
          <w:sz w:val="24"/>
        </w:rPr>
        <w:t xml:space="preserve"> on the property being acquired.</w:t>
      </w:r>
      <w:r w:rsidRPr="00282FA0">
        <w:rPr>
          <w:rFonts w:ascii="Times New Roman" w:hAnsi="Times New Roman"/>
          <w:sz w:val="24"/>
        </w:rPr>
        <w:t xml:space="preserve">  </w:t>
      </w:r>
    </w:p>
    <w:p w14:paraId="0AB386A5" w14:textId="77777777" w:rsidR="009C52B0" w:rsidRPr="00282FA0" w:rsidRDefault="00AD57AC">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i</w:t>
      </w:r>
      <w:r w:rsidR="009C52B0" w:rsidRPr="00282FA0">
        <w:rPr>
          <w:rFonts w:ascii="Times New Roman" w:hAnsi="Times New Roman"/>
          <w:sz w:val="24"/>
        </w:rPr>
        <w:t>.</w:t>
      </w:r>
      <w:r w:rsidR="009C52B0" w:rsidRPr="00282FA0">
        <w:rPr>
          <w:rFonts w:ascii="Times New Roman" w:hAnsi="Times New Roman"/>
          <w:sz w:val="24"/>
        </w:rPr>
        <w:tab/>
        <w:t>Once the acquisition is complete, a program acknowledgment sign must be posted.  OPRD will prescribe the format for signage.</w:t>
      </w:r>
    </w:p>
    <w:p w14:paraId="24412EFA" w14:textId="77777777" w:rsidR="009C52B0" w:rsidRPr="00282FA0" w:rsidRDefault="00AD57AC">
      <w:pPr>
        <w:pStyle w:val="BodyTextIndent2"/>
        <w:widowControl/>
        <w:tabs>
          <w:tab w:val="clear" w:pos="-1080"/>
        </w:tabs>
        <w:autoSpaceDE/>
        <w:autoSpaceDN/>
        <w:adjustRightInd/>
        <w:spacing w:after="240"/>
        <w:ind w:left="1800" w:hanging="360"/>
        <w:rPr>
          <w:rFonts w:ascii="Times New Roman" w:hAnsi="Times New Roman"/>
          <w:sz w:val="24"/>
        </w:rPr>
      </w:pPr>
      <w:r w:rsidRPr="00282FA0">
        <w:rPr>
          <w:rFonts w:ascii="Times New Roman" w:hAnsi="Times New Roman"/>
          <w:sz w:val="24"/>
        </w:rPr>
        <w:t>j</w:t>
      </w:r>
      <w:r w:rsidR="009C52B0" w:rsidRPr="00282FA0">
        <w:rPr>
          <w:rFonts w:ascii="Times New Roman" w:hAnsi="Times New Roman"/>
          <w:sz w:val="24"/>
        </w:rPr>
        <w:t>.</w:t>
      </w:r>
      <w:r w:rsidR="009C52B0" w:rsidRPr="00282FA0">
        <w:rPr>
          <w:rFonts w:ascii="Times New Roman" w:hAnsi="Times New Roman"/>
          <w:sz w:val="24"/>
        </w:rPr>
        <w:tab/>
        <w:t>The sponsor may have a purchase agreement in place prior to a grant award but title should not be transferred prior to OPRD’s Notice to Proceed.</w:t>
      </w:r>
    </w:p>
    <w:p w14:paraId="73B3E7C9" w14:textId="77777777" w:rsidR="00455C3C" w:rsidRDefault="00455C3C" w:rsidP="00662575">
      <w:pPr>
        <w:spacing w:after="240"/>
        <w:ind w:left="1440" w:hanging="360"/>
        <w:jc w:val="both"/>
        <w:rPr>
          <w:bCs/>
        </w:rPr>
      </w:pPr>
    </w:p>
    <w:p w14:paraId="57D00859" w14:textId="77777777" w:rsidR="00662575" w:rsidRPr="002C5E0A" w:rsidRDefault="009C52B0" w:rsidP="00662575">
      <w:pPr>
        <w:spacing w:after="240"/>
        <w:ind w:left="1440" w:hanging="360"/>
        <w:jc w:val="both"/>
        <w:rPr>
          <w:bCs/>
        </w:rPr>
      </w:pPr>
      <w:r w:rsidRPr="00282FA0">
        <w:rPr>
          <w:bCs/>
        </w:rPr>
        <w:lastRenderedPageBreak/>
        <w:t>6.</w:t>
      </w:r>
      <w:r w:rsidR="00662575" w:rsidRPr="00282FA0" w:rsidDel="00662575">
        <w:rPr>
          <w:bCs/>
        </w:rPr>
        <w:t xml:space="preserve"> </w:t>
      </w:r>
      <w:r w:rsidR="00662575" w:rsidRPr="002C5E0A">
        <w:rPr>
          <w:b/>
          <w:bCs/>
        </w:rPr>
        <w:t>Appraisals:</w:t>
      </w:r>
      <w:r w:rsidR="00662575" w:rsidRPr="002C5E0A">
        <w:rPr>
          <w:bCs/>
        </w:rPr>
        <w:t xml:space="preserve">  In most cases for acquiring real property, a self-contained appraisal report, written to </w:t>
      </w:r>
      <w:r w:rsidR="00D95264" w:rsidRPr="002C5E0A">
        <w:rPr>
          <w:b/>
          <w:bCs/>
        </w:rPr>
        <w:t>Uniform Standards of Professional Appraisal Practice</w:t>
      </w:r>
      <w:r w:rsidR="00D95264" w:rsidRPr="002C5E0A">
        <w:rPr>
          <w:bCs/>
        </w:rPr>
        <w:t xml:space="preserve"> (USPAP)</w:t>
      </w:r>
      <w:r w:rsidR="00662575" w:rsidRPr="002C5E0A">
        <w:rPr>
          <w:bCs/>
        </w:rPr>
        <w:t xml:space="preserve"> standards will be required prior to any grant</w:t>
      </w:r>
      <w:r w:rsidR="0017062E" w:rsidRPr="002C5E0A">
        <w:rPr>
          <w:bCs/>
        </w:rPr>
        <w:t>ing</w:t>
      </w:r>
      <w:r w:rsidR="00662575" w:rsidRPr="002C5E0A">
        <w:rPr>
          <w:bCs/>
        </w:rPr>
        <w:t xml:space="preserve"> of funds. </w:t>
      </w:r>
      <w:r w:rsidR="004A5B6A" w:rsidRPr="002C5E0A">
        <w:rPr>
          <w:bCs/>
        </w:rPr>
        <w:t xml:space="preserve">If Federal funding will be involved in the project, either now or in the future, the appraisal should conform to </w:t>
      </w:r>
      <w:r w:rsidR="004A5B6A" w:rsidRPr="002C5E0A">
        <w:rPr>
          <w:b/>
          <w:bCs/>
        </w:rPr>
        <w:t xml:space="preserve">Uniform Appraisal Standards for Federal Land Acquisitions </w:t>
      </w:r>
      <w:r w:rsidR="004A5B6A" w:rsidRPr="002C5E0A">
        <w:rPr>
          <w:bCs/>
        </w:rPr>
        <w:t xml:space="preserve">(UASFLA / Yellow Book). </w:t>
      </w:r>
      <w:r w:rsidR="00C032CD" w:rsidRPr="002C5E0A">
        <w:rPr>
          <w:bCs/>
        </w:rPr>
        <w:t xml:space="preserve">A </w:t>
      </w:r>
      <w:r w:rsidR="00662575" w:rsidRPr="002C5E0A">
        <w:rPr>
          <w:b/>
          <w:bCs/>
        </w:rPr>
        <w:t>Waiver Valuation</w:t>
      </w:r>
      <w:r w:rsidR="00662575" w:rsidRPr="002C5E0A">
        <w:rPr>
          <w:bCs/>
        </w:rPr>
        <w:t xml:space="preserve"> may be provided in lieu of a self-contained appraisal based upon the conditions defined below.  </w:t>
      </w:r>
    </w:p>
    <w:p w14:paraId="62DD21C3" w14:textId="77777777" w:rsidR="00662575" w:rsidRPr="0020715F" w:rsidRDefault="00662575" w:rsidP="00662575">
      <w:pPr>
        <w:spacing w:after="240"/>
        <w:ind w:left="1440"/>
        <w:jc w:val="both"/>
        <w:rPr>
          <w:bCs/>
        </w:rPr>
      </w:pPr>
      <w:r w:rsidRPr="002C5E0A">
        <w:rPr>
          <w:bCs/>
        </w:rPr>
        <w:t xml:space="preserve">Normally, appraisals older than one year are required to be updated to reflect changes in the </w:t>
      </w:r>
      <w:r w:rsidRPr="0020715F">
        <w:rPr>
          <w:bCs/>
        </w:rPr>
        <w:t>market.</w:t>
      </w:r>
    </w:p>
    <w:p w14:paraId="5865111A" w14:textId="77777777" w:rsidR="0026208A" w:rsidRPr="0020715F" w:rsidRDefault="0026208A" w:rsidP="00C032CD">
      <w:pPr>
        <w:spacing w:after="240"/>
        <w:ind w:left="1440" w:hanging="720"/>
        <w:jc w:val="both"/>
        <w:rPr>
          <w:bCs/>
        </w:rPr>
      </w:pPr>
      <w:r w:rsidRPr="0020715F">
        <w:rPr>
          <w:bCs/>
        </w:rPr>
        <w:t xml:space="preserve">     7.</w:t>
      </w:r>
      <w:r w:rsidRPr="0020715F">
        <w:rPr>
          <w:bCs/>
        </w:rPr>
        <w:tab/>
      </w:r>
      <w:r w:rsidRPr="0020715F">
        <w:rPr>
          <w:b/>
          <w:bCs/>
        </w:rPr>
        <w:t>Appraisal Review:</w:t>
      </w:r>
      <w:r w:rsidRPr="0020715F">
        <w:rPr>
          <w:bCs/>
        </w:rPr>
        <w:t xml:space="preserve">  Once an appra</w:t>
      </w:r>
      <w:r w:rsidR="008F33E4" w:rsidRPr="0020715F">
        <w:rPr>
          <w:bCs/>
        </w:rPr>
        <w:t xml:space="preserve">isal is </w:t>
      </w:r>
      <w:r w:rsidR="004A5B6A" w:rsidRPr="0020715F">
        <w:rPr>
          <w:bCs/>
        </w:rPr>
        <w:t>initiated</w:t>
      </w:r>
      <w:r w:rsidR="008F33E4" w:rsidRPr="0020715F">
        <w:rPr>
          <w:bCs/>
        </w:rPr>
        <w:t xml:space="preserve"> it should be r</w:t>
      </w:r>
      <w:r w:rsidRPr="0020715F">
        <w:rPr>
          <w:bCs/>
        </w:rPr>
        <w:t>eviewed by a qualified</w:t>
      </w:r>
      <w:r w:rsidR="0020715F" w:rsidRPr="0020715F">
        <w:rPr>
          <w:bCs/>
        </w:rPr>
        <w:t xml:space="preserve"> appraisal </w:t>
      </w:r>
      <w:r w:rsidRPr="0020715F">
        <w:rPr>
          <w:bCs/>
        </w:rPr>
        <w:t xml:space="preserve">reviewer.  </w:t>
      </w:r>
      <w:r w:rsidR="004A5B6A" w:rsidRPr="0020715F">
        <w:rPr>
          <w:bCs/>
        </w:rPr>
        <w:t xml:space="preserve">Arranging the Appraisal and Appraisal Review are the responsibility of the applicant.  The Appraiser and Appraisal Reviewer typically work in cooperation so they can confer on methodology and conclusions.  </w:t>
      </w:r>
      <w:r w:rsidRPr="0020715F">
        <w:rPr>
          <w:bCs/>
        </w:rPr>
        <w:t xml:space="preserve">The </w:t>
      </w:r>
      <w:r w:rsidR="004A5B6A" w:rsidRPr="0020715F">
        <w:rPr>
          <w:bCs/>
        </w:rPr>
        <w:t>Appraisal fee and R</w:t>
      </w:r>
      <w:r w:rsidRPr="0020715F">
        <w:rPr>
          <w:bCs/>
        </w:rPr>
        <w:t xml:space="preserve">eview fee </w:t>
      </w:r>
      <w:r w:rsidR="00107A4D" w:rsidRPr="0020715F">
        <w:rPr>
          <w:bCs/>
        </w:rPr>
        <w:t>may</w:t>
      </w:r>
      <w:r w:rsidRPr="0020715F">
        <w:rPr>
          <w:bCs/>
        </w:rPr>
        <w:t xml:space="preserve"> be included in the project </w:t>
      </w:r>
      <w:r w:rsidRPr="004D243D">
        <w:rPr>
          <w:bCs/>
          <w:color w:val="000000" w:themeColor="text1"/>
        </w:rPr>
        <w:t>budget</w:t>
      </w:r>
      <w:r w:rsidR="001E7393" w:rsidRPr="004D243D">
        <w:rPr>
          <w:bCs/>
          <w:color w:val="000000" w:themeColor="text1"/>
        </w:rPr>
        <w:t xml:space="preserve"> as a pre-agreement expense and applied as part of the applicant’s Match requirement</w:t>
      </w:r>
      <w:r w:rsidRPr="004D243D">
        <w:rPr>
          <w:bCs/>
          <w:color w:val="000000" w:themeColor="text1"/>
        </w:rPr>
        <w:t xml:space="preserve">. </w:t>
      </w:r>
    </w:p>
    <w:p w14:paraId="384DF56D" w14:textId="77777777" w:rsidR="00662575" w:rsidRPr="002C5E0A" w:rsidRDefault="00662575" w:rsidP="00662575">
      <w:pPr>
        <w:spacing w:after="240"/>
        <w:ind w:left="1440"/>
        <w:jc w:val="both"/>
      </w:pPr>
      <w:r w:rsidRPr="002C5E0A">
        <w:rPr>
          <w:bCs/>
        </w:rPr>
        <w:t xml:space="preserve">The Project Sponsor </w:t>
      </w:r>
      <w:r w:rsidR="00D95264" w:rsidRPr="002C5E0A">
        <w:rPr>
          <w:bCs/>
        </w:rPr>
        <w:t>should</w:t>
      </w:r>
      <w:r w:rsidRPr="002C5E0A">
        <w:rPr>
          <w:bCs/>
        </w:rPr>
        <w:t xml:space="preserve"> provide an electronic copy of the appraisal</w:t>
      </w:r>
      <w:r w:rsidR="0026208A" w:rsidRPr="002C5E0A">
        <w:rPr>
          <w:bCs/>
        </w:rPr>
        <w:t xml:space="preserve"> and the appraisal review,</w:t>
      </w:r>
      <w:r w:rsidRPr="002C5E0A">
        <w:rPr>
          <w:bCs/>
        </w:rPr>
        <w:t xml:space="preserve"> or the waiver valuation and any associated documentation in a format acceptable by OPRD.</w:t>
      </w:r>
    </w:p>
    <w:p w14:paraId="21CD2E6A" w14:textId="77777777" w:rsidR="00662575" w:rsidRPr="00372867" w:rsidRDefault="00662575" w:rsidP="007C4245">
      <w:pPr>
        <w:pStyle w:val="NormalWeb"/>
        <w:tabs>
          <w:tab w:val="left" w:pos="1800"/>
        </w:tabs>
        <w:spacing w:before="0" w:beforeAutospacing="0" w:after="0" w:afterAutospacing="0"/>
        <w:ind w:left="1440"/>
        <w:jc w:val="both"/>
        <w:rPr>
          <w:rFonts w:ascii="Times New Roman" w:hAnsi="Times New Roman" w:cs="Times New Roman"/>
          <w:b/>
          <w:color w:val="000000"/>
        </w:rPr>
      </w:pPr>
      <w:r w:rsidRPr="00372867">
        <w:rPr>
          <w:rFonts w:ascii="Times New Roman" w:hAnsi="Times New Roman" w:cs="Times New Roman"/>
          <w:b/>
          <w:color w:val="000000"/>
        </w:rPr>
        <w:t xml:space="preserve">a. </w:t>
      </w:r>
      <w:r w:rsidR="007C4245" w:rsidRPr="00372867">
        <w:rPr>
          <w:rFonts w:ascii="Times New Roman" w:hAnsi="Times New Roman" w:cs="Times New Roman"/>
          <w:b/>
          <w:color w:val="000000"/>
        </w:rPr>
        <w:t xml:space="preserve"> </w:t>
      </w:r>
      <w:r w:rsidRPr="00372867">
        <w:rPr>
          <w:rFonts w:ascii="Times New Roman" w:hAnsi="Times New Roman" w:cs="Times New Roman"/>
          <w:b/>
          <w:color w:val="000000"/>
        </w:rPr>
        <w:t>Definitions:</w:t>
      </w:r>
    </w:p>
    <w:p w14:paraId="577A6DDA" w14:textId="77777777" w:rsidR="00662575" w:rsidRDefault="00662575" w:rsidP="00662575">
      <w:pPr>
        <w:pStyle w:val="NormalWeb"/>
        <w:spacing w:before="0" w:beforeAutospacing="0" w:after="0" w:afterAutospacing="0"/>
        <w:ind w:left="1800"/>
        <w:jc w:val="both"/>
        <w:rPr>
          <w:rFonts w:ascii="Times New Roman" w:hAnsi="Times New Roman" w:cs="Times New Roman"/>
          <w:b/>
          <w:color w:val="000000"/>
          <w:u w:val="single"/>
        </w:rPr>
      </w:pPr>
    </w:p>
    <w:p w14:paraId="0ED519C4" w14:textId="77777777" w:rsidR="00662575" w:rsidRPr="00332C16" w:rsidRDefault="00662575" w:rsidP="00B46435">
      <w:pPr>
        <w:pStyle w:val="NormalWeb"/>
        <w:numPr>
          <w:ilvl w:val="0"/>
          <w:numId w:val="39"/>
        </w:numPr>
        <w:tabs>
          <w:tab w:val="clear" w:pos="2520"/>
          <w:tab w:val="num" w:pos="2160"/>
        </w:tabs>
        <w:spacing w:before="0" w:beforeAutospacing="0" w:after="0" w:afterAutospacing="0"/>
        <w:ind w:left="2160"/>
        <w:jc w:val="both"/>
        <w:rPr>
          <w:rFonts w:ascii="Times New Roman" w:hAnsi="Times New Roman" w:cs="Times New Roman"/>
          <w:color w:val="000000"/>
        </w:rPr>
      </w:pPr>
      <w:r w:rsidRPr="00332C16">
        <w:rPr>
          <w:rFonts w:ascii="Times New Roman" w:hAnsi="Times New Roman" w:cs="Times New Roman"/>
          <w:b/>
          <w:color w:val="000000"/>
          <w:u w:val="single"/>
        </w:rPr>
        <w:t>Self-Contained Appraisal Report:</w:t>
      </w:r>
      <w:r w:rsidRPr="00332C16">
        <w:rPr>
          <w:rFonts w:ascii="Times New Roman" w:hAnsi="Times New Roman" w:cs="Times New Roman"/>
          <w:color w:val="000000"/>
        </w:rPr>
        <w:t xml:space="preserve">  A written appraisal report that contains all the information required by USPAP with extensive detail.  Contrast with </w:t>
      </w:r>
      <w:r>
        <w:rPr>
          <w:rFonts w:ascii="Times New Roman" w:hAnsi="Times New Roman" w:cs="Times New Roman"/>
          <w:i/>
          <w:color w:val="000000"/>
        </w:rPr>
        <w:t>Summary</w:t>
      </w:r>
      <w:r w:rsidRPr="00332C16">
        <w:rPr>
          <w:rFonts w:ascii="Times New Roman" w:hAnsi="Times New Roman" w:cs="Times New Roman"/>
          <w:i/>
          <w:color w:val="000000"/>
        </w:rPr>
        <w:t xml:space="preserve"> Appraisal</w:t>
      </w:r>
      <w:r w:rsidRPr="00332C16">
        <w:rPr>
          <w:rFonts w:ascii="Times New Roman" w:hAnsi="Times New Roman" w:cs="Times New Roman"/>
          <w:color w:val="000000"/>
        </w:rPr>
        <w:t xml:space="preserve"> or </w:t>
      </w:r>
      <w:r>
        <w:rPr>
          <w:rFonts w:ascii="Times New Roman" w:hAnsi="Times New Roman" w:cs="Times New Roman"/>
          <w:i/>
          <w:color w:val="000000"/>
        </w:rPr>
        <w:t>Restricted</w:t>
      </w:r>
      <w:r w:rsidRPr="00332C16">
        <w:rPr>
          <w:rFonts w:ascii="Times New Roman" w:hAnsi="Times New Roman" w:cs="Times New Roman"/>
          <w:i/>
          <w:color w:val="000000"/>
        </w:rPr>
        <w:t xml:space="preserve"> Appraisal</w:t>
      </w:r>
      <w:r w:rsidRPr="00332C16">
        <w:rPr>
          <w:rFonts w:ascii="Times New Roman" w:hAnsi="Times New Roman" w:cs="Times New Roman"/>
          <w:color w:val="000000"/>
        </w:rPr>
        <w:t>.</w:t>
      </w:r>
    </w:p>
    <w:p w14:paraId="204A3851" w14:textId="77777777" w:rsidR="00662575" w:rsidRPr="00332C16" w:rsidRDefault="00662575" w:rsidP="00662575">
      <w:pPr>
        <w:pStyle w:val="NormalWeb"/>
        <w:tabs>
          <w:tab w:val="num" w:pos="2160"/>
        </w:tabs>
        <w:spacing w:before="0" w:beforeAutospacing="0" w:after="0" w:afterAutospacing="0"/>
        <w:ind w:left="2160" w:hanging="360"/>
        <w:jc w:val="both"/>
        <w:rPr>
          <w:rFonts w:ascii="Times New Roman" w:hAnsi="Times New Roman" w:cs="Times New Roman"/>
          <w:b/>
          <w:color w:val="000000"/>
          <w:u w:val="single"/>
        </w:rPr>
      </w:pPr>
    </w:p>
    <w:p w14:paraId="5A5F332C" w14:textId="77777777" w:rsidR="00662575" w:rsidRPr="00332C16" w:rsidRDefault="00662575" w:rsidP="00B46435">
      <w:pPr>
        <w:pStyle w:val="NormalWeb"/>
        <w:numPr>
          <w:ilvl w:val="0"/>
          <w:numId w:val="39"/>
        </w:numPr>
        <w:tabs>
          <w:tab w:val="clear" w:pos="2520"/>
          <w:tab w:val="num" w:pos="2160"/>
        </w:tabs>
        <w:spacing w:before="0" w:beforeAutospacing="0" w:after="0" w:afterAutospacing="0"/>
        <w:ind w:left="2160"/>
        <w:jc w:val="both"/>
        <w:rPr>
          <w:rFonts w:ascii="Times New Roman" w:hAnsi="Times New Roman" w:cs="Times New Roman"/>
          <w:color w:val="000000"/>
        </w:rPr>
      </w:pPr>
      <w:r w:rsidRPr="00332C16">
        <w:rPr>
          <w:rFonts w:ascii="Times New Roman" w:hAnsi="Times New Roman" w:cs="Times New Roman"/>
          <w:b/>
          <w:color w:val="000000"/>
          <w:u w:val="single"/>
        </w:rPr>
        <w:t>Limited Appraisal Report:</w:t>
      </w:r>
      <w:r w:rsidRPr="00332C16">
        <w:rPr>
          <w:rFonts w:ascii="Times New Roman" w:hAnsi="Times New Roman" w:cs="Times New Roman"/>
          <w:color w:val="000000"/>
        </w:rPr>
        <w:t xml:space="preserve">  An appraisal of real estate under and resulting from invoking the Departure Provision of USPAP.</w:t>
      </w:r>
    </w:p>
    <w:p w14:paraId="113AFE39" w14:textId="77777777" w:rsidR="00662575" w:rsidRPr="00332C16" w:rsidRDefault="00662575" w:rsidP="00662575">
      <w:pPr>
        <w:pStyle w:val="NormalWeb"/>
        <w:tabs>
          <w:tab w:val="num" w:pos="2160"/>
        </w:tabs>
        <w:spacing w:before="0" w:beforeAutospacing="0" w:after="0" w:afterAutospacing="0"/>
        <w:ind w:left="2160"/>
        <w:jc w:val="both"/>
        <w:rPr>
          <w:rFonts w:ascii="Times New Roman" w:hAnsi="Times New Roman" w:cs="Times New Roman"/>
          <w:color w:val="000000"/>
          <w:sz w:val="20"/>
          <w:szCs w:val="20"/>
        </w:rPr>
      </w:pPr>
      <w:r w:rsidRPr="00332C16">
        <w:rPr>
          <w:rFonts w:ascii="Times New Roman" w:hAnsi="Times New Roman" w:cs="Times New Roman"/>
          <w:bCs/>
          <w:color w:val="000000"/>
          <w:sz w:val="20"/>
          <w:szCs w:val="20"/>
        </w:rPr>
        <w:t>Example:</w:t>
      </w:r>
      <w:r w:rsidRPr="00332C16">
        <w:rPr>
          <w:rFonts w:ascii="Times New Roman" w:hAnsi="Times New Roman" w:cs="Times New Roman"/>
          <w:color w:val="000000"/>
          <w:sz w:val="20"/>
          <w:szCs w:val="20"/>
        </w:rPr>
        <w:t xml:space="preserve"> A </w:t>
      </w:r>
      <w:r w:rsidRPr="00332C16">
        <w:rPr>
          <w:rFonts w:ascii="Times New Roman" w:hAnsi="Times New Roman" w:cs="Times New Roman"/>
          <w:iCs/>
          <w:color w:val="000000"/>
          <w:sz w:val="20"/>
          <w:szCs w:val="20"/>
        </w:rPr>
        <w:t>limited appraisal</w:t>
      </w:r>
      <w:r w:rsidRPr="00332C16">
        <w:rPr>
          <w:rFonts w:ascii="Times New Roman" w:hAnsi="Times New Roman" w:cs="Times New Roman"/>
          <w:color w:val="000000"/>
          <w:sz w:val="20"/>
          <w:szCs w:val="20"/>
        </w:rPr>
        <w:t xml:space="preserve"> may omit one or more Appraisal Approaches. Invoking a departure provision must not cause a user of appraisal services to become confused or misled. The appraisal may be provided in any report format: Self-Contained, Summary or Restricted.</w:t>
      </w:r>
    </w:p>
    <w:p w14:paraId="1F377F04" w14:textId="77777777" w:rsidR="00662575" w:rsidRPr="00332C16" w:rsidRDefault="00662575" w:rsidP="00662575">
      <w:pPr>
        <w:tabs>
          <w:tab w:val="num" w:pos="2160"/>
        </w:tabs>
        <w:ind w:left="2160" w:hanging="360"/>
        <w:jc w:val="both"/>
        <w:rPr>
          <w:b/>
          <w:color w:val="000000"/>
          <w:u w:val="single"/>
        </w:rPr>
      </w:pPr>
    </w:p>
    <w:p w14:paraId="2F1079AC" w14:textId="77777777" w:rsidR="00662575" w:rsidRPr="00332C16" w:rsidRDefault="00662575" w:rsidP="00B46435">
      <w:pPr>
        <w:numPr>
          <w:ilvl w:val="0"/>
          <w:numId w:val="40"/>
        </w:numPr>
        <w:tabs>
          <w:tab w:val="clear" w:pos="2520"/>
          <w:tab w:val="num" w:pos="2160"/>
        </w:tabs>
        <w:ind w:left="2160"/>
        <w:jc w:val="both"/>
        <w:rPr>
          <w:color w:val="000000"/>
        </w:rPr>
      </w:pPr>
      <w:r w:rsidRPr="00332C16">
        <w:rPr>
          <w:b/>
          <w:color w:val="000000"/>
          <w:u w:val="single"/>
        </w:rPr>
        <w:t>Summary Appraisal Report:</w:t>
      </w:r>
      <w:r w:rsidRPr="00332C16">
        <w:rPr>
          <w:color w:val="000000"/>
        </w:rPr>
        <w:t xml:space="preserve">  A written appraisal report that contains a moderate amount of detail. Contrast with Self-Contained Appraisal Report. </w:t>
      </w:r>
      <w:r>
        <w:rPr>
          <w:color w:val="000000"/>
        </w:rPr>
        <w:t xml:space="preserve"> Normally not accepted by OPRD.</w:t>
      </w:r>
    </w:p>
    <w:p w14:paraId="26187E53" w14:textId="77777777" w:rsidR="00662575" w:rsidRDefault="00662575" w:rsidP="00662575">
      <w:pPr>
        <w:tabs>
          <w:tab w:val="num" w:pos="2160"/>
        </w:tabs>
        <w:ind w:left="2160"/>
        <w:jc w:val="both"/>
        <w:rPr>
          <w:color w:val="000000"/>
          <w:sz w:val="20"/>
          <w:szCs w:val="20"/>
        </w:rPr>
      </w:pPr>
      <w:r w:rsidRPr="00332C16">
        <w:rPr>
          <w:bCs/>
          <w:color w:val="000000"/>
          <w:sz w:val="20"/>
          <w:szCs w:val="20"/>
        </w:rPr>
        <w:t>Example:</w:t>
      </w:r>
      <w:r w:rsidRPr="00332C16">
        <w:rPr>
          <w:color w:val="000000"/>
          <w:sz w:val="20"/>
          <w:szCs w:val="20"/>
        </w:rPr>
        <w:t xml:space="preserve"> A </w:t>
      </w:r>
      <w:r w:rsidRPr="00332C16">
        <w:rPr>
          <w:iCs/>
          <w:color w:val="000000"/>
          <w:sz w:val="20"/>
          <w:szCs w:val="20"/>
        </w:rPr>
        <w:t>summary appraisal report</w:t>
      </w:r>
      <w:r w:rsidR="0055770B">
        <w:rPr>
          <w:color w:val="000000"/>
          <w:sz w:val="20"/>
          <w:szCs w:val="20"/>
        </w:rPr>
        <w:t xml:space="preserve"> has</w:t>
      </w:r>
      <w:r w:rsidRPr="00332C16">
        <w:rPr>
          <w:color w:val="000000"/>
          <w:sz w:val="20"/>
          <w:szCs w:val="20"/>
        </w:rPr>
        <w:t xml:space="preserve"> abbreviated region and neighborhood</w:t>
      </w:r>
      <w:r w:rsidR="0055770B">
        <w:rPr>
          <w:color w:val="000000"/>
          <w:sz w:val="20"/>
          <w:szCs w:val="20"/>
        </w:rPr>
        <w:t xml:space="preserve"> analyses; otherwise it provides</w:t>
      </w:r>
      <w:r w:rsidRPr="00332C16">
        <w:rPr>
          <w:color w:val="000000"/>
          <w:sz w:val="20"/>
          <w:szCs w:val="20"/>
        </w:rPr>
        <w:t xml:space="preserve"> the same information as a self-contained appraisal report.</w:t>
      </w:r>
    </w:p>
    <w:p w14:paraId="14B2EA88" w14:textId="77777777" w:rsidR="00662575" w:rsidRPr="00332C16" w:rsidRDefault="00662575" w:rsidP="00662575">
      <w:pPr>
        <w:tabs>
          <w:tab w:val="num" w:pos="2160"/>
        </w:tabs>
        <w:ind w:left="2160"/>
        <w:jc w:val="both"/>
        <w:rPr>
          <w:color w:val="000000"/>
          <w:sz w:val="20"/>
          <w:szCs w:val="20"/>
        </w:rPr>
      </w:pPr>
    </w:p>
    <w:p w14:paraId="2EDC159C" w14:textId="77777777" w:rsidR="00662575" w:rsidRPr="00332C16" w:rsidRDefault="00662575" w:rsidP="00B46435">
      <w:pPr>
        <w:numPr>
          <w:ilvl w:val="0"/>
          <w:numId w:val="40"/>
        </w:numPr>
        <w:tabs>
          <w:tab w:val="clear" w:pos="2520"/>
          <w:tab w:val="num" w:pos="2160"/>
        </w:tabs>
        <w:ind w:left="2160"/>
        <w:jc w:val="both"/>
        <w:rPr>
          <w:color w:val="000000"/>
        </w:rPr>
      </w:pPr>
      <w:r w:rsidRPr="00332C16">
        <w:rPr>
          <w:b/>
          <w:color w:val="000000"/>
          <w:u w:val="single"/>
        </w:rPr>
        <w:t>Restricted Appraisal:</w:t>
      </w:r>
      <w:r w:rsidRPr="00332C16">
        <w:rPr>
          <w:color w:val="000000"/>
        </w:rPr>
        <w:t xml:space="preserve">  An Appraisal Report that contains minimal detail and is intended to be received or relied upon by the client only, not any other party</w:t>
      </w:r>
      <w:r>
        <w:rPr>
          <w:color w:val="000000"/>
        </w:rPr>
        <w:t>, including OPRD</w:t>
      </w:r>
      <w:r w:rsidRPr="00332C16">
        <w:rPr>
          <w:color w:val="000000"/>
        </w:rPr>
        <w:t>.</w:t>
      </w:r>
    </w:p>
    <w:p w14:paraId="4C35CFF9" w14:textId="77777777" w:rsidR="00662575" w:rsidRPr="00332C16" w:rsidRDefault="00662575" w:rsidP="00662575">
      <w:pPr>
        <w:tabs>
          <w:tab w:val="num" w:pos="2160"/>
        </w:tabs>
        <w:ind w:left="2160" w:hanging="360"/>
        <w:jc w:val="both"/>
        <w:rPr>
          <w:sz w:val="20"/>
          <w:szCs w:val="20"/>
        </w:rPr>
      </w:pPr>
    </w:p>
    <w:p w14:paraId="4778562E" w14:textId="77777777" w:rsidR="00662575" w:rsidRPr="00332C16" w:rsidRDefault="00662575" w:rsidP="00B46435">
      <w:pPr>
        <w:numPr>
          <w:ilvl w:val="0"/>
          <w:numId w:val="41"/>
        </w:numPr>
        <w:tabs>
          <w:tab w:val="clear" w:pos="2520"/>
          <w:tab w:val="num" w:pos="2160"/>
        </w:tabs>
        <w:ind w:left="2160"/>
        <w:jc w:val="both"/>
      </w:pPr>
      <w:r w:rsidRPr="00332C16">
        <w:rPr>
          <w:b/>
          <w:u w:val="single"/>
        </w:rPr>
        <w:t>Departure Provision:</w:t>
      </w:r>
      <w:r w:rsidRPr="00332C16">
        <w:t xml:space="preserve">  Section of the USPAP that allows an appraiser to deviate from a Complete Appraisal thus providing a Limited Appraisal. The </w:t>
      </w:r>
      <w:r w:rsidRPr="00332C16">
        <w:rPr>
          <w:i/>
          <w:iCs/>
        </w:rPr>
        <w:t>departure provision</w:t>
      </w:r>
      <w:r w:rsidRPr="00332C16">
        <w:t xml:space="preserve"> is allowed only in situations where it would not cause a user (appraisal reader) to be misled or confused. </w:t>
      </w:r>
    </w:p>
    <w:p w14:paraId="6E8EEA91" w14:textId="77777777" w:rsidR="00662575" w:rsidRPr="00012200" w:rsidRDefault="00662575" w:rsidP="00662575">
      <w:pPr>
        <w:tabs>
          <w:tab w:val="num" w:pos="2160"/>
        </w:tabs>
        <w:ind w:left="2160"/>
        <w:jc w:val="both"/>
        <w:rPr>
          <w:sz w:val="20"/>
          <w:szCs w:val="20"/>
        </w:rPr>
      </w:pPr>
      <w:r w:rsidRPr="00332C16">
        <w:rPr>
          <w:b/>
          <w:bCs/>
          <w:sz w:val="20"/>
          <w:szCs w:val="20"/>
        </w:rPr>
        <w:t>Example:</w:t>
      </w:r>
      <w:r w:rsidRPr="00332C16">
        <w:rPr>
          <w:sz w:val="20"/>
          <w:szCs w:val="20"/>
        </w:rPr>
        <w:t xml:space="preserve"> A certified residential appraiser was estimating the value of single-family residences. There were numerous recent sales of comparable houses in the area. No new homes were being built, and nearly all houses were owner occupied, so the appraiser believed that the income approach and the cost approach were less relevant. A </w:t>
      </w:r>
      <w:r w:rsidRPr="00332C16">
        <w:rPr>
          <w:iCs/>
          <w:sz w:val="20"/>
          <w:szCs w:val="20"/>
        </w:rPr>
        <w:t>departure provision</w:t>
      </w:r>
      <w:r w:rsidRPr="00332C16">
        <w:rPr>
          <w:sz w:val="20"/>
          <w:szCs w:val="20"/>
        </w:rPr>
        <w:t xml:space="preserve"> was invoked to allow the appraisal using only the market approach.</w:t>
      </w:r>
    </w:p>
    <w:p w14:paraId="7BC99DEE" w14:textId="77777777" w:rsidR="00EE6647" w:rsidRPr="00332C16" w:rsidRDefault="00EE6647" w:rsidP="00662575">
      <w:pPr>
        <w:tabs>
          <w:tab w:val="num" w:pos="2160"/>
        </w:tabs>
        <w:ind w:left="2160" w:hanging="360"/>
        <w:jc w:val="both"/>
        <w:rPr>
          <w:b/>
          <w:u w:val="single"/>
        </w:rPr>
      </w:pPr>
    </w:p>
    <w:p w14:paraId="00BCAAFA" w14:textId="77777777" w:rsidR="00D95264" w:rsidRDefault="00D95264" w:rsidP="00B46435">
      <w:pPr>
        <w:numPr>
          <w:ilvl w:val="0"/>
          <w:numId w:val="41"/>
        </w:numPr>
        <w:tabs>
          <w:tab w:val="clear" w:pos="2520"/>
          <w:tab w:val="num" w:pos="2160"/>
        </w:tabs>
        <w:ind w:left="2160"/>
        <w:jc w:val="both"/>
      </w:pPr>
      <w:r w:rsidRPr="00332C16">
        <w:rPr>
          <w:b/>
          <w:u w:val="single"/>
        </w:rPr>
        <w:t>Uniform Standards of Professional Appraisal Practice (USPAP):</w:t>
      </w:r>
      <w:r w:rsidRPr="00332C16">
        <w:t xml:space="preserve">  Considered the quality control standards applicable for real property, personal property, intangibles, and business valuation appraisal analysis and reports. USPAP was first developed in the 1980</w:t>
      </w:r>
      <w:r w:rsidR="002A4171">
        <w:t>’</w:t>
      </w:r>
      <w:r w:rsidRPr="00332C16">
        <w:t xml:space="preserve">s by a joint committee representing the major U.S. and Canadian appraisal organizations. </w:t>
      </w:r>
    </w:p>
    <w:p w14:paraId="60F7E181" w14:textId="77777777" w:rsidR="00D95264" w:rsidRPr="00332C16" w:rsidRDefault="00D95264" w:rsidP="009635AA">
      <w:pPr>
        <w:ind w:left="2160"/>
        <w:jc w:val="both"/>
      </w:pPr>
    </w:p>
    <w:p w14:paraId="209303E8" w14:textId="77777777" w:rsidR="00662575" w:rsidRDefault="00662575" w:rsidP="00B46435">
      <w:pPr>
        <w:numPr>
          <w:ilvl w:val="0"/>
          <w:numId w:val="41"/>
        </w:numPr>
        <w:tabs>
          <w:tab w:val="clear" w:pos="2520"/>
          <w:tab w:val="num" w:pos="2160"/>
        </w:tabs>
        <w:ind w:left="2160"/>
        <w:jc w:val="both"/>
      </w:pPr>
      <w:r w:rsidRPr="00332C16">
        <w:rPr>
          <w:b/>
          <w:u w:val="single"/>
        </w:rPr>
        <w:t>Uniform Appraisal Standards for Federal Land Acquisitions (UASFLA) (“Yellow Book”):</w:t>
      </w:r>
      <w:r w:rsidRPr="00332C16">
        <w:rPr>
          <w:b/>
        </w:rPr>
        <w:t xml:space="preserve">  </w:t>
      </w:r>
      <w:r w:rsidRPr="00332C16">
        <w:t>These standards have been prepared to promote uniformity in the appraisal of real property among the various agencies acquiring property on behalf of the United States.  It should make no difference to the landowner whose property is being acquired which agency is acquiring his land.  The federal standards are considered as “Supplemental Standards” to the USPAP.  Because of the yellow cover, the UASFLA publication is often referred to as the “Yellow Book.”</w:t>
      </w:r>
    </w:p>
    <w:p w14:paraId="4309ABC1" w14:textId="77777777" w:rsidR="009635AA" w:rsidRDefault="009635AA" w:rsidP="009635AA">
      <w:pPr>
        <w:pStyle w:val="ListParagraph"/>
        <w:spacing w:line="240" w:lineRule="auto"/>
      </w:pPr>
    </w:p>
    <w:p w14:paraId="650EE819" w14:textId="782C3277" w:rsidR="00662575" w:rsidRPr="009635AA" w:rsidRDefault="00662575" w:rsidP="00037FB6">
      <w:pPr>
        <w:numPr>
          <w:ilvl w:val="0"/>
          <w:numId w:val="41"/>
        </w:numPr>
        <w:tabs>
          <w:tab w:val="clear" w:pos="2520"/>
          <w:tab w:val="num" w:pos="2160"/>
        </w:tabs>
        <w:ind w:left="2160"/>
        <w:jc w:val="both"/>
      </w:pPr>
      <w:r w:rsidRPr="009635AA">
        <w:rPr>
          <w:b/>
          <w:u w:val="single"/>
        </w:rPr>
        <w:t>Waiver Valuation:</w:t>
      </w:r>
      <w:r w:rsidRPr="00332C16">
        <w:t xml:space="preserve">  </w:t>
      </w:r>
      <w:r w:rsidR="00CC7E29" w:rsidRPr="009635AA">
        <w:rPr>
          <w:color w:val="000000" w:themeColor="text1"/>
        </w:rPr>
        <w:t>A Waiver Valuation may be submitted to OPRD instead of an appraisal if</w:t>
      </w:r>
      <w:r w:rsidR="009635AA" w:rsidRPr="009635AA">
        <w:rPr>
          <w:color w:val="000000" w:themeColor="text1"/>
        </w:rPr>
        <w:t xml:space="preserve"> t</w:t>
      </w:r>
      <w:r w:rsidRPr="009635AA">
        <w:rPr>
          <w:color w:val="000000" w:themeColor="text1"/>
        </w:rPr>
        <w:t xml:space="preserve">he Project Sponsor determines that the valuation </w:t>
      </w:r>
      <w:r w:rsidR="00CC7E29" w:rsidRPr="009635AA">
        <w:rPr>
          <w:color w:val="000000" w:themeColor="text1"/>
        </w:rPr>
        <w:t xml:space="preserve">task </w:t>
      </w:r>
      <w:r w:rsidRPr="00332C16">
        <w:t xml:space="preserve">is uncomplicated and the anticipated value of the proposed acquisition is estimated at </w:t>
      </w:r>
      <w:r>
        <w:t xml:space="preserve">less than </w:t>
      </w:r>
      <w:r w:rsidRPr="009635AA">
        <w:rPr>
          <w:b/>
        </w:rPr>
        <w:t>$25,000</w:t>
      </w:r>
      <w:r w:rsidRPr="00332C16">
        <w:t>, based on a review of available data.</w:t>
      </w:r>
    </w:p>
    <w:p w14:paraId="07EAF0E2" w14:textId="77777777" w:rsidR="00662575" w:rsidRPr="00332C16" w:rsidRDefault="00662575" w:rsidP="00662575">
      <w:pPr>
        <w:tabs>
          <w:tab w:val="num" w:pos="2160"/>
        </w:tabs>
        <w:ind w:left="2160"/>
        <w:jc w:val="both"/>
      </w:pPr>
    </w:p>
    <w:p w14:paraId="5B27D3DC" w14:textId="77777777" w:rsidR="00662575" w:rsidRPr="00332C16" w:rsidRDefault="00662575" w:rsidP="00662575">
      <w:pPr>
        <w:tabs>
          <w:tab w:val="num" w:pos="2160"/>
        </w:tabs>
        <w:ind w:left="2160"/>
        <w:jc w:val="both"/>
      </w:pPr>
      <w:r w:rsidRPr="00332C16">
        <w:t>The basic concept is that the valuation will be prepared by a knowledgeable person who is aware of the general market values in the project area.</w:t>
      </w:r>
      <w:r>
        <w:t xml:space="preserve"> </w:t>
      </w:r>
      <w:r w:rsidRPr="00332C16">
        <w:t xml:space="preserve"> It is not intended that the person preparing the valuation be an appraiser.  The requirement for offering the owner the opportunity to accompany the appraiser does not apply to waiver valuations. </w:t>
      </w:r>
      <w:r>
        <w:t xml:space="preserve"> </w:t>
      </w:r>
      <w:r w:rsidRPr="00332C16">
        <w:t>This will further streamline the process.</w:t>
      </w:r>
    </w:p>
    <w:p w14:paraId="21F77CE2" w14:textId="77777777" w:rsidR="00662575" w:rsidRPr="00332C16" w:rsidRDefault="00662575" w:rsidP="00662575">
      <w:pPr>
        <w:tabs>
          <w:tab w:val="num" w:pos="2160"/>
        </w:tabs>
        <w:ind w:left="2160"/>
        <w:jc w:val="both"/>
      </w:pPr>
    </w:p>
    <w:p w14:paraId="2E7EBB66" w14:textId="77777777" w:rsidR="00662575" w:rsidRPr="00332C16" w:rsidRDefault="00662575" w:rsidP="00662575">
      <w:pPr>
        <w:tabs>
          <w:tab w:val="num" w:pos="2160"/>
        </w:tabs>
        <w:ind w:left="2160"/>
        <w:jc w:val="both"/>
      </w:pPr>
      <w:r w:rsidRPr="00332C16">
        <w:t xml:space="preserve">There is no specific requirement for "approval" of the waiver valuation (reviewing either the valuation itself or the decision to use a waiver valuation.) </w:t>
      </w:r>
    </w:p>
    <w:p w14:paraId="4EE814F7" w14:textId="77777777" w:rsidR="00662575" w:rsidRPr="00332C16" w:rsidRDefault="00662575" w:rsidP="00662575">
      <w:pPr>
        <w:tabs>
          <w:tab w:val="num" w:pos="2160"/>
        </w:tabs>
        <w:ind w:left="2160"/>
        <w:jc w:val="both"/>
      </w:pPr>
    </w:p>
    <w:p w14:paraId="38792A90" w14:textId="2C805FDC" w:rsidR="00C6383A" w:rsidRDefault="00662575" w:rsidP="00662575">
      <w:pPr>
        <w:tabs>
          <w:tab w:val="num" w:pos="2160"/>
        </w:tabs>
        <w:ind w:left="2160"/>
        <w:jc w:val="both"/>
      </w:pPr>
      <w:r w:rsidRPr="00332C16">
        <w:t xml:space="preserve">The waiver valuation is used for uncomplicated takings where the total compensation is expected to </w:t>
      </w:r>
      <w:r>
        <w:t>be less than</w:t>
      </w:r>
      <w:r w:rsidRPr="00332C16">
        <w:t xml:space="preserve"> $25,000 and an in-depth analysis is not required to value the remainder property.  The decision to perform a waiver valuation as opposed to an appraisal is not made merely on the basis of the anticipated total compensation for the parcel.  Other factors, such as tenant-owned improvements</w:t>
      </w:r>
      <w:r>
        <w:t>,</w:t>
      </w:r>
      <w:r w:rsidRPr="00332C16">
        <w:t xml:space="preserve"> land-locking, proximity damages, familiarity of past acquisitions/condemnations trends in the project area, past acquisitions from the same property owners, must be given serious weight and consideration in the valuation format decision.  </w:t>
      </w:r>
    </w:p>
    <w:p w14:paraId="1B62A032" w14:textId="77777777" w:rsidR="00B963AB" w:rsidRDefault="00B963AB" w:rsidP="00662575">
      <w:pPr>
        <w:tabs>
          <w:tab w:val="num" w:pos="2160"/>
        </w:tabs>
        <w:ind w:left="2160"/>
        <w:jc w:val="both"/>
      </w:pPr>
    </w:p>
    <w:p w14:paraId="31A85563" w14:textId="77777777" w:rsidR="00B963AB" w:rsidRDefault="00B963AB" w:rsidP="00B963AB">
      <w:pPr>
        <w:tabs>
          <w:tab w:val="num" w:pos="2160"/>
        </w:tabs>
        <w:ind w:left="2160"/>
        <w:jc w:val="both"/>
      </w:pPr>
      <w:r w:rsidRPr="00332C16">
        <w:t>The person performing the waiver valuation must have sufficient understanding of the local real estate market to be qualified to make the waiver valuation.</w:t>
      </w:r>
    </w:p>
    <w:p w14:paraId="21E08BC9" w14:textId="77777777" w:rsidR="00C6383A" w:rsidRDefault="00C6383A" w:rsidP="00662575">
      <w:pPr>
        <w:tabs>
          <w:tab w:val="num" w:pos="2160"/>
        </w:tabs>
        <w:ind w:left="2160"/>
        <w:jc w:val="both"/>
      </w:pPr>
    </w:p>
    <w:p w14:paraId="3E5F692C" w14:textId="77777777" w:rsidR="00662575" w:rsidRPr="00332C16" w:rsidRDefault="00662575" w:rsidP="00662575">
      <w:pPr>
        <w:tabs>
          <w:tab w:val="num" w:pos="2160"/>
        </w:tabs>
        <w:ind w:left="2160"/>
        <w:jc w:val="both"/>
      </w:pPr>
      <w:r w:rsidRPr="004A2A2A">
        <w:t xml:space="preserve">In the event that a parcel involves the acquisition of tenant-owned improvements, the Project Sponsor shall </w:t>
      </w:r>
      <w:r w:rsidR="00B963AB" w:rsidRPr="004A2A2A">
        <w:t xml:space="preserve">obtain </w:t>
      </w:r>
      <w:r w:rsidRPr="004A2A2A">
        <w:t>a</w:t>
      </w:r>
      <w:r w:rsidR="00B963AB" w:rsidRPr="004A2A2A">
        <w:t xml:space="preserve"> self-contained</w:t>
      </w:r>
      <w:r w:rsidRPr="004A2A2A">
        <w:t xml:space="preserve"> appraisal. </w:t>
      </w:r>
      <w:r w:rsidRPr="00332C16">
        <w:t>Tenant-owned improvements are defined as buildings, structures or other improvements which would be considered to be real estate if owned by the owner of the real property on which they are located.  A</w:t>
      </w:r>
      <w:r w:rsidR="00B963AB">
        <w:t xml:space="preserve"> self-contained</w:t>
      </w:r>
      <w:r w:rsidRPr="00332C16">
        <w:t xml:space="preserve"> appraisal shall also be prepared when the acquisition creates a land-locked remainder or uneconomic remnant and proximity damages to a structure.</w:t>
      </w:r>
    </w:p>
    <w:p w14:paraId="6D529DF0" w14:textId="77777777" w:rsidR="00662575" w:rsidRPr="00332C16" w:rsidRDefault="00662575" w:rsidP="00662575">
      <w:pPr>
        <w:tabs>
          <w:tab w:val="num" w:pos="2160"/>
        </w:tabs>
        <w:ind w:left="2160"/>
        <w:jc w:val="both"/>
      </w:pPr>
    </w:p>
    <w:p w14:paraId="1582020B" w14:textId="77777777" w:rsidR="00662575" w:rsidRDefault="00662575" w:rsidP="00662575">
      <w:pPr>
        <w:spacing w:after="60"/>
        <w:ind w:left="1800" w:hanging="360"/>
        <w:jc w:val="both"/>
      </w:pPr>
      <w:r>
        <w:t>b.</w:t>
      </w:r>
      <w:r>
        <w:tab/>
      </w:r>
      <w:r w:rsidRPr="00282FA0">
        <w:t xml:space="preserve">The Project Sponsor shall secure at least one appraisal of the appropriate type by a qualified person for each parcel to be acquired.  </w:t>
      </w:r>
      <w:r w:rsidRPr="00D95264">
        <w:t xml:space="preserve">Standards for appraisals used should be consistent, to the extent appropriate, with the </w:t>
      </w:r>
      <w:r w:rsidRPr="004A2A2A">
        <w:t xml:space="preserve">current </w:t>
      </w:r>
      <w:r w:rsidR="00D95264" w:rsidRPr="004A2A2A">
        <w:t xml:space="preserve">USPAP (Standard) or </w:t>
      </w:r>
      <w:r w:rsidRPr="004A2A2A">
        <w:t>UASFLA</w:t>
      </w:r>
      <w:r w:rsidR="00D95264" w:rsidRPr="004A2A2A">
        <w:t xml:space="preserve"> (Federal)</w:t>
      </w:r>
      <w:r w:rsidRPr="004A2A2A">
        <w:t>.</w:t>
      </w:r>
    </w:p>
    <w:p w14:paraId="37950B3B" w14:textId="77777777" w:rsidR="004A45E7" w:rsidRDefault="004A45E7" w:rsidP="00662575">
      <w:pPr>
        <w:spacing w:after="60"/>
        <w:ind w:left="1800" w:hanging="360"/>
        <w:jc w:val="both"/>
      </w:pPr>
    </w:p>
    <w:p w14:paraId="6BDCA8DA" w14:textId="77777777" w:rsidR="00565DFC" w:rsidRDefault="00565DFC" w:rsidP="00662575">
      <w:pPr>
        <w:spacing w:after="60"/>
        <w:ind w:left="1800" w:hanging="360"/>
        <w:jc w:val="both"/>
      </w:pPr>
    </w:p>
    <w:p w14:paraId="0B46ABE9" w14:textId="77777777" w:rsidR="00565DFC" w:rsidRDefault="00565DFC" w:rsidP="00662575">
      <w:pPr>
        <w:spacing w:after="60"/>
        <w:ind w:left="1800" w:hanging="360"/>
        <w:jc w:val="both"/>
      </w:pPr>
    </w:p>
    <w:p w14:paraId="313DAEBC" w14:textId="77777777" w:rsidR="00565DFC" w:rsidRDefault="00565DFC" w:rsidP="00662575">
      <w:pPr>
        <w:spacing w:after="60"/>
        <w:ind w:left="1800" w:hanging="360"/>
        <w:jc w:val="both"/>
      </w:pPr>
    </w:p>
    <w:p w14:paraId="266538C4" w14:textId="77777777" w:rsidR="009C52B0" w:rsidRDefault="009C52B0">
      <w:pPr>
        <w:pStyle w:val="Level3"/>
        <w:spacing w:after="240"/>
        <w:ind w:left="1440" w:hanging="360"/>
        <w:jc w:val="both"/>
        <w:rPr>
          <w:rFonts w:ascii="Times New Roman" w:hAnsi="Times New Roman"/>
          <w:sz w:val="24"/>
        </w:rPr>
      </w:pPr>
      <w:bookmarkStart w:id="9" w:name="_Toc503949271"/>
      <w:r w:rsidRPr="00282FA0">
        <w:rPr>
          <w:rFonts w:ascii="Times New Roman" w:hAnsi="Times New Roman"/>
          <w:bCs/>
          <w:sz w:val="24"/>
        </w:rPr>
        <w:lastRenderedPageBreak/>
        <w:t>7.</w:t>
      </w:r>
      <w:r w:rsidRPr="00282FA0">
        <w:rPr>
          <w:rFonts w:ascii="Times New Roman" w:hAnsi="Times New Roman"/>
          <w:bCs/>
          <w:sz w:val="24"/>
        </w:rPr>
        <w:tab/>
      </w:r>
      <w:r w:rsidRPr="00282FA0">
        <w:rPr>
          <w:rFonts w:ascii="Times New Roman" w:hAnsi="Times New Roman"/>
          <w:b/>
          <w:bCs/>
          <w:sz w:val="24"/>
        </w:rPr>
        <w:t>Documentation</w:t>
      </w:r>
      <w:r w:rsidRPr="00282FA0">
        <w:rPr>
          <w:rFonts w:ascii="Times New Roman" w:hAnsi="Times New Roman"/>
          <w:sz w:val="24"/>
        </w:rPr>
        <w:t xml:space="preserve"> - Evidence of title, title insurance, or other means considered reasonable and adequate must be submitted to OPRD before requesting reimbursement or disbursing funds from Escrow.  (See Appendix 9.1)</w:t>
      </w:r>
      <w:bookmarkEnd w:id="9"/>
      <w:r w:rsidRPr="00282FA0">
        <w:rPr>
          <w:rFonts w:ascii="Times New Roman" w:hAnsi="Times New Roman"/>
          <w:sz w:val="24"/>
        </w:rPr>
        <w:t xml:space="preserve"> </w:t>
      </w:r>
    </w:p>
    <w:p w14:paraId="143F8236" w14:textId="77777777" w:rsidR="009C52B0" w:rsidRDefault="009C52B0" w:rsidP="00B46435">
      <w:pPr>
        <w:pStyle w:val="Level3"/>
        <w:numPr>
          <w:ilvl w:val="1"/>
          <w:numId w:val="22"/>
        </w:numPr>
        <w:tabs>
          <w:tab w:val="clear" w:pos="2520"/>
        </w:tabs>
        <w:spacing w:after="240"/>
        <w:ind w:left="1440"/>
        <w:jc w:val="both"/>
        <w:rPr>
          <w:rFonts w:ascii="Times New Roman" w:hAnsi="Times New Roman"/>
          <w:sz w:val="24"/>
        </w:rPr>
      </w:pPr>
      <w:bookmarkStart w:id="10" w:name="_Toc503949272"/>
      <w:r w:rsidRPr="00282FA0">
        <w:rPr>
          <w:rFonts w:ascii="Times New Roman" w:hAnsi="Times New Roman"/>
          <w:b/>
          <w:bCs/>
          <w:sz w:val="24"/>
        </w:rPr>
        <w:t>Acquisition of Interest in Real Property</w:t>
      </w:r>
      <w:r w:rsidRPr="00282FA0">
        <w:rPr>
          <w:rFonts w:ascii="Times New Roman" w:hAnsi="Times New Roman"/>
          <w:sz w:val="24"/>
        </w:rPr>
        <w:t xml:space="preserve"> - The acquisition of easements, rights-of-way, etc., will be viewed in the same light as full takings.  Documentation of value by appraisals will be the same.</w:t>
      </w:r>
      <w:bookmarkEnd w:id="10"/>
    </w:p>
    <w:p w14:paraId="6372FE46" w14:textId="77777777" w:rsidR="009C52B0" w:rsidRPr="00282FA0" w:rsidRDefault="009C52B0">
      <w:pPr>
        <w:spacing w:after="240"/>
        <w:ind w:left="1440" w:hanging="360"/>
        <w:jc w:val="both"/>
      </w:pPr>
      <w:r w:rsidRPr="00282FA0">
        <w:rPr>
          <w:bCs/>
        </w:rPr>
        <w:t>9</w:t>
      </w:r>
      <w:r w:rsidRPr="00282FA0">
        <w:rPr>
          <w:b/>
          <w:bCs/>
        </w:rPr>
        <w:t>.</w:t>
      </w:r>
      <w:r w:rsidRPr="00282FA0">
        <w:rPr>
          <w:b/>
          <w:bCs/>
        </w:rPr>
        <w:tab/>
        <w:t>Waiver of Retroactivity</w:t>
      </w:r>
      <w:r w:rsidRPr="00282FA0">
        <w:t xml:space="preserve"> – </w:t>
      </w:r>
    </w:p>
    <w:p w14:paraId="4D91A729" w14:textId="77777777" w:rsidR="009C52B0" w:rsidRPr="00282FA0" w:rsidRDefault="009C52B0" w:rsidP="00B46435">
      <w:pPr>
        <w:numPr>
          <w:ilvl w:val="0"/>
          <w:numId w:val="16"/>
        </w:numPr>
        <w:tabs>
          <w:tab w:val="clear" w:pos="2520"/>
        </w:tabs>
        <w:spacing w:after="60"/>
        <w:ind w:left="1800"/>
        <w:jc w:val="both"/>
      </w:pPr>
      <w:r w:rsidRPr="00282FA0">
        <w:t>OPRD intends that local government assistance be awarded for acquisitions not yet undertaken, rather than for acquisitions already begu</w:t>
      </w:r>
      <w:r w:rsidR="004A6FE9">
        <w:t>n or land already acquired.  A Waiver of R</w:t>
      </w:r>
      <w:r w:rsidRPr="00282FA0">
        <w:t>etroactivity will be made only when immediate action is necessary and the time necessary to process a grant application will result in a signific</w:t>
      </w:r>
      <w:r w:rsidR="004A6FE9">
        <w:t>ant opportunity being lost.  A Waiver of R</w:t>
      </w:r>
      <w:r w:rsidRPr="00282FA0">
        <w:t xml:space="preserve">etroactivity allows land acquisitions prior to grant approval.  </w:t>
      </w:r>
      <w:r w:rsidRPr="004A6FE9">
        <w:rPr>
          <w:b/>
        </w:rPr>
        <w:t>Note:</w:t>
      </w:r>
      <w:r w:rsidRPr="00282FA0">
        <w:t xml:space="preserve">  Waiver of Retroactivity will not be approved for construction and/or development projects.</w:t>
      </w:r>
    </w:p>
    <w:p w14:paraId="67C6A0AA"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b.</w:t>
      </w:r>
      <w:r w:rsidRPr="00282FA0">
        <w:rPr>
          <w:rFonts w:ascii="Times New Roman" w:hAnsi="Times New Roman"/>
          <w:sz w:val="24"/>
        </w:rPr>
        <w:tab/>
        <w:t>Under no conditions does a Waiver of Retroactivity commit OPRD to future funding of a grant application.</w:t>
      </w:r>
    </w:p>
    <w:p w14:paraId="4A0E929E" w14:textId="77777777" w:rsidR="009C52B0" w:rsidRPr="00282FA0" w:rsidRDefault="009C52B0">
      <w:pPr>
        <w:pStyle w:val="BodyTextIndent2"/>
        <w:widowControl/>
        <w:tabs>
          <w:tab w:val="clear" w:pos="-1080"/>
        </w:tabs>
        <w:autoSpaceDE/>
        <w:autoSpaceDN/>
        <w:adjustRightInd/>
        <w:spacing w:after="60"/>
        <w:ind w:left="1800" w:hanging="360"/>
        <w:rPr>
          <w:rFonts w:ascii="Times New Roman" w:hAnsi="Times New Roman"/>
          <w:sz w:val="24"/>
        </w:rPr>
      </w:pPr>
      <w:r w:rsidRPr="00282FA0">
        <w:rPr>
          <w:rFonts w:ascii="Times New Roman" w:hAnsi="Times New Roman"/>
          <w:sz w:val="24"/>
        </w:rPr>
        <w:t>c.</w:t>
      </w:r>
      <w:r w:rsidRPr="00282FA0">
        <w:rPr>
          <w:rFonts w:ascii="Times New Roman" w:hAnsi="Times New Roman"/>
          <w:sz w:val="24"/>
        </w:rPr>
        <w:tab/>
        <w:t xml:space="preserve">A </w:t>
      </w:r>
      <w:r w:rsidR="004A6FE9">
        <w:rPr>
          <w:rFonts w:ascii="Times New Roman" w:hAnsi="Times New Roman"/>
          <w:sz w:val="24"/>
        </w:rPr>
        <w:t>Waiver of Retroactivity</w:t>
      </w:r>
      <w:r w:rsidRPr="00282FA0">
        <w:rPr>
          <w:rFonts w:ascii="Times New Roman" w:hAnsi="Times New Roman"/>
          <w:sz w:val="24"/>
        </w:rPr>
        <w:t xml:space="preserve"> must be approved by OPRD prior to the acquisition.</w:t>
      </w:r>
    </w:p>
    <w:p w14:paraId="2C1B90B7" w14:textId="77777777" w:rsidR="009C52B0" w:rsidRPr="00282FA0" w:rsidRDefault="009C52B0" w:rsidP="00B46435">
      <w:pPr>
        <w:numPr>
          <w:ilvl w:val="0"/>
          <w:numId w:val="19"/>
        </w:numPr>
        <w:tabs>
          <w:tab w:val="clear" w:pos="3960"/>
        </w:tabs>
        <w:spacing w:after="60"/>
        <w:ind w:left="1800"/>
        <w:jc w:val="both"/>
      </w:pPr>
      <w:r w:rsidRPr="004A6FE9">
        <w:rPr>
          <w:b/>
        </w:rPr>
        <w:t xml:space="preserve">To request a </w:t>
      </w:r>
      <w:r w:rsidR="004A6FE9" w:rsidRPr="004A6FE9">
        <w:rPr>
          <w:b/>
        </w:rPr>
        <w:t>Waiver of Retroactivity</w:t>
      </w:r>
      <w:r w:rsidRPr="00282FA0">
        <w:t>, Project Sponsors must submit in writing to OPRD:</w:t>
      </w:r>
    </w:p>
    <w:p w14:paraId="388B83BD" w14:textId="77777777" w:rsidR="009C52B0" w:rsidRPr="00282FA0" w:rsidRDefault="009C52B0" w:rsidP="00B46435">
      <w:pPr>
        <w:numPr>
          <w:ilvl w:val="0"/>
          <w:numId w:val="14"/>
        </w:numPr>
        <w:tabs>
          <w:tab w:val="clear" w:pos="4320"/>
        </w:tabs>
        <w:spacing w:after="60"/>
        <w:ind w:left="2160"/>
        <w:jc w:val="both"/>
      </w:pPr>
      <w:r w:rsidRPr="00282FA0">
        <w:t>Cover letter addressing the reasons, scope and urgency of the waiver.</w:t>
      </w:r>
    </w:p>
    <w:p w14:paraId="5B49B988" w14:textId="77777777" w:rsidR="009C52B0" w:rsidRPr="00282FA0" w:rsidRDefault="009C52B0" w:rsidP="00B46435">
      <w:pPr>
        <w:numPr>
          <w:ilvl w:val="0"/>
          <w:numId w:val="14"/>
        </w:numPr>
        <w:tabs>
          <w:tab w:val="clear" w:pos="4320"/>
        </w:tabs>
        <w:spacing w:after="60"/>
        <w:ind w:left="2160"/>
        <w:jc w:val="both"/>
      </w:pPr>
      <w:r w:rsidRPr="00282FA0">
        <w:t>An assurance that the Project Sponsor understands that the granting of a waiver will in no way commit OPRD to future funding of a grant application.</w:t>
      </w:r>
    </w:p>
    <w:p w14:paraId="365F8860" w14:textId="77777777" w:rsidR="009C52B0" w:rsidRPr="00282FA0" w:rsidRDefault="009C52B0" w:rsidP="00B46435">
      <w:pPr>
        <w:numPr>
          <w:ilvl w:val="0"/>
          <w:numId w:val="14"/>
        </w:numPr>
        <w:tabs>
          <w:tab w:val="clear" w:pos="4320"/>
        </w:tabs>
        <w:spacing w:after="60"/>
        <w:ind w:left="2160"/>
        <w:jc w:val="both"/>
      </w:pPr>
      <w:r w:rsidRPr="00282FA0">
        <w:t>Location and boundary map</w:t>
      </w:r>
    </w:p>
    <w:p w14:paraId="09FF88EB" w14:textId="77777777" w:rsidR="009C52B0" w:rsidRPr="00282FA0" w:rsidRDefault="009C52B0" w:rsidP="00B46435">
      <w:pPr>
        <w:numPr>
          <w:ilvl w:val="0"/>
          <w:numId w:val="14"/>
        </w:numPr>
        <w:tabs>
          <w:tab w:val="clear" w:pos="4320"/>
        </w:tabs>
        <w:spacing w:after="60"/>
        <w:ind w:left="2160"/>
        <w:jc w:val="both"/>
      </w:pPr>
      <w:r w:rsidRPr="00282FA0">
        <w:t>Proposed conceptual development plan</w:t>
      </w:r>
    </w:p>
    <w:p w14:paraId="2B346222" w14:textId="2977959E" w:rsidR="009C52B0" w:rsidRPr="005F08A2" w:rsidRDefault="009C52B0" w:rsidP="00B46435">
      <w:pPr>
        <w:numPr>
          <w:ilvl w:val="0"/>
          <w:numId w:val="14"/>
        </w:numPr>
        <w:tabs>
          <w:tab w:val="clear" w:pos="4320"/>
        </w:tabs>
        <w:spacing w:after="60"/>
        <w:ind w:left="2160"/>
        <w:jc w:val="both"/>
        <w:rPr>
          <w:color w:val="000000" w:themeColor="text1"/>
        </w:rPr>
      </w:pPr>
      <w:r w:rsidRPr="005F08A2">
        <w:rPr>
          <w:color w:val="000000" w:themeColor="text1"/>
        </w:rPr>
        <w:t xml:space="preserve">Environmental </w:t>
      </w:r>
      <w:r w:rsidR="00E03501">
        <w:rPr>
          <w:color w:val="000000" w:themeColor="text1"/>
        </w:rPr>
        <w:t>checklist</w:t>
      </w:r>
    </w:p>
    <w:p w14:paraId="13A58620" w14:textId="77777777" w:rsidR="009C52B0" w:rsidRPr="00282FA0" w:rsidRDefault="009C52B0">
      <w:pPr>
        <w:pStyle w:val="BodyTextIndent2"/>
        <w:widowControl/>
        <w:tabs>
          <w:tab w:val="clear" w:pos="-1080"/>
        </w:tabs>
        <w:autoSpaceDE/>
        <w:autoSpaceDN/>
        <w:adjustRightInd/>
        <w:spacing w:after="240"/>
        <w:ind w:left="1800" w:hanging="360"/>
        <w:rPr>
          <w:rFonts w:ascii="Times New Roman" w:hAnsi="Times New Roman"/>
          <w:sz w:val="24"/>
        </w:rPr>
      </w:pPr>
      <w:r w:rsidRPr="00282FA0">
        <w:rPr>
          <w:rFonts w:ascii="Times New Roman" w:hAnsi="Times New Roman"/>
          <w:sz w:val="24"/>
        </w:rPr>
        <w:t>e.</w:t>
      </w:r>
      <w:r w:rsidRPr="00282FA0">
        <w:rPr>
          <w:rFonts w:ascii="Times New Roman" w:hAnsi="Times New Roman"/>
          <w:sz w:val="24"/>
        </w:rPr>
        <w:tab/>
      </w:r>
      <w:r w:rsidR="0029669A">
        <w:rPr>
          <w:rFonts w:ascii="Times New Roman" w:hAnsi="Times New Roman"/>
          <w:sz w:val="24"/>
        </w:rPr>
        <w:t>A p</w:t>
      </w:r>
      <w:r w:rsidRPr="00282FA0">
        <w:rPr>
          <w:rFonts w:ascii="Times New Roman" w:hAnsi="Times New Roman"/>
          <w:sz w:val="24"/>
        </w:rPr>
        <w:t xml:space="preserve">roject </w:t>
      </w:r>
      <w:r w:rsidR="0029669A">
        <w:rPr>
          <w:rFonts w:ascii="Times New Roman" w:hAnsi="Times New Roman"/>
          <w:sz w:val="24"/>
        </w:rPr>
        <w:t xml:space="preserve">application </w:t>
      </w:r>
      <w:r w:rsidRPr="00282FA0">
        <w:rPr>
          <w:rFonts w:ascii="Times New Roman" w:hAnsi="Times New Roman"/>
          <w:sz w:val="24"/>
        </w:rPr>
        <w:t xml:space="preserve">must be submitted for funding as soon as possible after the granting of a </w:t>
      </w:r>
      <w:r w:rsidR="004A6FE9">
        <w:rPr>
          <w:rFonts w:ascii="Times New Roman" w:hAnsi="Times New Roman"/>
          <w:sz w:val="24"/>
        </w:rPr>
        <w:t>Waiver of Retroactivity</w:t>
      </w:r>
      <w:r w:rsidRPr="00282FA0">
        <w:rPr>
          <w:rFonts w:ascii="Times New Roman" w:hAnsi="Times New Roman"/>
          <w:sz w:val="24"/>
        </w:rPr>
        <w:t>.</w:t>
      </w:r>
    </w:p>
    <w:p w14:paraId="50172FF3" w14:textId="77777777" w:rsidR="009C52B0" w:rsidRPr="00282FA0" w:rsidRDefault="009C52B0">
      <w:pPr>
        <w:spacing w:after="240"/>
        <w:ind w:left="1080" w:hanging="360"/>
        <w:jc w:val="both"/>
      </w:pPr>
      <w:r w:rsidRPr="00282FA0">
        <w:rPr>
          <w:bCs/>
        </w:rPr>
        <w:t>B.</w:t>
      </w:r>
      <w:r w:rsidRPr="00282FA0">
        <w:rPr>
          <w:bCs/>
        </w:rPr>
        <w:tab/>
      </w:r>
      <w:r w:rsidRPr="00640E31">
        <w:rPr>
          <w:b/>
          <w:bCs/>
          <w:smallCaps/>
          <w:sz w:val="28"/>
          <w:szCs w:val="28"/>
        </w:rPr>
        <w:t>Development Projects</w:t>
      </w:r>
      <w:r w:rsidRPr="00282FA0">
        <w:t xml:space="preserve"> – Grant funds are available for the development of outdoor recreation facilities in accordance with SCORP, recreation elements of local comprehensive plans and local master plans.</w:t>
      </w:r>
    </w:p>
    <w:p w14:paraId="24974B34" w14:textId="77777777" w:rsidR="009C52B0" w:rsidRPr="00282FA0" w:rsidRDefault="009C52B0">
      <w:pPr>
        <w:tabs>
          <w:tab w:val="left" w:pos="1080"/>
        </w:tabs>
        <w:spacing w:after="240"/>
        <w:ind w:left="1440" w:hanging="360"/>
        <w:jc w:val="both"/>
        <w:rPr>
          <w:b/>
          <w:bCs/>
        </w:rPr>
      </w:pPr>
      <w:r w:rsidRPr="00282FA0">
        <w:rPr>
          <w:bCs/>
        </w:rPr>
        <w:t>1.</w:t>
      </w:r>
      <w:r w:rsidRPr="00282FA0">
        <w:rPr>
          <w:bCs/>
        </w:rPr>
        <w:tab/>
      </w:r>
      <w:r w:rsidRPr="00282FA0">
        <w:rPr>
          <w:b/>
          <w:bCs/>
        </w:rPr>
        <w:t>Eligible Development Projects</w:t>
      </w:r>
    </w:p>
    <w:p w14:paraId="5B2CE022" w14:textId="77777777" w:rsidR="009C52B0" w:rsidRPr="00282FA0" w:rsidRDefault="009C52B0">
      <w:pPr>
        <w:pStyle w:val="Level1"/>
        <w:widowControl/>
        <w:numPr>
          <w:ilvl w:val="0"/>
          <w:numId w:val="6"/>
        </w:numPr>
        <w:tabs>
          <w:tab w:val="clear" w:pos="2520"/>
        </w:tabs>
        <w:autoSpaceDE/>
        <w:autoSpaceDN/>
        <w:adjustRightInd/>
        <w:spacing w:after="60"/>
        <w:ind w:left="1800"/>
        <w:jc w:val="both"/>
        <w:outlineLvl w:val="9"/>
        <w:rPr>
          <w:rFonts w:ascii="Times New Roman" w:hAnsi="Times New Roman"/>
          <w:sz w:val="24"/>
        </w:rPr>
      </w:pPr>
      <w:bookmarkStart w:id="11" w:name="_Toc503949273"/>
      <w:r w:rsidRPr="00282FA0">
        <w:rPr>
          <w:rFonts w:ascii="Times New Roman" w:hAnsi="Times New Roman"/>
          <w:sz w:val="24"/>
        </w:rPr>
        <w:t xml:space="preserve">Projects include recreation facilities such as sports and playfields, </w:t>
      </w:r>
      <w:r w:rsidR="00C241E7">
        <w:rPr>
          <w:rFonts w:ascii="Times New Roman" w:hAnsi="Times New Roman"/>
          <w:sz w:val="24"/>
        </w:rPr>
        <w:t xml:space="preserve">playgrounds and playground equipment, </w:t>
      </w:r>
      <w:r w:rsidRPr="00282FA0">
        <w:rPr>
          <w:rFonts w:ascii="Times New Roman" w:hAnsi="Times New Roman"/>
          <w:sz w:val="24"/>
        </w:rPr>
        <w:t>picnic facilities, trails, water trails, biking trails</w:t>
      </w:r>
      <w:r w:rsidRPr="004D243D">
        <w:rPr>
          <w:rFonts w:ascii="Times New Roman" w:hAnsi="Times New Roman"/>
          <w:color w:val="000000" w:themeColor="text1"/>
          <w:sz w:val="24"/>
        </w:rPr>
        <w:t xml:space="preserve">, </w:t>
      </w:r>
      <w:r w:rsidR="00C241E7" w:rsidRPr="004D243D">
        <w:rPr>
          <w:rFonts w:ascii="Times New Roman" w:hAnsi="Times New Roman"/>
          <w:color w:val="000000" w:themeColor="text1"/>
          <w:sz w:val="24"/>
        </w:rPr>
        <w:t xml:space="preserve">bike and pedestrian pathways, </w:t>
      </w:r>
      <w:r w:rsidRPr="00282FA0">
        <w:rPr>
          <w:rFonts w:ascii="Times New Roman" w:hAnsi="Times New Roman"/>
          <w:sz w:val="24"/>
        </w:rPr>
        <w:t>outdoor swimming facilities, boating facilities, fishing and hunting facilities, winter sports facilities, camping facilities, outdoor exhibit or interpretive facilities, spectator facilities, and renovated facilities, etc.</w:t>
      </w:r>
      <w:bookmarkEnd w:id="11"/>
    </w:p>
    <w:p w14:paraId="639F54D0" w14:textId="77777777" w:rsidR="009C52B0" w:rsidRPr="00282FA0" w:rsidRDefault="009C52B0">
      <w:pPr>
        <w:pStyle w:val="Level4"/>
        <w:widowControl/>
        <w:autoSpaceDE/>
        <w:autoSpaceDN/>
        <w:adjustRightInd/>
        <w:spacing w:after="60"/>
        <w:ind w:left="1800" w:hanging="360"/>
        <w:jc w:val="both"/>
        <w:outlineLvl w:val="9"/>
        <w:rPr>
          <w:rFonts w:ascii="Times New Roman" w:hAnsi="Times New Roman"/>
          <w:sz w:val="24"/>
        </w:rPr>
      </w:pPr>
      <w:bookmarkStart w:id="12" w:name="_Toc503949274"/>
      <w:r w:rsidRPr="00282FA0">
        <w:rPr>
          <w:rFonts w:ascii="Times New Roman" w:hAnsi="Times New Roman"/>
          <w:sz w:val="24"/>
        </w:rPr>
        <w:t>b.</w:t>
      </w:r>
      <w:r w:rsidRPr="00282FA0">
        <w:rPr>
          <w:rFonts w:ascii="Times New Roman" w:hAnsi="Times New Roman"/>
          <w:sz w:val="24"/>
        </w:rPr>
        <w:tab/>
        <w:t>Projects may also include support facilities such as roads, parking areas, utilities, sanitation systems, restroom buildings, kiosks, bathhouses, walkways, and landscaping.</w:t>
      </w:r>
      <w:bookmarkEnd w:id="12"/>
    </w:p>
    <w:p w14:paraId="72858EF2" w14:textId="77777777" w:rsidR="009C52B0" w:rsidRPr="00282FA0" w:rsidRDefault="009C52B0">
      <w:pPr>
        <w:pStyle w:val="Level4"/>
        <w:widowControl/>
        <w:autoSpaceDE/>
        <w:autoSpaceDN/>
        <w:adjustRightInd/>
        <w:spacing w:after="60"/>
        <w:ind w:left="1800" w:hanging="360"/>
        <w:jc w:val="both"/>
        <w:outlineLvl w:val="9"/>
        <w:rPr>
          <w:rFonts w:ascii="Times New Roman" w:hAnsi="Times New Roman"/>
          <w:sz w:val="24"/>
        </w:rPr>
      </w:pPr>
      <w:bookmarkStart w:id="13" w:name="_Toc503949275"/>
      <w:r w:rsidRPr="00282FA0">
        <w:rPr>
          <w:rFonts w:ascii="Times New Roman" w:hAnsi="Times New Roman"/>
          <w:sz w:val="24"/>
        </w:rPr>
        <w:t>c.</w:t>
      </w:r>
      <w:r w:rsidRPr="00282FA0">
        <w:rPr>
          <w:rFonts w:ascii="Times New Roman" w:hAnsi="Times New Roman"/>
          <w:sz w:val="24"/>
        </w:rPr>
        <w:tab/>
        <w:t>A project may consist of one or more improvements.</w:t>
      </w:r>
      <w:bookmarkEnd w:id="13"/>
    </w:p>
    <w:p w14:paraId="08C9BC86" w14:textId="77777777" w:rsidR="009C52B0" w:rsidRPr="00282FA0" w:rsidRDefault="009C52B0">
      <w:pPr>
        <w:pStyle w:val="Level4"/>
        <w:widowControl/>
        <w:autoSpaceDE/>
        <w:autoSpaceDN/>
        <w:adjustRightInd/>
        <w:spacing w:after="60"/>
        <w:ind w:left="1800" w:hanging="360"/>
        <w:jc w:val="both"/>
        <w:outlineLvl w:val="9"/>
        <w:rPr>
          <w:rFonts w:ascii="Times New Roman" w:hAnsi="Times New Roman"/>
          <w:sz w:val="24"/>
        </w:rPr>
      </w:pPr>
      <w:bookmarkStart w:id="14" w:name="_Toc503949276"/>
      <w:r w:rsidRPr="00282FA0">
        <w:rPr>
          <w:rFonts w:ascii="Times New Roman" w:hAnsi="Times New Roman"/>
          <w:sz w:val="24"/>
        </w:rPr>
        <w:t>d.</w:t>
      </w:r>
      <w:r w:rsidRPr="00282FA0">
        <w:rPr>
          <w:rFonts w:ascii="Times New Roman" w:hAnsi="Times New Roman"/>
          <w:sz w:val="24"/>
        </w:rPr>
        <w:tab/>
        <w:t>A project may consist of the complete or partial development of one site, or it may consist of a series of developments on a number of geographically separated areas within the same site.</w:t>
      </w:r>
      <w:bookmarkEnd w:id="14"/>
    </w:p>
    <w:p w14:paraId="3E5215A8" w14:textId="77777777" w:rsidR="009C52B0" w:rsidRPr="00282FA0" w:rsidRDefault="009C52B0">
      <w:pPr>
        <w:pStyle w:val="Level4"/>
        <w:widowControl/>
        <w:autoSpaceDE/>
        <w:autoSpaceDN/>
        <w:adjustRightInd/>
        <w:spacing w:after="60"/>
        <w:ind w:left="1800" w:hanging="360"/>
        <w:jc w:val="both"/>
        <w:outlineLvl w:val="9"/>
        <w:rPr>
          <w:rFonts w:ascii="Times New Roman" w:hAnsi="Times New Roman"/>
          <w:sz w:val="24"/>
        </w:rPr>
      </w:pPr>
      <w:bookmarkStart w:id="15" w:name="_Toc503949277"/>
      <w:r w:rsidRPr="00282FA0">
        <w:rPr>
          <w:rFonts w:ascii="Times New Roman" w:hAnsi="Times New Roman"/>
          <w:sz w:val="24"/>
        </w:rPr>
        <w:t>e.</w:t>
      </w:r>
      <w:r w:rsidRPr="00282FA0">
        <w:rPr>
          <w:rFonts w:ascii="Times New Roman" w:hAnsi="Times New Roman"/>
          <w:sz w:val="24"/>
        </w:rPr>
        <w:tab/>
        <w:t>The development project must be a logical unit of work to be accomplished in a specific time frame and able to stand on its own as a viable project not dependent on future development.</w:t>
      </w:r>
      <w:bookmarkEnd w:id="15"/>
    </w:p>
    <w:p w14:paraId="6E15919D" w14:textId="77777777" w:rsidR="009C52B0" w:rsidRPr="00282FA0" w:rsidRDefault="009C52B0">
      <w:pPr>
        <w:pStyle w:val="Level4"/>
        <w:widowControl/>
        <w:autoSpaceDE/>
        <w:autoSpaceDN/>
        <w:adjustRightInd/>
        <w:spacing w:after="60"/>
        <w:ind w:left="1800" w:hanging="360"/>
        <w:jc w:val="both"/>
        <w:outlineLvl w:val="9"/>
        <w:rPr>
          <w:rFonts w:ascii="Times New Roman" w:hAnsi="Times New Roman"/>
          <w:sz w:val="24"/>
        </w:rPr>
      </w:pPr>
      <w:bookmarkStart w:id="16" w:name="_Toc503949278"/>
      <w:r w:rsidRPr="00282FA0">
        <w:rPr>
          <w:rFonts w:ascii="Times New Roman" w:hAnsi="Times New Roman"/>
          <w:sz w:val="24"/>
        </w:rPr>
        <w:t>f.</w:t>
      </w:r>
      <w:r w:rsidRPr="00282FA0">
        <w:rPr>
          <w:rFonts w:ascii="Times New Roman" w:hAnsi="Times New Roman"/>
          <w:sz w:val="24"/>
        </w:rPr>
        <w:tab/>
        <w:t>Development projects will be subject to the conversion requirements outlined in Section 7.1.</w:t>
      </w:r>
      <w:bookmarkEnd w:id="16"/>
    </w:p>
    <w:p w14:paraId="4C802E18" w14:textId="77777777" w:rsidR="009C52B0" w:rsidRPr="00282FA0" w:rsidRDefault="009C52B0" w:rsidP="00B46435">
      <w:pPr>
        <w:pStyle w:val="Level4"/>
        <w:widowControl/>
        <w:numPr>
          <w:ilvl w:val="0"/>
          <w:numId w:val="18"/>
        </w:numPr>
        <w:tabs>
          <w:tab w:val="clear" w:pos="3240"/>
        </w:tabs>
        <w:autoSpaceDE/>
        <w:autoSpaceDN/>
        <w:adjustRightInd/>
        <w:spacing w:after="60"/>
        <w:ind w:left="1800"/>
        <w:jc w:val="both"/>
        <w:outlineLvl w:val="9"/>
        <w:rPr>
          <w:rFonts w:ascii="Times New Roman" w:hAnsi="Times New Roman"/>
          <w:sz w:val="24"/>
        </w:rPr>
      </w:pPr>
      <w:bookmarkStart w:id="17" w:name="_Toc503949279"/>
      <w:r w:rsidRPr="00282FA0">
        <w:rPr>
          <w:rFonts w:ascii="Times New Roman" w:hAnsi="Times New Roman"/>
          <w:sz w:val="24"/>
        </w:rPr>
        <w:lastRenderedPageBreak/>
        <w:t>For large development projects that are applied for in phases, there is no guarantee that funding will be available for future phases.</w:t>
      </w:r>
      <w:bookmarkEnd w:id="17"/>
    </w:p>
    <w:p w14:paraId="6C752482" w14:textId="6A461E8D" w:rsidR="009C52B0" w:rsidRPr="00282FA0" w:rsidRDefault="009C52B0">
      <w:pPr>
        <w:pStyle w:val="Level2"/>
        <w:spacing w:after="240"/>
        <w:ind w:left="1800" w:hanging="360"/>
        <w:jc w:val="both"/>
        <w:rPr>
          <w:rFonts w:ascii="Times New Roman" w:hAnsi="Times New Roman"/>
          <w:sz w:val="24"/>
        </w:rPr>
      </w:pPr>
      <w:bookmarkStart w:id="18" w:name="_Toc503949280"/>
      <w:r w:rsidRPr="00282FA0">
        <w:rPr>
          <w:rFonts w:ascii="Times New Roman" w:hAnsi="Times New Roman"/>
          <w:sz w:val="24"/>
        </w:rPr>
        <w:t>h.</w:t>
      </w:r>
      <w:r w:rsidRPr="00282FA0">
        <w:rPr>
          <w:rFonts w:ascii="Times New Roman" w:hAnsi="Times New Roman"/>
          <w:sz w:val="24"/>
        </w:rPr>
        <w:tab/>
        <w:t xml:space="preserve">OPRD </w:t>
      </w:r>
      <w:r w:rsidR="00F31324">
        <w:rPr>
          <w:rFonts w:ascii="Times New Roman" w:hAnsi="Times New Roman"/>
          <w:sz w:val="24"/>
        </w:rPr>
        <w:t>is not obligated to</w:t>
      </w:r>
      <w:r w:rsidRPr="00282FA0">
        <w:rPr>
          <w:rFonts w:ascii="Times New Roman" w:hAnsi="Times New Roman"/>
          <w:sz w:val="24"/>
        </w:rPr>
        <w:t xml:space="preserve"> reimburse </w:t>
      </w:r>
      <w:r w:rsidR="00F31324">
        <w:rPr>
          <w:rFonts w:ascii="Times New Roman" w:hAnsi="Times New Roman"/>
          <w:sz w:val="24"/>
        </w:rPr>
        <w:t xml:space="preserve">a </w:t>
      </w:r>
      <w:r w:rsidRPr="00282FA0">
        <w:rPr>
          <w:rFonts w:ascii="Times New Roman" w:hAnsi="Times New Roman"/>
          <w:sz w:val="24"/>
        </w:rPr>
        <w:t xml:space="preserve">Project Sponsor for any development costs incurred prior to Project Sponsor’s receipt of </w:t>
      </w:r>
      <w:r w:rsidR="00BF0B4B">
        <w:rPr>
          <w:rFonts w:ascii="Times New Roman" w:hAnsi="Times New Roman"/>
          <w:sz w:val="24"/>
        </w:rPr>
        <w:t xml:space="preserve">a </w:t>
      </w:r>
      <w:r w:rsidRPr="00282FA0">
        <w:rPr>
          <w:rFonts w:ascii="Times New Roman" w:hAnsi="Times New Roman"/>
          <w:sz w:val="24"/>
        </w:rPr>
        <w:t>written Notice to Proceed from OPRD.</w:t>
      </w:r>
      <w:bookmarkEnd w:id="18"/>
      <w:r w:rsidR="00F31324">
        <w:rPr>
          <w:rFonts w:ascii="Times New Roman" w:hAnsi="Times New Roman"/>
          <w:sz w:val="24"/>
        </w:rPr>
        <w:t xml:space="preserve">  </w:t>
      </w:r>
      <w:r w:rsidR="00F31324" w:rsidRPr="00F31324">
        <w:rPr>
          <w:rFonts w:ascii="Times New Roman" w:hAnsi="Times New Roman"/>
          <w:sz w:val="24"/>
          <w:u w:val="single"/>
        </w:rPr>
        <w:t>Do not start project work before receiving a Notice to Proceed letter.</w:t>
      </w:r>
    </w:p>
    <w:p w14:paraId="65068E9A" w14:textId="77777777" w:rsidR="009C52B0" w:rsidRPr="00282FA0" w:rsidRDefault="009C52B0">
      <w:pPr>
        <w:spacing w:after="240"/>
        <w:ind w:left="1440" w:hanging="360"/>
        <w:jc w:val="both"/>
        <w:rPr>
          <w:b/>
          <w:bCs/>
        </w:rPr>
      </w:pPr>
      <w:r w:rsidRPr="00282FA0">
        <w:rPr>
          <w:bCs/>
        </w:rPr>
        <w:t>2.</w:t>
      </w:r>
      <w:r w:rsidRPr="00282FA0">
        <w:rPr>
          <w:bCs/>
        </w:rPr>
        <w:tab/>
      </w:r>
      <w:r w:rsidRPr="00282FA0">
        <w:rPr>
          <w:b/>
          <w:bCs/>
        </w:rPr>
        <w:t>Ineligible Development Projects</w:t>
      </w:r>
    </w:p>
    <w:p w14:paraId="4799A20E" w14:textId="77777777" w:rsidR="009C52B0" w:rsidRPr="00282FA0" w:rsidRDefault="009C52B0">
      <w:pPr>
        <w:numPr>
          <w:ilvl w:val="0"/>
          <w:numId w:val="7"/>
        </w:numPr>
        <w:tabs>
          <w:tab w:val="clear" w:pos="2520"/>
        </w:tabs>
        <w:spacing w:after="60"/>
        <w:ind w:left="1800"/>
        <w:jc w:val="both"/>
      </w:pPr>
      <w:r w:rsidRPr="00282FA0">
        <w:t xml:space="preserve">Any </w:t>
      </w:r>
      <w:r w:rsidRPr="00282FA0">
        <w:rPr>
          <w:u w:val="single"/>
        </w:rPr>
        <w:t>indoor</w:t>
      </w:r>
      <w:r w:rsidRPr="00282FA0">
        <w:t xml:space="preserve"> facilities such as community centers, indoor swimming facilities, historic buildings, park managers’ residences, maintenance buildings and equipment.  Indoor meeting rooms, auditoriums, libraries, study areas, restaurants, lodges, motels, luxury cabins, food preparation equipment, kitchens and equipment sales.</w:t>
      </w:r>
    </w:p>
    <w:p w14:paraId="6BEAD371" w14:textId="77777777" w:rsidR="009C52B0" w:rsidRPr="00282FA0" w:rsidRDefault="009C52B0">
      <w:pPr>
        <w:numPr>
          <w:ilvl w:val="0"/>
          <w:numId w:val="7"/>
        </w:numPr>
        <w:tabs>
          <w:tab w:val="clear" w:pos="2520"/>
        </w:tabs>
        <w:spacing w:after="60"/>
        <w:ind w:left="1800"/>
        <w:jc w:val="both"/>
      </w:pPr>
      <w:r w:rsidRPr="00282FA0">
        <w:t>Commercial-type amusement centers are not eligible.</w:t>
      </w:r>
    </w:p>
    <w:p w14:paraId="2ABE8685" w14:textId="77777777" w:rsidR="009C52B0" w:rsidRPr="00282FA0" w:rsidRDefault="009C52B0">
      <w:pPr>
        <w:numPr>
          <w:ilvl w:val="0"/>
          <w:numId w:val="7"/>
        </w:numPr>
        <w:tabs>
          <w:tab w:val="clear" w:pos="2520"/>
        </w:tabs>
        <w:spacing w:after="60"/>
        <w:ind w:left="1800"/>
        <w:jc w:val="both"/>
      </w:pPr>
      <w:r w:rsidRPr="00282FA0">
        <w:t xml:space="preserve">Routine maintenance such as cleanup, painting, and minor repairs of buildings, structures, equipment and utilities.  </w:t>
      </w:r>
    </w:p>
    <w:p w14:paraId="6A3B6884" w14:textId="77777777" w:rsidR="009C52B0" w:rsidRPr="00282FA0" w:rsidRDefault="009C52B0" w:rsidP="009723C7">
      <w:pPr>
        <w:pStyle w:val="Level4"/>
        <w:widowControl/>
        <w:numPr>
          <w:ilvl w:val="0"/>
          <w:numId w:val="7"/>
        </w:numPr>
        <w:tabs>
          <w:tab w:val="clear" w:pos="2520"/>
          <w:tab w:val="left" w:pos="1080"/>
        </w:tabs>
        <w:autoSpaceDE/>
        <w:autoSpaceDN/>
        <w:adjustRightInd/>
        <w:spacing w:after="60"/>
        <w:ind w:left="1800"/>
        <w:jc w:val="both"/>
        <w:outlineLvl w:val="9"/>
        <w:rPr>
          <w:rFonts w:ascii="Times New Roman" w:hAnsi="Times New Roman"/>
          <w:sz w:val="24"/>
        </w:rPr>
      </w:pPr>
      <w:bookmarkStart w:id="19" w:name="_Toc503949281"/>
      <w:r w:rsidRPr="00282FA0">
        <w:rPr>
          <w:rFonts w:ascii="Times New Roman" w:hAnsi="Times New Roman"/>
          <w:sz w:val="24"/>
        </w:rPr>
        <w:t>Professional facilities and areas designed primarily for semi-professional or professional arts or athletics, such as professional type outdoor theaters, professional rodeo arenas, recreation complexes for professional arts or athletics, and intercollegiate or interscholastic sports facilitie</w:t>
      </w:r>
      <w:bookmarkEnd w:id="19"/>
      <w:r w:rsidRPr="00282FA0">
        <w:rPr>
          <w:rFonts w:ascii="Times New Roman" w:hAnsi="Times New Roman"/>
          <w:sz w:val="24"/>
        </w:rPr>
        <w:t>s.</w:t>
      </w:r>
    </w:p>
    <w:p w14:paraId="042585BF" w14:textId="77777777" w:rsidR="009C52B0" w:rsidRPr="00282FA0" w:rsidRDefault="009C52B0" w:rsidP="009723C7">
      <w:pPr>
        <w:pStyle w:val="Level4"/>
        <w:widowControl/>
        <w:numPr>
          <w:ilvl w:val="0"/>
          <w:numId w:val="7"/>
        </w:numPr>
        <w:tabs>
          <w:tab w:val="clear" w:pos="2520"/>
        </w:tabs>
        <w:autoSpaceDE/>
        <w:autoSpaceDN/>
        <w:adjustRightInd/>
        <w:spacing w:after="60"/>
        <w:ind w:left="1800"/>
        <w:jc w:val="both"/>
        <w:outlineLvl w:val="9"/>
        <w:rPr>
          <w:rFonts w:ascii="Times New Roman" w:hAnsi="Times New Roman"/>
          <w:sz w:val="24"/>
        </w:rPr>
      </w:pPr>
      <w:bookmarkStart w:id="20" w:name="_Toc503949282"/>
      <w:r w:rsidRPr="00282FA0">
        <w:rPr>
          <w:rFonts w:ascii="Times New Roman" w:hAnsi="Times New Roman"/>
          <w:sz w:val="24"/>
        </w:rPr>
        <w:t>Exhibit areas that function primarily for academic, historic, economic, entertainment or other non-recreational purposes.</w:t>
      </w:r>
      <w:bookmarkEnd w:id="20"/>
    </w:p>
    <w:p w14:paraId="2E88922E" w14:textId="77777777" w:rsidR="009C52B0" w:rsidRPr="00282FA0" w:rsidRDefault="009C52B0" w:rsidP="009723C7">
      <w:pPr>
        <w:pStyle w:val="Level4"/>
        <w:widowControl/>
        <w:numPr>
          <w:ilvl w:val="0"/>
          <w:numId w:val="7"/>
        </w:numPr>
        <w:tabs>
          <w:tab w:val="clear" w:pos="2520"/>
        </w:tabs>
        <w:autoSpaceDE/>
        <w:autoSpaceDN/>
        <w:adjustRightInd/>
        <w:spacing w:after="60"/>
        <w:ind w:left="1800"/>
        <w:jc w:val="both"/>
        <w:outlineLvl w:val="9"/>
        <w:rPr>
          <w:rFonts w:ascii="Times New Roman" w:hAnsi="Times New Roman"/>
          <w:sz w:val="24"/>
        </w:rPr>
      </w:pPr>
      <w:bookmarkStart w:id="21" w:name="_Toc503949283"/>
      <w:r w:rsidRPr="00282FA0">
        <w:rPr>
          <w:rFonts w:ascii="Times New Roman" w:hAnsi="Times New Roman"/>
          <w:sz w:val="24"/>
        </w:rPr>
        <w:t>Exclusive use areas such a</w:t>
      </w:r>
      <w:r w:rsidR="00832068">
        <w:rPr>
          <w:rFonts w:ascii="Times New Roman" w:hAnsi="Times New Roman"/>
          <w:sz w:val="24"/>
        </w:rPr>
        <w:t>s</w:t>
      </w:r>
      <w:r w:rsidRPr="00282FA0">
        <w:rPr>
          <w:rFonts w:ascii="Times New Roman" w:hAnsi="Times New Roman"/>
          <w:sz w:val="24"/>
        </w:rPr>
        <w:t xml:space="preserve"> group camps designated for specific groups or for which specific groups will be given priority access, and facilities to be used exclusively by the handicapped are not eligible unless the facilities are available to the general public.</w:t>
      </w:r>
      <w:bookmarkEnd w:id="21"/>
    </w:p>
    <w:p w14:paraId="485CC57A" w14:textId="77777777" w:rsidR="005D6A23" w:rsidRDefault="009C52B0" w:rsidP="009723C7">
      <w:pPr>
        <w:pStyle w:val="Level1"/>
        <w:numPr>
          <w:ilvl w:val="0"/>
          <w:numId w:val="7"/>
        </w:numPr>
        <w:tabs>
          <w:tab w:val="clear" w:pos="2520"/>
          <w:tab w:val="left" w:pos="1440"/>
        </w:tabs>
        <w:spacing w:after="60"/>
        <w:ind w:left="1800"/>
        <w:jc w:val="both"/>
        <w:rPr>
          <w:rFonts w:ascii="Times New Roman" w:hAnsi="Times New Roman"/>
          <w:sz w:val="24"/>
        </w:rPr>
      </w:pPr>
      <w:bookmarkStart w:id="22" w:name="_Toc503949284"/>
      <w:r w:rsidRPr="005D6A23">
        <w:rPr>
          <w:rFonts w:ascii="Times New Roman" w:hAnsi="Times New Roman"/>
          <w:sz w:val="24"/>
        </w:rPr>
        <w:t>Operational equipment such as buoys, ropes, life jackets, or boats for marinas are not eligible.</w:t>
      </w:r>
      <w:bookmarkEnd w:id="22"/>
    </w:p>
    <w:p w14:paraId="2A10C033" w14:textId="77777777" w:rsidR="005D6A23" w:rsidRPr="005D6A23" w:rsidRDefault="00DE2EA9" w:rsidP="009723C7">
      <w:pPr>
        <w:pStyle w:val="Level1"/>
        <w:numPr>
          <w:ilvl w:val="0"/>
          <w:numId w:val="7"/>
        </w:numPr>
        <w:tabs>
          <w:tab w:val="clear" w:pos="2520"/>
          <w:tab w:val="left" w:pos="1440"/>
        </w:tabs>
        <w:spacing w:after="60"/>
        <w:ind w:left="1800"/>
        <w:jc w:val="both"/>
        <w:rPr>
          <w:rFonts w:ascii="Times New Roman" w:hAnsi="Times New Roman"/>
          <w:sz w:val="24"/>
        </w:rPr>
      </w:pPr>
      <w:r w:rsidRPr="005D6A23">
        <w:rPr>
          <w:rFonts w:ascii="Times New Roman" w:hAnsi="Times New Roman"/>
          <w:sz w:val="24"/>
        </w:rPr>
        <w:t>Wetland mitigation banking.</w:t>
      </w:r>
    </w:p>
    <w:p w14:paraId="5FAA2710" w14:textId="70738E94" w:rsidR="005D6A23" w:rsidRPr="00FA349A" w:rsidRDefault="005D6A23" w:rsidP="009723C7">
      <w:pPr>
        <w:pStyle w:val="Level1"/>
        <w:numPr>
          <w:ilvl w:val="0"/>
          <w:numId w:val="7"/>
        </w:numPr>
        <w:tabs>
          <w:tab w:val="clear" w:pos="2520"/>
          <w:tab w:val="left" w:pos="1440"/>
        </w:tabs>
        <w:spacing w:after="60"/>
        <w:ind w:left="1800"/>
        <w:jc w:val="both"/>
        <w:rPr>
          <w:rFonts w:ascii="Times New Roman" w:hAnsi="Times New Roman"/>
          <w:color w:val="000000" w:themeColor="text1"/>
          <w:sz w:val="24"/>
        </w:rPr>
      </w:pPr>
      <w:r w:rsidRPr="00FD2098">
        <w:rPr>
          <w:rFonts w:ascii="Times New Roman" w:hAnsi="Times New Roman"/>
          <w:b/>
          <w:color w:val="000000"/>
          <w:sz w:val="24"/>
        </w:rPr>
        <w:t>Bundling</w:t>
      </w:r>
      <w:r w:rsidRPr="00B46D20">
        <w:rPr>
          <w:rFonts w:ascii="Times New Roman" w:hAnsi="Times New Roman"/>
          <w:color w:val="000000"/>
          <w:sz w:val="24"/>
        </w:rPr>
        <w:t xml:space="preserve"> </w:t>
      </w:r>
      <w:r w:rsidRPr="00B46D20">
        <w:rPr>
          <w:rFonts w:ascii="Times New Roman" w:hAnsi="Times New Roman"/>
          <w:b/>
          <w:color w:val="000000"/>
          <w:sz w:val="24"/>
        </w:rPr>
        <w:t>–</w:t>
      </w:r>
      <w:r w:rsidRPr="00B46D20">
        <w:rPr>
          <w:rFonts w:ascii="Times New Roman" w:hAnsi="Times New Roman"/>
          <w:color w:val="000000"/>
          <w:sz w:val="24"/>
        </w:rPr>
        <w:t xml:space="preserve"> </w:t>
      </w:r>
      <w:r w:rsidRPr="00B46D20">
        <w:rPr>
          <w:rFonts w:ascii="Times New Roman" w:hAnsi="Times New Roman"/>
          <w:bCs/>
          <w:color w:val="000000"/>
          <w:sz w:val="24"/>
        </w:rPr>
        <w:t xml:space="preserve">Bundling is defined as submitting one grant application that includes projects for different sites.  Applications that consist of different projects at different sites will </w:t>
      </w:r>
      <w:r w:rsidR="00E53AC6">
        <w:rPr>
          <w:rFonts w:ascii="Times New Roman" w:hAnsi="Times New Roman"/>
          <w:bCs/>
          <w:color w:val="000000"/>
          <w:sz w:val="24"/>
        </w:rPr>
        <w:t xml:space="preserve">typically </w:t>
      </w:r>
      <w:r w:rsidRPr="00B46D20">
        <w:rPr>
          <w:rFonts w:ascii="Times New Roman" w:hAnsi="Times New Roman"/>
          <w:bCs/>
          <w:color w:val="000000"/>
          <w:sz w:val="24"/>
        </w:rPr>
        <w:t xml:space="preserve">not be accepted.  Bundling of projects can occur where the applicant can </w:t>
      </w:r>
      <w:r w:rsidR="00E53AC6">
        <w:rPr>
          <w:rFonts w:ascii="Times New Roman" w:hAnsi="Times New Roman"/>
          <w:bCs/>
          <w:color w:val="000000"/>
          <w:sz w:val="24"/>
        </w:rPr>
        <w:t>demonstrate</w:t>
      </w:r>
      <w:r w:rsidRPr="00B46D20">
        <w:rPr>
          <w:rFonts w:ascii="Times New Roman" w:hAnsi="Times New Roman"/>
          <w:bCs/>
          <w:color w:val="000000"/>
          <w:sz w:val="24"/>
        </w:rPr>
        <w:t xml:space="preserve"> that substantial cost savings are obtained for work of a similar nature.  An example would be a project of </w:t>
      </w:r>
      <w:r w:rsidR="00CF766C" w:rsidRPr="00FA349A">
        <w:rPr>
          <w:rFonts w:ascii="Times New Roman" w:hAnsi="Times New Roman"/>
          <w:bCs/>
          <w:color w:val="000000" w:themeColor="text1"/>
          <w:sz w:val="24"/>
        </w:rPr>
        <w:t>re-paving parking lots</w:t>
      </w:r>
      <w:r w:rsidRPr="00FA349A">
        <w:rPr>
          <w:rFonts w:ascii="Times New Roman" w:hAnsi="Times New Roman"/>
          <w:bCs/>
          <w:color w:val="000000" w:themeColor="text1"/>
          <w:sz w:val="24"/>
        </w:rPr>
        <w:t xml:space="preserve"> at two separate sites that are within reasonable proximity to each other.</w:t>
      </w:r>
    </w:p>
    <w:p w14:paraId="1DA9760B" w14:textId="77777777" w:rsidR="0020715F" w:rsidRPr="005D6A23" w:rsidRDefault="0020715F" w:rsidP="007D48E2">
      <w:pPr>
        <w:pStyle w:val="Level1"/>
        <w:tabs>
          <w:tab w:val="left" w:pos="1440"/>
        </w:tabs>
        <w:spacing w:after="60"/>
        <w:ind w:left="1800" w:firstLine="0"/>
        <w:jc w:val="both"/>
        <w:rPr>
          <w:rFonts w:ascii="Times New Roman" w:hAnsi="Times New Roman"/>
          <w:color w:val="0000FF"/>
          <w:sz w:val="24"/>
        </w:rPr>
      </w:pPr>
    </w:p>
    <w:p w14:paraId="092246B0" w14:textId="77777777" w:rsidR="009C52B0" w:rsidRPr="00282FA0" w:rsidRDefault="009C52B0">
      <w:pPr>
        <w:spacing w:after="240"/>
        <w:ind w:left="1080" w:hanging="360"/>
        <w:jc w:val="both"/>
      </w:pPr>
      <w:r w:rsidRPr="00282FA0">
        <w:rPr>
          <w:bCs/>
          <w:smallCaps/>
        </w:rPr>
        <w:t>C.</w:t>
      </w:r>
      <w:r w:rsidRPr="00282FA0">
        <w:rPr>
          <w:bCs/>
          <w:smallCaps/>
        </w:rPr>
        <w:tab/>
      </w:r>
      <w:r w:rsidRPr="00640E31">
        <w:rPr>
          <w:b/>
          <w:bCs/>
          <w:smallCaps/>
          <w:sz w:val="28"/>
          <w:szCs w:val="28"/>
        </w:rPr>
        <w:t>Rehabilitation Projects</w:t>
      </w:r>
      <w:r w:rsidRPr="00282FA0">
        <w:rPr>
          <w:smallCaps/>
        </w:rPr>
        <w:t xml:space="preserve"> </w:t>
      </w:r>
      <w:r w:rsidRPr="00282FA0">
        <w:t>-</w:t>
      </w:r>
    </w:p>
    <w:p w14:paraId="02FE7461" w14:textId="77777777" w:rsidR="009C52B0" w:rsidRPr="00282FA0" w:rsidRDefault="009C52B0">
      <w:pPr>
        <w:numPr>
          <w:ilvl w:val="3"/>
          <w:numId w:val="7"/>
        </w:numPr>
        <w:spacing w:after="60"/>
        <w:jc w:val="both"/>
      </w:pPr>
      <w:r w:rsidRPr="00282FA0">
        <w:t xml:space="preserve">Major rehabilitation means the repair, restoration, or reconstruction of facilities, which is necessitated by obsolescence, </w:t>
      </w:r>
      <w:r w:rsidR="003B408C" w:rsidRPr="00282FA0">
        <w:t xml:space="preserve">facility destroyed by natural disaster, vandalism, fire, </w:t>
      </w:r>
      <w:r w:rsidRPr="00282FA0">
        <w:t xml:space="preserve">building code changes, </w:t>
      </w:r>
      <w:r w:rsidR="003B408C" w:rsidRPr="00282FA0">
        <w:t xml:space="preserve">health code requirements, </w:t>
      </w:r>
      <w:r w:rsidRPr="00282FA0">
        <w:t>or normal wear and tear not attributed to lack of maintenance.</w:t>
      </w:r>
    </w:p>
    <w:p w14:paraId="76C367AE" w14:textId="77777777" w:rsidR="00121D5C" w:rsidRDefault="009C52B0" w:rsidP="00121D5C">
      <w:pPr>
        <w:numPr>
          <w:ilvl w:val="3"/>
          <w:numId w:val="7"/>
        </w:numPr>
        <w:spacing w:after="240"/>
        <w:jc w:val="both"/>
      </w:pPr>
      <w:r w:rsidRPr="00282FA0">
        <w:t>Rehabilitation projects are those that help meet the access requirements of the Americans with Disabilities Act, Section 504 of the Rehabilitation Act, to meet the requirements of public health and safety laws and to bring a facility up to standards of quality and attractiveness.</w:t>
      </w:r>
    </w:p>
    <w:p w14:paraId="416D7221" w14:textId="77777777" w:rsidR="0015079A" w:rsidRDefault="0015079A" w:rsidP="00E15267">
      <w:pPr>
        <w:tabs>
          <w:tab w:val="left" w:pos="720"/>
          <w:tab w:val="left" w:pos="1080"/>
        </w:tabs>
        <w:spacing w:after="60"/>
        <w:ind w:left="1170" w:hanging="450"/>
        <w:jc w:val="both"/>
        <w:rPr>
          <w:bCs/>
          <w:color w:val="000000"/>
        </w:rPr>
      </w:pPr>
    </w:p>
    <w:p w14:paraId="1EC02665" w14:textId="77777777" w:rsidR="00FD2098" w:rsidRDefault="00FD2098" w:rsidP="00E15267">
      <w:pPr>
        <w:tabs>
          <w:tab w:val="left" w:pos="720"/>
          <w:tab w:val="left" w:pos="1080"/>
        </w:tabs>
        <w:spacing w:after="60"/>
        <w:ind w:left="1170" w:hanging="450"/>
        <w:jc w:val="both"/>
        <w:rPr>
          <w:bCs/>
          <w:color w:val="000000"/>
        </w:rPr>
      </w:pPr>
    </w:p>
    <w:p w14:paraId="4C8DB254" w14:textId="77777777" w:rsidR="0015079A" w:rsidRDefault="0015079A" w:rsidP="00E15267">
      <w:pPr>
        <w:tabs>
          <w:tab w:val="left" w:pos="720"/>
          <w:tab w:val="left" w:pos="1080"/>
        </w:tabs>
        <w:spacing w:after="60"/>
        <w:ind w:left="1170" w:hanging="450"/>
        <w:jc w:val="both"/>
        <w:rPr>
          <w:bCs/>
          <w:color w:val="000000"/>
        </w:rPr>
      </w:pPr>
    </w:p>
    <w:p w14:paraId="72FF1ED9" w14:textId="77777777" w:rsidR="00B159EF" w:rsidRDefault="00B159EF" w:rsidP="00E15267">
      <w:pPr>
        <w:tabs>
          <w:tab w:val="left" w:pos="720"/>
          <w:tab w:val="left" w:pos="1080"/>
        </w:tabs>
        <w:spacing w:after="60"/>
        <w:ind w:left="1170" w:hanging="450"/>
        <w:jc w:val="both"/>
        <w:rPr>
          <w:bCs/>
          <w:color w:val="000000"/>
        </w:rPr>
      </w:pPr>
    </w:p>
    <w:p w14:paraId="404F5EF9" w14:textId="77777777" w:rsidR="00B159EF" w:rsidRDefault="00B159EF" w:rsidP="00E15267">
      <w:pPr>
        <w:tabs>
          <w:tab w:val="left" w:pos="720"/>
          <w:tab w:val="left" w:pos="1080"/>
        </w:tabs>
        <w:spacing w:after="60"/>
        <w:ind w:left="1170" w:hanging="450"/>
        <w:jc w:val="both"/>
        <w:rPr>
          <w:bCs/>
          <w:color w:val="000000"/>
        </w:rPr>
      </w:pPr>
    </w:p>
    <w:p w14:paraId="3FFB3EEA" w14:textId="77777777" w:rsidR="0015079A" w:rsidRDefault="0015079A" w:rsidP="00E15267">
      <w:pPr>
        <w:tabs>
          <w:tab w:val="left" w:pos="720"/>
          <w:tab w:val="left" w:pos="1080"/>
        </w:tabs>
        <w:spacing w:after="60"/>
        <w:ind w:left="1170" w:hanging="450"/>
        <w:jc w:val="both"/>
        <w:rPr>
          <w:bCs/>
          <w:color w:val="000000"/>
        </w:rPr>
      </w:pPr>
    </w:p>
    <w:p w14:paraId="24A96349" w14:textId="75FD9873" w:rsidR="00CF429F" w:rsidRPr="00B46D20" w:rsidRDefault="009C52B0" w:rsidP="00E15267">
      <w:pPr>
        <w:tabs>
          <w:tab w:val="left" w:pos="720"/>
          <w:tab w:val="left" w:pos="1080"/>
        </w:tabs>
        <w:spacing w:after="60"/>
        <w:ind w:left="1170" w:hanging="450"/>
        <w:jc w:val="both"/>
        <w:rPr>
          <w:bCs/>
          <w:color w:val="000000"/>
        </w:rPr>
      </w:pPr>
      <w:r w:rsidRPr="00B46D20">
        <w:rPr>
          <w:bCs/>
          <w:color w:val="000000"/>
        </w:rPr>
        <w:t xml:space="preserve">D.  </w:t>
      </w:r>
      <w:r w:rsidRPr="00640E31">
        <w:rPr>
          <w:b/>
          <w:bCs/>
          <w:smallCaps/>
          <w:color w:val="000000"/>
          <w:sz w:val="28"/>
          <w:szCs w:val="28"/>
        </w:rPr>
        <w:t>Planning Projects</w:t>
      </w:r>
      <w:r w:rsidR="000265DB" w:rsidRPr="00B46D20">
        <w:rPr>
          <w:b/>
          <w:bCs/>
          <w:smallCaps/>
          <w:color w:val="000000"/>
        </w:rPr>
        <w:t xml:space="preserve"> </w:t>
      </w:r>
      <w:r w:rsidRPr="00B46D20">
        <w:rPr>
          <w:b/>
          <w:bCs/>
          <w:color w:val="000000"/>
        </w:rPr>
        <w:t>–</w:t>
      </w:r>
      <w:r w:rsidRPr="00B46D20">
        <w:rPr>
          <w:bCs/>
          <w:color w:val="000000"/>
        </w:rPr>
        <w:t xml:space="preserve"> </w:t>
      </w:r>
      <w:r w:rsidR="00CF429F" w:rsidRPr="00B46D20">
        <w:rPr>
          <w:bCs/>
          <w:color w:val="000000"/>
        </w:rPr>
        <w:t>Planning projects generally entail the use of specialized consultants and expert professionals to work with local citizens and organizations to develop a county, community or site-specific park and recreation plan. OPRD requires that the planning project</w:t>
      </w:r>
      <w:r w:rsidR="00EC76D4">
        <w:rPr>
          <w:bCs/>
          <w:color w:val="000000"/>
        </w:rPr>
        <w:t xml:space="preserve"> or process</w:t>
      </w:r>
      <w:r w:rsidR="00CF429F" w:rsidRPr="00B46D20">
        <w:rPr>
          <w:bCs/>
          <w:color w:val="000000"/>
        </w:rPr>
        <w:t xml:space="preserve"> include </w:t>
      </w:r>
      <w:r w:rsidR="000862ED">
        <w:rPr>
          <w:bCs/>
          <w:color w:val="000000"/>
        </w:rPr>
        <w:t>a planning team to guide the planning process,</w:t>
      </w:r>
      <w:r w:rsidR="00D54DDB">
        <w:rPr>
          <w:bCs/>
          <w:color w:val="000000"/>
        </w:rPr>
        <w:t xml:space="preserve"> </w:t>
      </w:r>
      <w:r w:rsidR="00CF429F" w:rsidRPr="00B46D20">
        <w:rPr>
          <w:bCs/>
          <w:color w:val="000000"/>
        </w:rPr>
        <w:t>substantial public participation</w:t>
      </w:r>
      <w:r w:rsidR="00D54DDB">
        <w:rPr>
          <w:bCs/>
          <w:color w:val="000000"/>
        </w:rPr>
        <w:t>,</w:t>
      </w:r>
      <w:r w:rsidR="00CF429F" w:rsidRPr="00B46D20">
        <w:rPr>
          <w:bCs/>
          <w:color w:val="000000"/>
        </w:rPr>
        <w:t xml:space="preserve"> engagement of potential user groups and stakeholders</w:t>
      </w:r>
      <w:r w:rsidR="00124D04">
        <w:rPr>
          <w:bCs/>
          <w:color w:val="000000"/>
        </w:rPr>
        <w:t>,</w:t>
      </w:r>
      <w:r w:rsidR="00A64CA2">
        <w:rPr>
          <w:bCs/>
          <w:color w:val="000000"/>
        </w:rPr>
        <w:t xml:space="preserve"> and that at least </w:t>
      </w:r>
      <w:r w:rsidR="00DF690A">
        <w:rPr>
          <w:bCs/>
          <w:color w:val="000000"/>
        </w:rPr>
        <w:t>two public meetings be held</w:t>
      </w:r>
      <w:r w:rsidR="00124D04">
        <w:rPr>
          <w:bCs/>
          <w:color w:val="000000"/>
        </w:rPr>
        <w:t>.</w:t>
      </w:r>
      <w:r w:rsidR="001D1CA0">
        <w:rPr>
          <w:bCs/>
          <w:color w:val="000000"/>
        </w:rPr>
        <w:t xml:space="preserve"> Planning Projects result in the creation of </w:t>
      </w:r>
      <w:r w:rsidR="001B6382">
        <w:rPr>
          <w:bCs/>
          <w:color w:val="000000"/>
        </w:rPr>
        <w:t xml:space="preserve">a master </w:t>
      </w:r>
      <w:r w:rsidR="00D719E0">
        <w:rPr>
          <w:bCs/>
          <w:color w:val="000000"/>
        </w:rPr>
        <w:t>plan</w:t>
      </w:r>
      <w:r w:rsidR="001D1CA0">
        <w:rPr>
          <w:bCs/>
          <w:color w:val="000000"/>
        </w:rPr>
        <w:t xml:space="preserve">.  However, Planning Projects are not intended to assist with engineered plans. </w:t>
      </w:r>
      <w:r w:rsidR="00CF429F" w:rsidRPr="00B46D20">
        <w:rPr>
          <w:bCs/>
          <w:color w:val="000000"/>
        </w:rPr>
        <w:t xml:space="preserve"> Planning projects must be completed within two years of grant approval</w:t>
      </w:r>
      <w:r w:rsidR="00A65BEE" w:rsidRPr="00B46D20">
        <w:rPr>
          <w:bCs/>
          <w:color w:val="000000"/>
        </w:rPr>
        <w:t>.</w:t>
      </w:r>
    </w:p>
    <w:p w14:paraId="1152BDEA" w14:textId="77777777" w:rsidR="00EE6647" w:rsidRPr="00B46D20" w:rsidRDefault="00EE6647">
      <w:pPr>
        <w:ind w:left="1440"/>
        <w:jc w:val="both"/>
        <w:rPr>
          <w:color w:val="000000"/>
        </w:rPr>
      </w:pPr>
    </w:p>
    <w:p w14:paraId="478C4323" w14:textId="4F08F965" w:rsidR="009C52B0" w:rsidRPr="00B46D20" w:rsidRDefault="009C52B0">
      <w:pPr>
        <w:tabs>
          <w:tab w:val="left" w:pos="1080"/>
        </w:tabs>
        <w:jc w:val="both"/>
        <w:rPr>
          <w:b/>
          <w:color w:val="000000"/>
        </w:rPr>
      </w:pPr>
      <w:r w:rsidRPr="00B46D20">
        <w:rPr>
          <w:color w:val="000000"/>
        </w:rPr>
        <w:tab/>
      </w:r>
      <w:r w:rsidR="00EF718E" w:rsidRPr="00B46D20">
        <w:rPr>
          <w:b/>
          <w:color w:val="000000"/>
        </w:rPr>
        <w:t>1</w:t>
      </w:r>
      <w:r w:rsidRPr="00B46D20">
        <w:rPr>
          <w:b/>
          <w:color w:val="000000"/>
        </w:rPr>
        <w:t>.</w:t>
      </w:r>
      <w:r w:rsidRPr="00B46D20">
        <w:rPr>
          <w:color w:val="000000"/>
        </w:rPr>
        <w:t xml:space="preserve"> </w:t>
      </w:r>
      <w:r w:rsidR="00E82882" w:rsidRPr="00B46D20">
        <w:rPr>
          <w:color w:val="000000"/>
        </w:rPr>
        <w:t xml:space="preserve">  </w:t>
      </w:r>
      <w:r w:rsidRPr="00B46D20">
        <w:rPr>
          <w:b/>
          <w:color w:val="000000"/>
        </w:rPr>
        <w:t>Eligible Applicants</w:t>
      </w:r>
    </w:p>
    <w:p w14:paraId="6AF87911" w14:textId="77777777" w:rsidR="00CF429F" w:rsidRPr="00B46D20" w:rsidRDefault="00CF429F" w:rsidP="00CF429F">
      <w:pPr>
        <w:ind w:left="1440"/>
        <w:rPr>
          <w:color w:val="000000"/>
        </w:rPr>
      </w:pPr>
      <w:r w:rsidRPr="00B46D20">
        <w:rPr>
          <w:color w:val="000000"/>
        </w:rPr>
        <w:t xml:space="preserve">Eligible planning project applicants include </w:t>
      </w:r>
      <w:r w:rsidR="00455C3C">
        <w:rPr>
          <w:b/>
          <w:color w:val="000000"/>
        </w:rPr>
        <w:t>C</w:t>
      </w:r>
      <w:r w:rsidRPr="00A750E8">
        <w:rPr>
          <w:b/>
          <w:color w:val="000000"/>
        </w:rPr>
        <w:t>ities</w:t>
      </w:r>
      <w:r w:rsidRPr="00B46D20">
        <w:rPr>
          <w:color w:val="000000"/>
        </w:rPr>
        <w:t xml:space="preserve">, </w:t>
      </w:r>
      <w:r w:rsidR="00455C3C">
        <w:rPr>
          <w:b/>
          <w:color w:val="000000"/>
        </w:rPr>
        <w:t>Park or Recreation D</w:t>
      </w:r>
      <w:r w:rsidRPr="00A750E8">
        <w:rPr>
          <w:b/>
          <w:color w:val="000000"/>
        </w:rPr>
        <w:t>istricts</w:t>
      </w:r>
      <w:r w:rsidRPr="00B46D20">
        <w:rPr>
          <w:color w:val="000000"/>
        </w:rPr>
        <w:t xml:space="preserve">, and </w:t>
      </w:r>
      <w:r w:rsidR="00455C3C">
        <w:rPr>
          <w:b/>
          <w:color w:val="000000"/>
        </w:rPr>
        <w:t>Port D</w:t>
      </w:r>
      <w:r w:rsidRPr="00A750E8">
        <w:rPr>
          <w:b/>
          <w:color w:val="000000"/>
        </w:rPr>
        <w:t>istricts</w:t>
      </w:r>
      <w:r w:rsidR="00A65BEE" w:rsidRPr="00B46D20">
        <w:rPr>
          <w:color w:val="000000"/>
        </w:rPr>
        <w:t>,</w:t>
      </w:r>
      <w:r w:rsidRPr="00B46D20">
        <w:rPr>
          <w:color w:val="000000"/>
        </w:rPr>
        <w:t xml:space="preserve"> serving communities with populations less than </w:t>
      </w:r>
      <w:r w:rsidRPr="00A750E8">
        <w:rPr>
          <w:b/>
          <w:color w:val="000000"/>
        </w:rPr>
        <w:t>10,000</w:t>
      </w:r>
      <w:r w:rsidRPr="00B46D20">
        <w:rPr>
          <w:color w:val="000000"/>
        </w:rPr>
        <w:t xml:space="preserve"> residents, and counties with populations less than </w:t>
      </w:r>
      <w:r w:rsidRPr="00A750E8">
        <w:rPr>
          <w:b/>
          <w:color w:val="000000"/>
        </w:rPr>
        <w:t>50,000</w:t>
      </w:r>
      <w:r w:rsidRPr="00B46D20">
        <w:rPr>
          <w:color w:val="000000"/>
        </w:rPr>
        <w:t>.</w:t>
      </w:r>
    </w:p>
    <w:p w14:paraId="59497BD5" w14:textId="77777777" w:rsidR="00455C3C" w:rsidRPr="00B46D20" w:rsidRDefault="00455C3C" w:rsidP="00CF429F">
      <w:pPr>
        <w:ind w:left="1440"/>
        <w:rPr>
          <w:color w:val="000000"/>
        </w:rPr>
      </w:pPr>
    </w:p>
    <w:p w14:paraId="7320818D" w14:textId="77777777" w:rsidR="009C52B0" w:rsidRPr="00B46D20" w:rsidRDefault="00EF718E">
      <w:pPr>
        <w:tabs>
          <w:tab w:val="left" w:pos="1080"/>
          <w:tab w:val="left" w:pos="1440"/>
        </w:tabs>
        <w:ind w:left="1080"/>
        <w:jc w:val="both"/>
        <w:rPr>
          <w:b/>
          <w:color w:val="000000"/>
        </w:rPr>
      </w:pPr>
      <w:r w:rsidRPr="00B46D20">
        <w:rPr>
          <w:b/>
          <w:color w:val="000000"/>
        </w:rPr>
        <w:t>2</w:t>
      </w:r>
      <w:r w:rsidR="009C52B0" w:rsidRPr="00B46D20">
        <w:rPr>
          <w:b/>
          <w:color w:val="000000"/>
        </w:rPr>
        <w:t xml:space="preserve">. </w:t>
      </w:r>
      <w:r w:rsidR="00E82882" w:rsidRPr="00B46D20">
        <w:rPr>
          <w:b/>
          <w:color w:val="000000"/>
        </w:rPr>
        <w:t xml:space="preserve">  </w:t>
      </w:r>
      <w:r w:rsidR="009C52B0" w:rsidRPr="00B46D20">
        <w:rPr>
          <w:b/>
          <w:color w:val="000000"/>
        </w:rPr>
        <w:t>Award Amounts</w:t>
      </w:r>
    </w:p>
    <w:p w14:paraId="411702FF" w14:textId="77777777" w:rsidR="009C52B0" w:rsidRPr="00B46D20" w:rsidRDefault="009C52B0">
      <w:pPr>
        <w:tabs>
          <w:tab w:val="left" w:pos="1080"/>
          <w:tab w:val="left" w:pos="1440"/>
        </w:tabs>
        <w:ind w:left="1080"/>
        <w:jc w:val="both"/>
        <w:rPr>
          <w:b/>
          <w:color w:val="000000"/>
        </w:rPr>
      </w:pPr>
    </w:p>
    <w:p w14:paraId="2ADAC562" w14:textId="1DEE431B" w:rsidR="00A65BEE" w:rsidRPr="00B46D20" w:rsidRDefault="00F21F34" w:rsidP="00F21F34">
      <w:pPr>
        <w:ind w:left="1440"/>
        <w:rPr>
          <w:color w:val="000000"/>
        </w:rPr>
      </w:pPr>
      <w:r w:rsidRPr="00B46D20">
        <w:rPr>
          <w:color w:val="000000"/>
        </w:rPr>
        <w:t xml:space="preserve">The maximum award for planning grants is </w:t>
      </w:r>
      <w:r w:rsidRPr="00A750E8">
        <w:rPr>
          <w:b/>
          <w:color w:val="000000"/>
        </w:rPr>
        <w:t>$</w:t>
      </w:r>
      <w:r w:rsidR="00545BCF">
        <w:rPr>
          <w:b/>
          <w:color w:val="000000"/>
        </w:rPr>
        <w:t>50,000</w:t>
      </w:r>
      <w:r w:rsidRPr="00B46D20">
        <w:rPr>
          <w:color w:val="000000"/>
        </w:rPr>
        <w:t xml:space="preserve">. </w:t>
      </w:r>
      <w:r w:rsidR="001B732C" w:rsidRPr="00413B41">
        <w:t xml:space="preserve">Currently, </w:t>
      </w:r>
      <w:r w:rsidR="00002E72">
        <w:t xml:space="preserve">approximately </w:t>
      </w:r>
      <w:r w:rsidR="001B732C" w:rsidRPr="00002E72">
        <w:rPr>
          <w:color w:val="000000" w:themeColor="text1"/>
        </w:rPr>
        <w:t>$</w:t>
      </w:r>
      <w:r w:rsidR="00545BCF">
        <w:rPr>
          <w:color w:val="000000" w:themeColor="text1"/>
        </w:rPr>
        <w:t>300,000</w:t>
      </w:r>
      <w:r w:rsidR="001B732C" w:rsidRPr="00002E72">
        <w:rPr>
          <w:color w:val="000000" w:themeColor="text1"/>
        </w:rPr>
        <w:t xml:space="preserve"> </w:t>
      </w:r>
      <w:r w:rsidR="001B732C" w:rsidRPr="00413B41">
        <w:t xml:space="preserve">of state lottery funds will be available </w:t>
      </w:r>
      <w:r w:rsidR="00002E72">
        <w:t>each year for planning grants, depending on available funding</w:t>
      </w:r>
      <w:r w:rsidR="001B732C" w:rsidRPr="00413B41">
        <w:t>.</w:t>
      </w:r>
      <w:r w:rsidR="001B732C" w:rsidRPr="00B46D20">
        <w:rPr>
          <w:color w:val="000000"/>
        </w:rPr>
        <w:t xml:space="preserve">  </w:t>
      </w:r>
    </w:p>
    <w:p w14:paraId="25D304CA" w14:textId="77777777" w:rsidR="00A65BEE" w:rsidRPr="00B46D20" w:rsidRDefault="00A65BEE" w:rsidP="00F21F34">
      <w:pPr>
        <w:ind w:left="1440"/>
        <w:rPr>
          <w:color w:val="000000"/>
        </w:rPr>
      </w:pPr>
    </w:p>
    <w:p w14:paraId="2B6B7819" w14:textId="77777777" w:rsidR="00F21F34" w:rsidRPr="00B46D20" w:rsidRDefault="00F21F34" w:rsidP="00F21F34">
      <w:pPr>
        <w:ind w:left="1440"/>
        <w:rPr>
          <w:color w:val="000000"/>
        </w:rPr>
      </w:pPr>
      <w:r w:rsidRPr="00B46D20">
        <w:rPr>
          <w:color w:val="000000"/>
        </w:rPr>
        <w:t xml:space="preserve">A </w:t>
      </w:r>
      <w:r w:rsidRPr="00A750E8">
        <w:rPr>
          <w:b/>
          <w:color w:val="000000"/>
        </w:rPr>
        <w:t>20%</w:t>
      </w:r>
      <w:r w:rsidRPr="00B46D20">
        <w:rPr>
          <w:color w:val="000000"/>
        </w:rPr>
        <w:t xml:space="preserve"> local match is required for cities or districts with a population less than </w:t>
      </w:r>
      <w:r w:rsidRPr="00A750E8">
        <w:rPr>
          <w:b/>
          <w:color w:val="000000"/>
        </w:rPr>
        <w:t>5,000</w:t>
      </w:r>
      <w:r w:rsidR="00F82A01" w:rsidRPr="00FD4EC4">
        <w:rPr>
          <w:color w:val="000000"/>
        </w:rPr>
        <w:t>,</w:t>
      </w:r>
      <w:r w:rsidRPr="00FD4EC4">
        <w:rPr>
          <w:color w:val="000000"/>
        </w:rPr>
        <w:t xml:space="preserve"> </w:t>
      </w:r>
      <w:r w:rsidRPr="00B46D20">
        <w:rPr>
          <w:color w:val="000000"/>
        </w:rPr>
        <w:t xml:space="preserve">and for counties with a population less than </w:t>
      </w:r>
      <w:r w:rsidRPr="00A750E8">
        <w:rPr>
          <w:b/>
          <w:color w:val="000000"/>
        </w:rPr>
        <w:t>30,000</w:t>
      </w:r>
      <w:r w:rsidRPr="00B46D20">
        <w:rPr>
          <w:color w:val="000000"/>
        </w:rPr>
        <w:t xml:space="preserve">.  Other larger eligible cities, districts, and counties, must provide a match </w:t>
      </w:r>
      <w:r w:rsidRPr="00A750E8">
        <w:rPr>
          <w:color w:val="000000"/>
        </w:rPr>
        <w:t>of</w:t>
      </w:r>
      <w:r w:rsidRPr="00A750E8">
        <w:rPr>
          <w:b/>
          <w:color w:val="000000"/>
        </w:rPr>
        <w:t xml:space="preserve"> 40%</w:t>
      </w:r>
      <w:r w:rsidRPr="00B46D20">
        <w:rPr>
          <w:color w:val="000000"/>
        </w:rPr>
        <w:t xml:space="preserve"> of the total project costs. If allocated funds for planning project grants are not fully awarded, remaining funds will be made available to other Local Government Grant programs. </w:t>
      </w:r>
    </w:p>
    <w:p w14:paraId="54EB3232" w14:textId="77777777" w:rsidR="009C52B0" w:rsidRPr="00B46D20" w:rsidRDefault="009C52B0">
      <w:pPr>
        <w:jc w:val="both"/>
        <w:rPr>
          <w:color w:val="000000"/>
        </w:rPr>
      </w:pPr>
    </w:p>
    <w:p w14:paraId="5DF17D35" w14:textId="77777777" w:rsidR="009C52B0" w:rsidRPr="00B46D20" w:rsidRDefault="00EF718E" w:rsidP="000265DB">
      <w:pPr>
        <w:ind w:left="1080"/>
        <w:jc w:val="both"/>
        <w:rPr>
          <w:b/>
          <w:color w:val="000000"/>
        </w:rPr>
      </w:pPr>
      <w:r w:rsidRPr="00B46D20">
        <w:rPr>
          <w:b/>
          <w:color w:val="000000"/>
        </w:rPr>
        <w:t>3</w:t>
      </w:r>
      <w:r w:rsidR="000265DB" w:rsidRPr="00B46D20">
        <w:rPr>
          <w:b/>
          <w:color w:val="000000"/>
        </w:rPr>
        <w:t xml:space="preserve">.   </w:t>
      </w:r>
      <w:r w:rsidR="009C52B0" w:rsidRPr="00B46D20">
        <w:rPr>
          <w:b/>
          <w:color w:val="000000"/>
        </w:rPr>
        <w:t>Eligible Planning Projects</w:t>
      </w:r>
    </w:p>
    <w:p w14:paraId="145D3A51" w14:textId="77777777" w:rsidR="009C52B0" w:rsidRPr="00B46D20" w:rsidRDefault="009C52B0">
      <w:pPr>
        <w:ind w:left="1080"/>
        <w:jc w:val="both"/>
        <w:rPr>
          <w:b/>
          <w:color w:val="000000"/>
        </w:rPr>
      </w:pPr>
    </w:p>
    <w:p w14:paraId="5792E3A8" w14:textId="77777777" w:rsidR="00F21F34" w:rsidRPr="00B46D20" w:rsidRDefault="00F21F34" w:rsidP="00B46435">
      <w:pPr>
        <w:numPr>
          <w:ilvl w:val="0"/>
          <w:numId w:val="43"/>
        </w:numPr>
        <w:tabs>
          <w:tab w:val="left" w:pos="0"/>
        </w:tabs>
        <w:jc w:val="both"/>
        <w:rPr>
          <w:color w:val="000000"/>
        </w:rPr>
      </w:pPr>
      <w:r w:rsidRPr="00B46D20">
        <w:rPr>
          <w:b/>
          <w:color w:val="000000"/>
        </w:rPr>
        <w:t>System-Wide Park and Recreation Plans</w:t>
      </w:r>
      <w:r w:rsidR="00E82882" w:rsidRPr="00B46D20">
        <w:rPr>
          <w:color w:val="000000"/>
        </w:rPr>
        <w:t xml:space="preserve"> - </w:t>
      </w:r>
      <w:r w:rsidRPr="00B46D20">
        <w:rPr>
          <w:color w:val="000000"/>
        </w:rPr>
        <w:t xml:space="preserve">A municipal, county or district-wide plan that identifies system needs, available resources, and required capital project investments to accomplish short and long-term park, recreation, and open space objectives of the community. The planning process must include substantial citizen involvement, inventory of existing conditions and facilities, analysis of issues and community needs, and specific recommendations that include specific actions, priorities, and costs.  The planning process must include the adoption of the planning document through the local land use approval process. </w:t>
      </w:r>
    </w:p>
    <w:p w14:paraId="393480A5" w14:textId="77777777" w:rsidR="00F21F34" w:rsidRPr="00B46D20" w:rsidRDefault="00F21F34" w:rsidP="00F21F34">
      <w:pPr>
        <w:tabs>
          <w:tab w:val="left" w:pos="0"/>
        </w:tabs>
        <w:jc w:val="both"/>
        <w:rPr>
          <w:color w:val="000000"/>
        </w:rPr>
      </w:pPr>
    </w:p>
    <w:p w14:paraId="2E3800E6" w14:textId="77777777" w:rsidR="00F21F34" w:rsidRPr="00B46D20" w:rsidRDefault="00F21F34" w:rsidP="00B46435">
      <w:pPr>
        <w:numPr>
          <w:ilvl w:val="0"/>
          <w:numId w:val="43"/>
        </w:numPr>
        <w:tabs>
          <w:tab w:val="left" w:pos="0"/>
        </w:tabs>
        <w:jc w:val="both"/>
        <w:rPr>
          <w:color w:val="000000"/>
        </w:rPr>
      </w:pPr>
      <w:r w:rsidRPr="00B46D20">
        <w:rPr>
          <w:b/>
          <w:color w:val="000000"/>
        </w:rPr>
        <w:t>Site-Specific Park and Outdoor Recreation P</w:t>
      </w:r>
      <w:r w:rsidR="00E82882" w:rsidRPr="00B46D20">
        <w:rPr>
          <w:b/>
          <w:color w:val="000000"/>
        </w:rPr>
        <w:t>lans</w:t>
      </w:r>
      <w:r w:rsidR="00E82882" w:rsidRPr="00B46D20">
        <w:rPr>
          <w:color w:val="000000"/>
        </w:rPr>
        <w:t xml:space="preserve"> - </w:t>
      </w:r>
      <w:r w:rsidRPr="00B46D20">
        <w:rPr>
          <w:color w:val="000000"/>
        </w:rPr>
        <w:t xml:space="preserve">These planning efforts target a specific site that has been identified in a system-wide park and recreation plan or in a city or county comprehensive plan. Site-specific planning projects include public outreach and an analysis process that leads to a detailed plan for full development or redevelopment of a park or other recreational-use site. The plan must address priorities identified in a system-wide or comprehensive plan. The planning process must include the adoption of the planning document through the local land use approval process. </w:t>
      </w:r>
    </w:p>
    <w:p w14:paraId="358751EB" w14:textId="77777777" w:rsidR="00F21F34" w:rsidRPr="00B46D20" w:rsidRDefault="00F21F34" w:rsidP="00F21F34">
      <w:pPr>
        <w:tabs>
          <w:tab w:val="left" w:pos="0"/>
        </w:tabs>
        <w:jc w:val="both"/>
        <w:rPr>
          <w:color w:val="000000"/>
        </w:rPr>
      </w:pPr>
    </w:p>
    <w:p w14:paraId="235E8076" w14:textId="77777777" w:rsidR="00F21F34" w:rsidRDefault="00F21F34" w:rsidP="00B46435">
      <w:pPr>
        <w:numPr>
          <w:ilvl w:val="0"/>
          <w:numId w:val="43"/>
        </w:numPr>
        <w:tabs>
          <w:tab w:val="left" w:pos="0"/>
        </w:tabs>
        <w:jc w:val="both"/>
        <w:rPr>
          <w:color w:val="000000"/>
        </w:rPr>
      </w:pPr>
      <w:r w:rsidRPr="00B46D20">
        <w:rPr>
          <w:b/>
          <w:color w:val="000000"/>
        </w:rPr>
        <w:t>Community or Regional Trail System Plans</w:t>
      </w:r>
      <w:r w:rsidR="00E82882" w:rsidRPr="00B46D20">
        <w:rPr>
          <w:color w:val="000000"/>
        </w:rPr>
        <w:t xml:space="preserve"> - </w:t>
      </w:r>
      <w:r w:rsidRPr="00B46D20">
        <w:rPr>
          <w:color w:val="000000"/>
        </w:rPr>
        <w:t xml:space="preserve">A community or regional trail system plan provides guidance in the development of transportation, recreation, and open space networks that traverse a community or region.  Only non-motorized trail plans will be considered and they should connect important origins and destinations such as neighborhoods, schools, parks, natural areas, employment centers and other services.  The planning process includes inventory, mapping and analysis of existing and proposed trail corridors and hubs that </w:t>
      </w:r>
      <w:r w:rsidRPr="00B46D20">
        <w:rPr>
          <w:color w:val="000000"/>
        </w:rPr>
        <w:lastRenderedPageBreak/>
        <w:t>influence the development of the trail systems.  Except for limited s</w:t>
      </w:r>
      <w:r w:rsidR="00A65BEE" w:rsidRPr="00B46D20">
        <w:rPr>
          <w:color w:val="000000"/>
        </w:rPr>
        <w:t>h</w:t>
      </w:r>
      <w:r w:rsidRPr="00B46D20">
        <w:rPr>
          <w:color w:val="000000"/>
        </w:rPr>
        <w:t xml:space="preserve">ort segments, the planned trail system should be physically separated from the street and sidewalk system.  Water trail planning will also be considered as a non-motorized trail project if primarily designed for watercraft such as canoes, kayaks, rafts, and drift boats. The planning process must include the adoption of the planning document through the local land use approval process. </w:t>
      </w:r>
    </w:p>
    <w:p w14:paraId="7B72EB68" w14:textId="77777777" w:rsidR="00BE345E" w:rsidRPr="00B46D20" w:rsidRDefault="00BE345E" w:rsidP="00BE345E">
      <w:pPr>
        <w:tabs>
          <w:tab w:val="left" w:pos="0"/>
        </w:tabs>
        <w:ind w:left="1800"/>
        <w:jc w:val="both"/>
        <w:rPr>
          <w:color w:val="000000"/>
        </w:rPr>
      </w:pPr>
    </w:p>
    <w:p w14:paraId="02BDEBFF" w14:textId="77777777" w:rsidR="00E82882" w:rsidRPr="00B46D20" w:rsidRDefault="00E82882" w:rsidP="00E82882">
      <w:pPr>
        <w:tabs>
          <w:tab w:val="left" w:pos="990"/>
          <w:tab w:val="left" w:pos="1080"/>
        </w:tabs>
        <w:ind w:left="720"/>
        <w:jc w:val="both"/>
        <w:rPr>
          <w:color w:val="000000"/>
        </w:rPr>
      </w:pPr>
      <w:r w:rsidRPr="00B46D20">
        <w:rPr>
          <w:b/>
          <w:color w:val="000000"/>
        </w:rPr>
        <w:t xml:space="preserve">      </w:t>
      </w:r>
      <w:r w:rsidR="009C52B0" w:rsidRPr="00B46D20">
        <w:rPr>
          <w:b/>
          <w:color w:val="000000"/>
        </w:rPr>
        <w:t>4</w:t>
      </w:r>
      <w:r w:rsidR="009C52B0" w:rsidRPr="00B46D20">
        <w:rPr>
          <w:color w:val="000000"/>
        </w:rPr>
        <w:t xml:space="preserve">. </w:t>
      </w:r>
      <w:r w:rsidRPr="00B46D20">
        <w:rPr>
          <w:color w:val="000000"/>
        </w:rPr>
        <w:t xml:space="preserve">  </w:t>
      </w:r>
      <w:r w:rsidR="009C52B0" w:rsidRPr="00B46D20">
        <w:rPr>
          <w:b/>
          <w:color w:val="000000"/>
        </w:rPr>
        <w:t>Ineligible Planning Projects</w:t>
      </w:r>
      <w:r w:rsidRPr="00B46D20">
        <w:rPr>
          <w:b/>
          <w:color w:val="000000"/>
        </w:rPr>
        <w:t xml:space="preserve"> -</w:t>
      </w:r>
      <w:r w:rsidR="009C52B0" w:rsidRPr="00B46D20">
        <w:rPr>
          <w:b/>
          <w:color w:val="000000"/>
        </w:rPr>
        <w:t xml:space="preserve"> </w:t>
      </w:r>
      <w:r w:rsidRPr="00B46D20">
        <w:rPr>
          <w:color w:val="000000"/>
        </w:rPr>
        <w:t xml:space="preserve">The following planning projects are </w:t>
      </w:r>
      <w:r w:rsidRPr="005106E9">
        <w:rPr>
          <w:color w:val="000000"/>
          <w:u w:val="single"/>
        </w:rPr>
        <w:t>not</w:t>
      </w:r>
      <w:r w:rsidRPr="00B46D20">
        <w:rPr>
          <w:color w:val="000000"/>
        </w:rPr>
        <w:t xml:space="preserve"> eligible for funding</w:t>
      </w:r>
    </w:p>
    <w:p w14:paraId="4B1348D0" w14:textId="77777777" w:rsidR="00E82882" w:rsidRPr="00B46D20" w:rsidRDefault="00E82882" w:rsidP="00E82882">
      <w:pPr>
        <w:tabs>
          <w:tab w:val="left" w:pos="990"/>
          <w:tab w:val="left" w:pos="1080"/>
        </w:tabs>
        <w:spacing w:after="60"/>
        <w:ind w:left="720"/>
        <w:jc w:val="both"/>
        <w:rPr>
          <w:color w:val="000000"/>
        </w:rPr>
      </w:pPr>
      <w:r w:rsidRPr="00B46D20">
        <w:rPr>
          <w:b/>
          <w:color w:val="000000"/>
        </w:rPr>
        <w:tab/>
      </w:r>
      <w:r w:rsidRPr="00B46D20">
        <w:rPr>
          <w:b/>
          <w:color w:val="000000"/>
        </w:rPr>
        <w:tab/>
        <w:t xml:space="preserve">  </w:t>
      </w:r>
      <w:r w:rsidRPr="00B46D20">
        <w:rPr>
          <w:color w:val="000000"/>
        </w:rPr>
        <w:t xml:space="preserve">    under the Local Government Grant Program:</w:t>
      </w:r>
    </w:p>
    <w:p w14:paraId="3DDD2FBA" w14:textId="77777777" w:rsidR="00E82882" w:rsidRPr="00EB33C8" w:rsidRDefault="00E82882" w:rsidP="00E82882">
      <w:pPr>
        <w:spacing w:after="60"/>
        <w:ind w:left="1440"/>
        <w:jc w:val="both"/>
        <w:rPr>
          <w:color w:val="000000"/>
        </w:rPr>
      </w:pPr>
      <w:r w:rsidRPr="00EB33C8">
        <w:rPr>
          <w:color w:val="000000"/>
        </w:rPr>
        <w:t xml:space="preserve">a.  </w:t>
      </w:r>
      <w:r w:rsidR="004410E1" w:rsidRPr="00EB33C8">
        <w:rPr>
          <w:color w:val="000000"/>
        </w:rPr>
        <w:t xml:space="preserve"> </w:t>
      </w:r>
      <w:r w:rsidRPr="00EB33C8">
        <w:rPr>
          <w:color w:val="000000"/>
        </w:rPr>
        <w:t xml:space="preserve">City or County Comprehensive Plans </w:t>
      </w:r>
    </w:p>
    <w:p w14:paraId="697CCD15" w14:textId="77777777" w:rsidR="00E82882" w:rsidRPr="00EB33C8" w:rsidRDefault="00E82882" w:rsidP="00E82882">
      <w:pPr>
        <w:spacing w:after="60"/>
        <w:ind w:left="1440"/>
        <w:jc w:val="both"/>
        <w:rPr>
          <w:color w:val="000000"/>
        </w:rPr>
      </w:pPr>
      <w:r w:rsidRPr="00EB33C8">
        <w:rPr>
          <w:color w:val="000000"/>
        </w:rPr>
        <w:t xml:space="preserve">b.  </w:t>
      </w:r>
      <w:r w:rsidR="004410E1" w:rsidRPr="00EB33C8">
        <w:rPr>
          <w:color w:val="000000"/>
        </w:rPr>
        <w:t xml:space="preserve"> </w:t>
      </w:r>
      <w:r w:rsidRPr="00EB33C8">
        <w:rPr>
          <w:color w:val="000000"/>
        </w:rPr>
        <w:t>Transportation System Plans</w:t>
      </w:r>
    </w:p>
    <w:p w14:paraId="73D488A6" w14:textId="77777777" w:rsidR="00E82882" w:rsidRDefault="00E82882" w:rsidP="00E82882">
      <w:pPr>
        <w:spacing w:after="60"/>
        <w:ind w:left="1440"/>
        <w:jc w:val="both"/>
        <w:rPr>
          <w:color w:val="000000"/>
        </w:rPr>
      </w:pPr>
      <w:r w:rsidRPr="00EB33C8">
        <w:rPr>
          <w:color w:val="000000"/>
        </w:rPr>
        <w:t xml:space="preserve">c.  </w:t>
      </w:r>
      <w:r w:rsidR="004410E1" w:rsidRPr="00EB33C8">
        <w:rPr>
          <w:color w:val="000000"/>
        </w:rPr>
        <w:t xml:space="preserve"> </w:t>
      </w:r>
      <w:r w:rsidRPr="00EB33C8">
        <w:rPr>
          <w:color w:val="000000"/>
        </w:rPr>
        <w:t>Motorized Trail Plans</w:t>
      </w:r>
    </w:p>
    <w:p w14:paraId="3B8B4955" w14:textId="77777777" w:rsidR="00392C02" w:rsidRDefault="00392C02" w:rsidP="00E82882">
      <w:pPr>
        <w:spacing w:after="60"/>
        <w:ind w:left="1440"/>
        <w:jc w:val="both"/>
        <w:rPr>
          <w:color w:val="000000"/>
        </w:rPr>
      </w:pPr>
    </w:p>
    <w:p w14:paraId="698913A0" w14:textId="77777777" w:rsidR="00392C02" w:rsidRPr="00DD74DF" w:rsidRDefault="00DD74DF" w:rsidP="00DD74DF">
      <w:pPr>
        <w:spacing w:after="60"/>
        <w:ind w:left="720"/>
        <w:jc w:val="both"/>
        <w:rPr>
          <w:color w:val="000000"/>
        </w:rPr>
      </w:pPr>
      <w:r>
        <w:rPr>
          <w:b/>
          <w:color w:val="000000"/>
        </w:rPr>
        <w:t xml:space="preserve">     5.    </w:t>
      </w:r>
      <w:r w:rsidR="00392C02" w:rsidRPr="00B46D20">
        <w:rPr>
          <w:b/>
          <w:color w:val="000000"/>
        </w:rPr>
        <w:t>Ineligi</w:t>
      </w:r>
      <w:r>
        <w:rPr>
          <w:b/>
          <w:color w:val="000000"/>
        </w:rPr>
        <w:t xml:space="preserve">ble Planning Project Expenses – </w:t>
      </w:r>
      <w:r w:rsidRPr="00DD74DF">
        <w:rPr>
          <w:color w:val="000000"/>
        </w:rPr>
        <w:t>Generally</w:t>
      </w:r>
      <w:r>
        <w:rPr>
          <w:color w:val="000000"/>
        </w:rPr>
        <w:t xml:space="preserve">, consumables such as drinks and </w:t>
      </w:r>
      <w:r>
        <w:rPr>
          <w:color w:val="000000"/>
        </w:rPr>
        <w:tab/>
        <w:t xml:space="preserve">  </w:t>
      </w:r>
      <w:r>
        <w:rPr>
          <w:color w:val="000000"/>
        </w:rPr>
        <w:tab/>
        <w:t xml:space="preserve">refreshments provided at planning meetings are not eligible as match or for reimbursement </w:t>
      </w:r>
      <w:r>
        <w:rPr>
          <w:color w:val="000000"/>
        </w:rPr>
        <w:tab/>
      </w:r>
      <w:r w:rsidRPr="00B46D20">
        <w:rPr>
          <w:color w:val="000000"/>
        </w:rPr>
        <w:t>under the</w:t>
      </w:r>
      <w:r>
        <w:rPr>
          <w:color w:val="000000"/>
        </w:rPr>
        <w:t xml:space="preserve"> </w:t>
      </w:r>
      <w:r w:rsidRPr="00B46D20">
        <w:rPr>
          <w:color w:val="000000"/>
        </w:rPr>
        <w:t>Local Government Grant Program</w:t>
      </w:r>
      <w:r>
        <w:rPr>
          <w:color w:val="000000"/>
        </w:rPr>
        <w:t>.</w:t>
      </w:r>
    </w:p>
    <w:p w14:paraId="4AC2C17C" w14:textId="77777777" w:rsidR="00455C3C" w:rsidRPr="00DD74DF" w:rsidRDefault="00455C3C" w:rsidP="00E82882">
      <w:pPr>
        <w:spacing w:after="60"/>
        <w:ind w:left="720"/>
        <w:jc w:val="both"/>
        <w:rPr>
          <w:bCs/>
          <w:color w:val="000000"/>
        </w:rPr>
      </w:pPr>
    </w:p>
    <w:p w14:paraId="2C857C27" w14:textId="77777777" w:rsidR="009C52B0" w:rsidRPr="00282FA0" w:rsidRDefault="009C52B0">
      <w:pPr>
        <w:tabs>
          <w:tab w:val="left" w:pos="-1080"/>
          <w:tab w:val="left" w:pos="720"/>
        </w:tabs>
        <w:spacing w:after="240"/>
        <w:ind w:left="720" w:hanging="720"/>
        <w:jc w:val="both"/>
      </w:pPr>
      <w:r w:rsidRPr="00282FA0">
        <w:rPr>
          <w:b/>
          <w:bCs/>
        </w:rPr>
        <w:t>1.4</w:t>
      </w:r>
      <w:r w:rsidRPr="00282FA0">
        <w:rPr>
          <w:b/>
          <w:bCs/>
        </w:rPr>
        <w:tab/>
        <w:t>OWNERSHIP</w:t>
      </w:r>
    </w:p>
    <w:p w14:paraId="17F8B04C" w14:textId="39B2D25A" w:rsidR="009C52B0" w:rsidRDefault="009C52B0" w:rsidP="00BE345E">
      <w:pPr>
        <w:spacing w:after="240"/>
        <w:ind w:left="1080" w:hanging="360"/>
        <w:jc w:val="both"/>
      </w:pPr>
      <w:r w:rsidRPr="00282FA0">
        <w:rPr>
          <w:bCs/>
          <w:smallCaps/>
        </w:rPr>
        <w:t>A.</w:t>
      </w:r>
      <w:r w:rsidRPr="00282FA0">
        <w:rPr>
          <w:bCs/>
          <w:smallCaps/>
        </w:rPr>
        <w:tab/>
      </w:r>
      <w:r w:rsidRPr="00282FA0">
        <w:rPr>
          <w:b/>
          <w:bCs/>
          <w:smallCaps/>
        </w:rPr>
        <w:t>Control and Tenure</w:t>
      </w:r>
      <w:r w:rsidRPr="00282FA0">
        <w:t xml:space="preserve"> - Facilities may be developed on land and water owned in fee simple by the Project Sponsor or where ownership of less-than-fee interests such as facilities on leased land or</w:t>
      </w:r>
      <w:r w:rsidR="00CC6C11">
        <w:t xml:space="preserve"> </w:t>
      </w:r>
      <w:r w:rsidR="00E53AC6">
        <w:t>easement</w:t>
      </w:r>
      <w:r w:rsidRPr="00282FA0">
        <w:t xml:space="preserve">s that provide control of the property commensurate with the proposed </w:t>
      </w:r>
      <w:r w:rsidRPr="004A2A2A">
        <w:t xml:space="preserve">development.  </w:t>
      </w:r>
      <w:r w:rsidR="007D1F5D" w:rsidRPr="004A2A2A">
        <w:t xml:space="preserve">Park and recreation areas and facilities acquired and/or developed using LGGP funds must be dedicated for park and recreation purposes for a minimum of 25 years.  </w:t>
      </w:r>
      <w:r w:rsidRPr="00282FA0">
        <w:t xml:space="preserve">For lands included in a project proposal, the Project Sponsor must have title or adequate control and tenure of the project area in order to provide reasonable assurance that a conversion under Section 7.1 will not occur without OPRD approval. </w:t>
      </w:r>
    </w:p>
    <w:p w14:paraId="3A901C11" w14:textId="77777777" w:rsidR="009C52B0" w:rsidRPr="00282FA0" w:rsidRDefault="009C52B0">
      <w:pPr>
        <w:pStyle w:val="Level1"/>
        <w:spacing w:after="240"/>
        <w:ind w:left="1080"/>
        <w:jc w:val="both"/>
        <w:rPr>
          <w:rFonts w:ascii="Times New Roman" w:hAnsi="Times New Roman"/>
          <w:b/>
          <w:bCs/>
          <w:smallCaps/>
          <w:sz w:val="24"/>
        </w:rPr>
      </w:pPr>
      <w:bookmarkStart w:id="23" w:name="_Toc503949286"/>
      <w:r w:rsidRPr="00282FA0">
        <w:rPr>
          <w:rFonts w:ascii="Times New Roman" w:hAnsi="Times New Roman"/>
          <w:bCs/>
          <w:smallCaps/>
          <w:sz w:val="24"/>
        </w:rPr>
        <w:t>B.</w:t>
      </w:r>
      <w:r w:rsidRPr="00282FA0">
        <w:rPr>
          <w:rFonts w:ascii="Times New Roman" w:hAnsi="Times New Roman"/>
          <w:bCs/>
          <w:smallCaps/>
          <w:sz w:val="24"/>
        </w:rPr>
        <w:tab/>
      </w:r>
      <w:r w:rsidRPr="00282FA0">
        <w:rPr>
          <w:rFonts w:ascii="Times New Roman" w:hAnsi="Times New Roman"/>
          <w:b/>
          <w:bCs/>
          <w:smallCaps/>
          <w:sz w:val="24"/>
        </w:rPr>
        <w:t>Development of Facilities on Lands with Leases or Easements Must Be:</w:t>
      </w:r>
      <w:bookmarkEnd w:id="23"/>
    </w:p>
    <w:p w14:paraId="45918474" w14:textId="77777777" w:rsidR="009C52B0" w:rsidRPr="00282FA0" w:rsidRDefault="009C52B0" w:rsidP="00B46435">
      <w:pPr>
        <w:pStyle w:val="BodyTextIndent2"/>
        <w:widowControl/>
        <w:numPr>
          <w:ilvl w:val="3"/>
          <w:numId w:val="19"/>
        </w:numPr>
        <w:tabs>
          <w:tab w:val="clear" w:pos="-1080"/>
          <w:tab w:val="clear" w:pos="6120"/>
        </w:tabs>
        <w:autoSpaceDE/>
        <w:autoSpaceDN/>
        <w:adjustRightInd/>
        <w:spacing w:after="60"/>
        <w:ind w:left="1440"/>
        <w:rPr>
          <w:rFonts w:ascii="Times New Roman" w:hAnsi="Times New Roman"/>
          <w:sz w:val="24"/>
        </w:rPr>
      </w:pPr>
      <w:r w:rsidRPr="00282FA0">
        <w:rPr>
          <w:rFonts w:ascii="Times New Roman" w:hAnsi="Times New Roman"/>
          <w:sz w:val="24"/>
        </w:rPr>
        <w:t xml:space="preserve">Leased from the Federal Government for </w:t>
      </w:r>
      <w:r w:rsidRPr="004E7318">
        <w:rPr>
          <w:rFonts w:ascii="Times New Roman" w:hAnsi="Times New Roman"/>
          <w:b/>
          <w:sz w:val="24"/>
        </w:rPr>
        <w:t>25 years</w:t>
      </w:r>
      <w:r w:rsidRPr="00282FA0">
        <w:rPr>
          <w:rFonts w:ascii="Times New Roman" w:hAnsi="Times New Roman"/>
          <w:sz w:val="24"/>
        </w:rPr>
        <w:t xml:space="preserve"> or more; if the lease is for less than 25 years, a letter of intent to renew the lease will be required from the federal agency.</w:t>
      </w:r>
    </w:p>
    <w:p w14:paraId="7A932C88" w14:textId="77777777" w:rsidR="009C52B0" w:rsidRPr="00282FA0" w:rsidRDefault="009C52B0">
      <w:pPr>
        <w:pStyle w:val="BodyTextIndent2"/>
        <w:widowControl/>
        <w:tabs>
          <w:tab w:val="clear" w:pos="-1080"/>
        </w:tabs>
        <w:autoSpaceDE/>
        <w:autoSpaceDN/>
        <w:adjustRightInd/>
        <w:spacing w:after="240"/>
        <w:ind w:left="1440" w:hanging="360"/>
        <w:rPr>
          <w:rFonts w:ascii="Times New Roman" w:hAnsi="Times New Roman"/>
          <w:sz w:val="24"/>
        </w:rPr>
      </w:pPr>
      <w:r w:rsidRPr="00282FA0">
        <w:rPr>
          <w:rFonts w:ascii="Times New Roman" w:hAnsi="Times New Roman"/>
          <w:sz w:val="24"/>
        </w:rPr>
        <w:t>2.</w:t>
      </w:r>
      <w:r w:rsidRPr="00282FA0">
        <w:rPr>
          <w:rFonts w:ascii="Times New Roman" w:hAnsi="Times New Roman"/>
          <w:sz w:val="24"/>
        </w:rPr>
        <w:tab/>
        <w:t xml:space="preserve">Leased from one public agency to another for </w:t>
      </w:r>
      <w:r w:rsidRPr="004E7318">
        <w:rPr>
          <w:rFonts w:ascii="Times New Roman" w:hAnsi="Times New Roman"/>
          <w:b/>
          <w:sz w:val="24"/>
        </w:rPr>
        <w:t>25 years</w:t>
      </w:r>
      <w:r w:rsidRPr="00282FA0">
        <w:rPr>
          <w:rFonts w:ascii="Times New Roman" w:hAnsi="Times New Roman"/>
          <w:sz w:val="24"/>
        </w:rPr>
        <w:t xml:space="preserve"> or more, provided that safeguards are included to adequately ensure the use requirement contained in Section 7.1.  Such safeguards may include joint sponsorship of the proposed project or other agreement whereby the lessor would assume compliance responsibility for the grant-assisted areas in the event of default by the lessee or expiration of the lease.</w:t>
      </w:r>
    </w:p>
    <w:p w14:paraId="7B2047CD" w14:textId="77777777" w:rsidR="009C52B0" w:rsidRPr="00282FA0" w:rsidRDefault="009C52B0">
      <w:pPr>
        <w:spacing w:after="240"/>
        <w:ind w:left="1080" w:hanging="360"/>
        <w:jc w:val="both"/>
      </w:pPr>
      <w:r w:rsidRPr="00282FA0">
        <w:t>C.</w:t>
      </w:r>
      <w:r w:rsidRPr="00282FA0">
        <w:tab/>
        <w:t>Properties that are subject to reversionary interests upon discontinuation of the recreation use, or outstanding interests such as mineral rights and utility easements, may be eligible under certain conditions and reviewed by OPRD.</w:t>
      </w:r>
    </w:p>
    <w:p w14:paraId="206F80FB" w14:textId="77777777" w:rsidR="009C52B0" w:rsidRPr="00282FA0"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t>D.</w:t>
      </w:r>
      <w:r w:rsidRPr="00282FA0">
        <w:rPr>
          <w:rFonts w:ascii="Times New Roman" w:hAnsi="Times New Roman" w:cs="Times New Roman"/>
          <w:sz w:val="24"/>
        </w:rPr>
        <w:tab/>
        <w:t xml:space="preserve">Outdoor recreation areas and facilities located on </w:t>
      </w:r>
      <w:r w:rsidRPr="0044091D">
        <w:rPr>
          <w:rFonts w:ascii="Times New Roman" w:hAnsi="Times New Roman" w:cs="Times New Roman"/>
          <w:b/>
          <w:sz w:val="24"/>
        </w:rPr>
        <w:t>public school grounds</w:t>
      </w:r>
      <w:r w:rsidRPr="00282FA0">
        <w:rPr>
          <w:rFonts w:ascii="Times New Roman" w:hAnsi="Times New Roman" w:cs="Times New Roman"/>
          <w:sz w:val="24"/>
        </w:rPr>
        <w:t xml:space="preserve"> for coordinated use by the general public and by public schools may be eligible for grant assistance provided such facilities are not part of the normal and usual program and responsibility of the educational and athletic program requirements of a school.  Project Sponsor must sign school lease agreements for at least 25 years. The land within the project boundary must be owned by or leased to the project sponsor. The site of a joint-use facility must be permanently signed to indicate that the primary use of the facility is by the public, with the school having the authority to schedule classes or events at specified times.  </w:t>
      </w:r>
    </w:p>
    <w:p w14:paraId="70B3DA3F" w14:textId="77777777" w:rsidR="009C52B0" w:rsidRPr="00282FA0"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lastRenderedPageBreak/>
        <w:t>E.</w:t>
      </w:r>
      <w:r w:rsidRPr="00282FA0">
        <w:rPr>
          <w:rFonts w:ascii="Times New Roman" w:hAnsi="Times New Roman" w:cs="Times New Roman"/>
          <w:sz w:val="24"/>
        </w:rPr>
        <w:tab/>
        <w:t xml:space="preserve">Outdoor recreation and support facilities may be located in primary or potential </w:t>
      </w:r>
      <w:r w:rsidRPr="00B87BFA">
        <w:rPr>
          <w:rFonts w:ascii="Times New Roman" w:hAnsi="Times New Roman" w:cs="Times New Roman"/>
          <w:b/>
          <w:sz w:val="24"/>
        </w:rPr>
        <w:t>tourist market areas</w:t>
      </w:r>
      <w:r w:rsidRPr="00282FA0">
        <w:rPr>
          <w:rFonts w:ascii="Times New Roman" w:hAnsi="Times New Roman" w:cs="Times New Roman"/>
          <w:sz w:val="24"/>
        </w:rPr>
        <w:t>, provided their primary purpose is for public outdoor recreation as opposed to entertainment, and provided they do not create unfair competition with the private sector.</w:t>
      </w:r>
    </w:p>
    <w:p w14:paraId="3EC8A483" w14:textId="77777777" w:rsidR="009C52B0" w:rsidRPr="00282FA0"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t>F.</w:t>
      </w:r>
      <w:r w:rsidRPr="00282FA0">
        <w:rPr>
          <w:rFonts w:ascii="Times New Roman" w:hAnsi="Times New Roman" w:cs="Times New Roman"/>
          <w:sz w:val="24"/>
        </w:rPr>
        <w:tab/>
        <w:t xml:space="preserve">Outdoor recreation and support facilities may be located on </w:t>
      </w:r>
      <w:r w:rsidRPr="00B87BFA">
        <w:rPr>
          <w:rFonts w:ascii="Times New Roman" w:hAnsi="Times New Roman" w:cs="Times New Roman"/>
          <w:b/>
          <w:sz w:val="24"/>
        </w:rPr>
        <w:t>historic sites</w:t>
      </w:r>
      <w:r w:rsidRPr="00282FA0">
        <w:rPr>
          <w:rFonts w:ascii="Times New Roman" w:hAnsi="Times New Roman" w:cs="Times New Roman"/>
          <w:sz w:val="24"/>
        </w:rPr>
        <w:t xml:space="preserve"> or in conjunction with historic structures.  This includes picnic areas, walkways and trails on a historic property as well as visitors centers oriented to the outdoor facilities and environment.  The restoration and preservation of historic structures are not eligible for funding, but development work must maintain the historical integrity of the site.</w:t>
      </w:r>
    </w:p>
    <w:p w14:paraId="325C18B9" w14:textId="77777777" w:rsidR="009C52B0" w:rsidRPr="00B0383E" w:rsidRDefault="009C52B0">
      <w:pPr>
        <w:tabs>
          <w:tab w:val="left" w:pos="-1080"/>
        </w:tabs>
        <w:spacing w:after="240"/>
        <w:ind w:left="720" w:hanging="720"/>
        <w:jc w:val="both"/>
        <w:rPr>
          <w:color w:val="000000" w:themeColor="text1"/>
        </w:rPr>
      </w:pPr>
      <w:r w:rsidRPr="00282FA0">
        <w:rPr>
          <w:b/>
          <w:bCs/>
        </w:rPr>
        <w:t>1.5</w:t>
      </w:r>
      <w:r w:rsidRPr="00282FA0">
        <w:rPr>
          <w:b/>
          <w:bCs/>
        </w:rPr>
        <w:tab/>
      </w:r>
      <w:r w:rsidRPr="00B0383E">
        <w:rPr>
          <w:b/>
          <w:bCs/>
          <w:color w:val="000000" w:themeColor="text1"/>
        </w:rPr>
        <w:t xml:space="preserve">LEASING FOR OPERATION OF GRANT FUNDED PROJECTS </w:t>
      </w:r>
      <w:r w:rsidRPr="00B0383E">
        <w:rPr>
          <w:color w:val="000000" w:themeColor="text1"/>
        </w:rPr>
        <w:t>- A Project Sponsor may provide for the operation of a grant funded facility by leasing the facility to a private organization or individual.  All lease agreements for the operation of grant funded facilities by private organizations or individuals must address the following:</w:t>
      </w:r>
    </w:p>
    <w:p w14:paraId="122D3099" w14:textId="77777777" w:rsidR="009C52B0" w:rsidRPr="00282FA0" w:rsidRDefault="009C52B0">
      <w:pPr>
        <w:pStyle w:val="BodyTextIndent3"/>
        <w:tabs>
          <w:tab w:val="clear" w:pos="-1080"/>
        </w:tabs>
        <w:spacing w:after="240"/>
        <w:ind w:left="1080" w:hanging="360"/>
        <w:rPr>
          <w:rFonts w:ascii="Times New Roman" w:hAnsi="Times New Roman" w:cs="Times New Roman"/>
          <w:sz w:val="24"/>
          <w:szCs w:val="24"/>
        </w:rPr>
      </w:pPr>
      <w:r w:rsidRPr="00282FA0">
        <w:rPr>
          <w:rFonts w:ascii="Times New Roman" w:hAnsi="Times New Roman" w:cs="Times New Roman"/>
          <w:sz w:val="24"/>
          <w:szCs w:val="24"/>
        </w:rPr>
        <w:t>A.</w:t>
      </w:r>
      <w:r w:rsidRPr="00282FA0">
        <w:rPr>
          <w:rFonts w:ascii="Times New Roman" w:hAnsi="Times New Roman" w:cs="Times New Roman"/>
          <w:sz w:val="24"/>
          <w:szCs w:val="24"/>
        </w:rPr>
        <w:tab/>
        <w:t>In order to protect the public interests, the Project Sponsor must have a clear ability to periodically review the performance of the lessee and terminate the lease if its terms and the provisions of the grant agreement, including standards of maintenance, public use, and accessibility are not met.</w:t>
      </w:r>
    </w:p>
    <w:p w14:paraId="6AAE2AAE" w14:textId="77777777" w:rsidR="009C52B0" w:rsidRPr="00282FA0"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t>B.</w:t>
      </w:r>
      <w:r w:rsidRPr="00282FA0">
        <w:rPr>
          <w:rFonts w:ascii="Times New Roman" w:hAnsi="Times New Roman" w:cs="Times New Roman"/>
          <w:sz w:val="24"/>
        </w:rPr>
        <w:tab/>
        <w:t>The lease document shall clearly indicate that the leased area is to be operated by the lessee for public outdoor recreation purposes in compliance with the policies and procedures for this program.</w:t>
      </w:r>
    </w:p>
    <w:p w14:paraId="36A851E4" w14:textId="77777777" w:rsidR="009C52B0" w:rsidRPr="00282FA0" w:rsidRDefault="009C52B0">
      <w:pPr>
        <w:pStyle w:val="BodyTextIndent"/>
        <w:numPr>
          <w:ilvl w:val="0"/>
          <w:numId w:val="3"/>
        </w:numPr>
        <w:tabs>
          <w:tab w:val="clear" w:pos="-1080"/>
          <w:tab w:val="clear" w:pos="-720"/>
          <w:tab w:val="clear" w:pos="0"/>
          <w:tab w:val="clear" w:pos="720"/>
          <w:tab w:val="clear" w:pos="1440"/>
          <w:tab w:val="clear" w:pos="1800"/>
          <w:tab w:val="clear" w:pos="9360"/>
        </w:tabs>
        <w:spacing w:after="240"/>
        <w:ind w:left="1080"/>
        <w:rPr>
          <w:rFonts w:ascii="Times New Roman" w:hAnsi="Times New Roman" w:cs="Times New Roman"/>
          <w:sz w:val="24"/>
        </w:rPr>
      </w:pPr>
      <w:r w:rsidRPr="00282FA0">
        <w:rPr>
          <w:rFonts w:ascii="Times New Roman" w:hAnsi="Times New Roman" w:cs="Times New Roman"/>
          <w:sz w:val="24"/>
        </w:rPr>
        <w:t>The lease document shall require that the area be identified as being publicly owned and operated as a public outdoor recreation facility in all signs, literature and advertising and that the lessee be identified as such so as not to mislead the public into believing that the area is private.  Signs shall be posted identifying the facility as being open to the public.</w:t>
      </w:r>
    </w:p>
    <w:p w14:paraId="725A7B41" w14:textId="77777777" w:rsidR="009C52B0" w:rsidRPr="00282FA0" w:rsidRDefault="009C52B0">
      <w:pPr>
        <w:pStyle w:val="BodyTextIndent3"/>
        <w:widowControl/>
        <w:tabs>
          <w:tab w:val="clear" w:pos="-1080"/>
        </w:tabs>
        <w:autoSpaceDE/>
        <w:autoSpaceDN/>
        <w:adjustRightInd/>
        <w:spacing w:after="240"/>
        <w:ind w:left="1080" w:hanging="360"/>
        <w:rPr>
          <w:rFonts w:ascii="Times New Roman" w:hAnsi="Times New Roman" w:cs="Times New Roman"/>
          <w:sz w:val="24"/>
          <w:szCs w:val="24"/>
        </w:rPr>
      </w:pPr>
      <w:r w:rsidRPr="00282FA0">
        <w:rPr>
          <w:rFonts w:ascii="Times New Roman" w:hAnsi="Times New Roman" w:cs="Times New Roman"/>
          <w:sz w:val="24"/>
          <w:szCs w:val="24"/>
        </w:rPr>
        <w:t>D.</w:t>
      </w:r>
      <w:r w:rsidRPr="00282FA0">
        <w:rPr>
          <w:rFonts w:ascii="Times New Roman" w:hAnsi="Times New Roman" w:cs="Times New Roman"/>
          <w:sz w:val="24"/>
          <w:szCs w:val="24"/>
        </w:rPr>
        <w:tab/>
        <w:t>The lease document shall require that all fees charged by the lessee to the public must be competitive with similar public facilities.</w:t>
      </w:r>
    </w:p>
    <w:p w14:paraId="14376E3E" w14:textId="77777777" w:rsidR="009C52B0" w:rsidRDefault="009C52B0">
      <w:pPr>
        <w:pStyle w:val="BodyTextIndent3"/>
        <w:widowControl/>
        <w:tabs>
          <w:tab w:val="clear" w:pos="-1080"/>
        </w:tabs>
        <w:autoSpaceDE/>
        <w:autoSpaceDN/>
        <w:adjustRightInd/>
        <w:spacing w:after="240"/>
        <w:ind w:left="1080" w:hanging="360"/>
        <w:rPr>
          <w:rFonts w:ascii="Times New Roman" w:hAnsi="Times New Roman" w:cs="Times New Roman"/>
          <w:sz w:val="24"/>
          <w:szCs w:val="24"/>
        </w:rPr>
      </w:pPr>
      <w:r w:rsidRPr="00282FA0">
        <w:rPr>
          <w:rFonts w:ascii="Times New Roman" w:hAnsi="Times New Roman" w:cs="Times New Roman"/>
          <w:sz w:val="24"/>
          <w:szCs w:val="24"/>
        </w:rPr>
        <w:t>E.</w:t>
      </w:r>
      <w:r w:rsidRPr="00282FA0">
        <w:rPr>
          <w:rFonts w:ascii="Times New Roman" w:hAnsi="Times New Roman" w:cs="Times New Roman"/>
          <w:sz w:val="24"/>
          <w:szCs w:val="24"/>
        </w:rPr>
        <w:tab/>
        <w:t>The lease document should make clear that compliance with all civil rights and accessibility legislation is required.</w:t>
      </w:r>
    </w:p>
    <w:p w14:paraId="2D8CFD4B" w14:textId="77777777" w:rsidR="009C52B0" w:rsidRPr="00282FA0" w:rsidRDefault="009C52B0">
      <w:pPr>
        <w:numPr>
          <w:ilvl w:val="1"/>
          <w:numId w:val="8"/>
        </w:numPr>
        <w:tabs>
          <w:tab w:val="left" w:pos="-1080"/>
          <w:tab w:val="num" w:pos="720"/>
        </w:tabs>
        <w:spacing w:after="240"/>
        <w:ind w:left="720" w:hanging="720"/>
        <w:jc w:val="both"/>
      </w:pPr>
      <w:r w:rsidRPr="00282FA0">
        <w:rPr>
          <w:b/>
          <w:bCs/>
        </w:rPr>
        <w:t>DESIGN CRITERIA</w:t>
      </w:r>
    </w:p>
    <w:p w14:paraId="14DDE5A3" w14:textId="77777777" w:rsidR="009C52B0" w:rsidRPr="00282FA0" w:rsidRDefault="009C52B0" w:rsidP="00B46435">
      <w:pPr>
        <w:numPr>
          <w:ilvl w:val="4"/>
          <w:numId w:val="17"/>
        </w:numPr>
        <w:tabs>
          <w:tab w:val="clear" w:pos="3600"/>
        </w:tabs>
        <w:spacing w:after="240"/>
        <w:ind w:left="1080"/>
        <w:jc w:val="both"/>
      </w:pPr>
      <w:r w:rsidRPr="00282FA0">
        <w:t>Plans for the development of land and/or facilities should be based on the needs of the public, the expected use, and the type and character of the project area.</w:t>
      </w:r>
    </w:p>
    <w:p w14:paraId="1FBF6B51" w14:textId="77777777" w:rsidR="009C52B0" w:rsidRPr="00282FA0"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t>B.</w:t>
      </w:r>
      <w:r w:rsidRPr="00282FA0">
        <w:rPr>
          <w:rFonts w:ascii="Times New Roman" w:hAnsi="Times New Roman" w:cs="Times New Roman"/>
          <w:sz w:val="24"/>
        </w:rPr>
        <w:tab/>
        <w:t>Plans and specifications for the project should be in accord with established engineering and architectural practices.</w:t>
      </w:r>
    </w:p>
    <w:p w14:paraId="0D84D8BF" w14:textId="77777777" w:rsidR="009C52B0" w:rsidRPr="00282FA0"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t>C.</w:t>
      </w:r>
      <w:r w:rsidRPr="00282FA0">
        <w:rPr>
          <w:rFonts w:ascii="Times New Roman" w:hAnsi="Times New Roman" w:cs="Times New Roman"/>
          <w:sz w:val="24"/>
        </w:rPr>
        <w:tab/>
        <w:t>All facilities developed with grant funds must be designed in conformance with all state and federal regulations (i.e. Americans with Disabilities Act Accessibility Guidelines (ADAAG), State Building Codes).</w:t>
      </w:r>
    </w:p>
    <w:p w14:paraId="3C7BD474" w14:textId="77777777" w:rsidR="009C52B0" w:rsidRPr="00282FA0" w:rsidRDefault="009C52B0">
      <w:pPr>
        <w:spacing w:after="240"/>
        <w:ind w:left="1080" w:hanging="360"/>
        <w:jc w:val="both"/>
      </w:pPr>
      <w:r w:rsidRPr="00282FA0">
        <w:t>D.</w:t>
      </w:r>
      <w:r w:rsidRPr="00282FA0">
        <w:tab/>
        <w:t>Projects should incorporate the principles of sustainability in their planning and design.</w:t>
      </w:r>
    </w:p>
    <w:p w14:paraId="75924166" w14:textId="77777777" w:rsidR="009C52B0" w:rsidRPr="00282FA0" w:rsidRDefault="009C52B0">
      <w:pPr>
        <w:spacing w:after="240"/>
        <w:ind w:left="1080" w:hanging="360"/>
        <w:jc w:val="both"/>
      </w:pPr>
      <w:r w:rsidRPr="00282FA0">
        <w:t>E.</w:t>
      </w:r>
      <w:r w:rsidRPr="00282FA0">
        <w:tab/>
        <w:t>Emphasis should be given to the health and safety of users, accessibility to the general public, and the protection of the recreation and natural values of the area.</w:t>
      </w:r>
    </w:p>
    <w:p w14:paraId="06E3EF67" w14:textId="77777777" w:rsidR="009C52B0" w:rsidRDefault="009C52B0">
      <w:pPr>
        <w:numPr>
          <w:ilvl w:val="0"/>
          <w:numId w:val="4"/>
        </w:numPr>
        <w:tabs>
          <w:tab w:val="clear" w:pos="1800"/>
        </w:tabs>
        <w:spacing w:after="240"/>
        <w:ind w:left="1080"/>
        <w:jc w:val="both"/>
      </w:pPr>
      <w:r w:rsidRPr="00282FA0">
        <w:t>Projects should maintain or restore historical and cultural integrity of the site.</w:t>
      </w:r>
    </w:p>
    <w:p w14:paraId="7163F3F1" w14:textId="77777777" w:rsidR="009C52B0" w:rsidRPr="00282FA0" w:rsidRDefault="009C52B0">
      <w:pPr>
        <w:tabs>
          <w:tab w:val="left" w:pos="-1080"/>
        </w:tabs>
        <w:spacing w:after="240"/>
        <w:jc w:val="both"/>
      </w:pPr>
      <w:r w:rsidRPr="00282FA0">
        <w:rPr>
          <w:b/>
          <w:bCs/>
        </w:rPr>
        <w:lastRenderedPageBreak/>
        <w:t>1.7</w:t>
      </w:r>
      <w:r w:rsidRPr="00282FA0">
        <w:rPr>
          <w:b/>
          <w:bCs/>
        </w:rPr>
        <w:tab/>
        <w:t>MATCHING REQUIREMENTS</w:t>
      </w:r>
      <w:r w:rsidRPr="00282FA0">
        <w:t xml:space="preserve"> –</w:t>
      </w:r>
      <w:r w:rsidR="00762787">
        <w:t xml:space="preserve"> </w:t>
      </w:r>
      <w:r w:rsidRPr="00282FA0">
        <w:t xml:space="preserve">Local Government Grant Program </w:t>
      </w:r>
      <w:r w:rsidR="00762787">
        <w:t xml:space="preserve">applicants must </w:t>
      </w:r>
      <w:r w:rsidRPr="00282FA0">
        <w:t>provide</w:t>
      </w:r>
      <w:r w:rsidR="00762787">
        <w:t>:</w:t>
      </w:r>
    </w:p>
    <w:p w14:paraId="2292673A" w14:textId="77777777" w:rsidR="009C52B0" w:rsidRPr="00282FA0" w:rsidRDefault="009C52B0">
      <w:pPr>
        <w:spacing w:after="60"/>
        <w:ind w:left="1080" w:hanging="360"/>
        <w:jc w:val="both"/>
      </w:pPr>
      <w:r w:rsidRPr="00282FA0">
        <w:t>A.</w:t>
      </w:r>
      <w:r w:rsidRPr="00282FA0">
        <w:tab/>
        <w:t xml:space="preserve">At least </w:t>
      </w:r>
      <w:r w:rsidRPr="00282FA0">
        <w:rPr>
          <w:b/>
          <w:bCs/>
        </w:rPr>
        <w:t>50</w:t>
      </w:r>
      <w:r w:rsidRPr="00282FA0">
        <w:t xml:space="preserve"> </w:t>
      </w:r>
      <w:r w:rsidRPr="00726C84">
        <w:rPr>
          <w:b/>
        </w:rPr>
        <w:t>percent match</w:t>
      </w:r>
      <w:r w:rsidRPr="00282FA0">
        <w:t xml:space="preserve"> required for:</w:t>
      </w:r>
    </w:p>
    <w:p w14:paraId="658EED84" w14:textId="77777777" w:rsidR="009C52B0" w:rsidRPr="00282FA0" w:rsidRDefault="009C52B0">
      <w:pPr>
        <w:spacing w:after="60"/>
        <w:ind w:left="1080"/>
        <w:jc w:val="both"/>
      </w:pPr>
      <w:r w:rsidRPr="00282FA0">
        <w:t>1.</w:t>
      </w:r>
      <w:r w:rsidRPr="00282FA0">
        <w:tab/>
        <w:t>Cities and districts over 25,000 population</w:t>
      </w:r>
    </w:p>
    <w:p w14:paraId="373ACBCD" w14:textId="77777777" w:rsidR="009C52B0" w:rsidRPr="00282FA0" w:rsidRDefault="009C52B0">
      <w:pPr>
        <w:spacing w:after="240"/>
        <w:ind w:left="1080"/>
        <w:jc w:val="both"/>
      </w:pPr>
      <w:r w:rsidRPr="00282FA0">
        <w:t>2.</w:t>
      </w:r>
      <w:r w:rsidRPr="00282FA0">
        <w:tab/>
        <w:t xml:space="preserve">Counties over 50,000 </w:t>
      </w:r>
      <w:r w:rsidR="005D723F">
        <w:t>population</w:t>
      </w:r>
    </w:p>
    <w:p w14:paraId="65A9520F" w14:textId="77777777" w:rsidR="009C52B0" w:rsidRPr="00282FA0" w:rsidRDefault="009C52B0">
      <w:pPr>
        <w:spacing w:after="60"/>
        <w:ind w:left="1080" w:hanging="360"/>
        <w:jc w:val="both"/>
      </w:pPr>
      <w:r w:rsidRPr="00282FA0">
        <w:t>B.</w:t>
      </w:r>
      <w:r w:rsidRPr="00282FA0">
        <w:tab/>
        <w:t xml:space="preserve">At least </w:t>
      </w:r>
      <w:r w:rsidRPr="00282FA0">
        <w:rPr>
          <w:b/>
          <w:bCs/>
        </w:rPr>
        <w:t>40</w:t>
      </w:r>
      <w:r w:rsidRPr="00282FA0">
        <w:t xml:space="preserve"> </w:t>
      </w:r>
      <w:r w:rsidRPr="00726C84">
        <w:rPr>
          <w:b/>
        </w:rPr>
        <w:t>percent match</w:t>
      </w:r>
      <w:r w:rsidRPr="00282FA0">
        <w:t xml:space="preserve"> required for:</w:t>
      </w:r>
    </w:p>
    <w:p w14:paraId="2BBDFA71" w14:textId="77777777" w:rsidR="009C52B0" w:rsidRPr="00282FA0" w:rsidRDefault="009C52B0">
      <w:pPr>
        <w:spacing w:after="60"/>
        <w:ind w:left="1080"/>
        <w:jc w:val="both"/>
      </w:pPr>
      <w:r w:rsidRPr="00282FA0">
        <w:t>1.</w:t>
      </w:r>
      <w:r w:rsidRPr="00282FA0">
        <w:tab/>
        <w:t>Cities and districts with a population between 5,000 and 25,000</w:t>
      </w:r>
    </w:p>
    <w:p w14:paraId="323D9798" w14:textId="77777777" w:rsidR="009C52B0" w:rsidRPr="00282FA0" w:rsidRDefault="009C52B0">
      <w:pPr>
        <w:spacing w:after="240"/>
        <w:ind w:left="1080"/>
        <w:jc w:val="both"/>
      </w:pPr>
      <w:r w:rsidRPr="00282FA0">
        <w:t>2.</w:t>
      </w:r>
      <w:r w:rsidRPr="00282FA0">
        <w:tab/>
        <w:t>Counties with a population between 30,000 and 50,000</w:t>
      </w:r>
    </w:p>
    <w:p w14:paraId="7FED7430" w14:textId="77777777" w:rsidR="009C52B0" w:rsidRPr="00282FA0" w:rsidRDefault="009C52B0">
      <w:pPr>
        <w:pStyle w:val="BodyTextIndent"/>
        <w:tabs>
          <w:tab w:val="clear" w:pos="-1080"/>
          <w:tab w:val="clear" w:pos="-720"/>
          <w:tab w:val="clear" w:pos="0"/>
          <w:tab w:val="clear" w:pos="720"/>
          <w:tab w:val="clear" w:pos="1440"/>
          <w:tab w:val="clear" w:pos="9360"/>
        </w:tabs>
        <w:spacing w:after="60"/>
        <w:ind w:left="1080" w:hanging="360"/>
        <w:rPr>
          <w:rFonts w:ascii="Times New Roman" w:hAnsi="Times New Roman" w:cs="Times New Roman"/>
          <w:sz w:val="24"/>
        </w:rPr>
      </w:pPr>
      <w:r w:rsidRPr="00282FA0">
        <w:rPr>
          <w:rFonts w:ascii="Times New Roman" w:hAnsi="Times New Roman" w:cs="Times New Roman"/>
          <w:sz w:val="24"/>
        </w:rPr>
        <w:t>C.</w:t>
      </w:r>
      <w:r w:rsidRPr="00282FA0">
        <w:rPr>
          <w:rFonts w:ascii="Times New Roman" w:hAnsi="Times New Roman" w:cs="Times New Roman"/>
          <w:sz w:val="24"/>
        </w:rPr>
        <w:tab/>
        <w:t xml:space="preserve">At least </w:t>
      </w:r>
      <w:r w:rsidRPr="00282FA0">
        <w:rPr>
          <w:rFonts w:ascii="Times New Roman" w:hAnsi="Times New Roman" w:cs="Times New Roman"/>
          <w:b/>
          <w:bCs/>
          <w:sz w:val="24"/>
        </w:rPr>
        <w:t>20</w:t>
      </w:r>
      <w:r w:rsidRPr="00282FA0">
        <w:rPr>
          <w:rFonts w:ascii="Times New Roman" w:hAnsi="Times New Roman" w:cs="Times New Roman"/>
          <w:sz w:val="24"/>
        </w:rPr>
        <w:t xml:space="preserve"> </w:t>
      </w:r>
      <w:r w:rsidRPr="00726C84">
        <w:rPr>
          <w:rFonts w:ascii="Times New Roman" w:hAnsi="Times New Roman" w:cs="Times New Roman"/>
          <w:b/>
          <w:sz w:val="24"/>
        </w:rPr>
        <w:t>percent match</w:t>
      </w:r>
      <w:r w:rsidRPr="00282FA0">
        <w:rPr>
          <w:rFonts w:ascii="Times New Roman" w:hAnsi="Times New Roman" w:cs="Times New Roman"/>
          <w:sz w:val="24"/>
        </w:rPr>
        <w:t xml:space="preserve"> required for:</w:t>
      </w:r>
    </w:p>
    <w:p w14:paraId="538F4AB3" w14:textId="77777777" w:rsidR="009C52B0" w:rsidRPr="00282FA0" w:rsidRDefault="009C52B0">
      <w:pPr>
        <w:pStyle w:val="BodyTextIndent"/>
        <w:tabs>
          <w:tab w:val="clear" w:pos="-1080"/>
          <w:tab w:val="clear" w:pos="-720"/>
          <w:tab w:val="clear" w:pos="0"/>
          <w:tab w:val="clear" w:pos="720"/>
          <w:tab w:val="clear" w:pos="1440"/>
          <w:tab w:val="clear" w:pos="9360"/>
        </w:tabs>
        <w:spacing w:after="60"/>
        <w:ind w:hanging="360"/>
        <w:rPr>
          <w:rFonts w:ascii="Times New Roman" w:hAnsi="Times New Roman" w:cs="Times New Roman"/>
          <w:sz w:val="24"/>
        </w:rPr>
      </w:pPr>
      <w:r w:rsidRPr="00282FA0">
        <w:rPr>
          <w:rFonts w:ascii="Times New Roman" w:hAnsi="Times New Roman" w:cs="Times New Roman"/>
          <w:sz w:val="24"/>
        </w:rPr>
        <w:t>1.</w:t>
      </w:r>
      <w:r w:rsidRPr="00282FA0">
        <w:rPr>
          <w:rFonts w:ascii="Times New Roman" w:hAnsi="Times New Roman" w:cs="Times New Roman"/>
          <w:sz w:val="24"/>
        </w:rPr>
        <w:tab/>
        <w:t>Cities and districts under 5,000 population</w:t>
      </w:r>
    </w:p>
    <w:p w14:paraId="3B319935" w14:textId="77777777" w:rsidR="009C52B0" w:rsidRPr="00282FA0" w:rsidRDefault="009C52B0">
      <w:pPr>
        <w:pStyle w:val="BodyTextIndent"/>
        <w:tabs>
          <w:tab w:val="clear" w:pos="-1080"/>
          <w:tab w:val="clear" w:pos="-720"/>
          <w:tab w:val="clear" w:pos="0"/>
          <w:tab w:val="clear" w:pos="720"/>
          <w:tab w:val="clear" w:pos="1440"/>
          <w:tab w:val="clear" w:pos="9360"/>
        </w:tabs>
        <w:spacing w:after="240"/>
        <w:ind w:hanging="360"/>
        <w:rPr>
          <w:rFonts w:ascii="Times New Roman" w:hAnsi="Times New Roman" w:cs="Times New Roman"/>
          <w:sz w:val="24"/>
        </w:rPr>
      </w:pPr>
      <w:r w:rsidRPr="00282FA0">
        <w:rPr>
          <w:rFonts w:ascii="Times New Roman" w:hAnsi="Times New Roman" w:cs="Times New Roman"/>
          <w:sz w:val="24"/>
        </w:rPr>
        <w:t>2.</w:t>
      </w:r>
      <w:r w:rsidRPr="00282FA0">
        <w:rPr>
          <w:rFonts w:ascii="Times New Roman" w:hAnsi="Times New Roman" w:cs="Times New Roman"/>
          <w:sz w:val="24"/>
        </w:rPr>
        <w:tab/>
        <w:t xml:space="preserve">Counties under 30,000 </w:t>
      </w:r>
      <w:r w:rsidR="005D723F">
        <w:rPr>
          <w:rFonts w:ascii="Times New Roman" w:hAnsi="Times New Roman" w:cs="Times New Roman"/>
          <w:sz w:val="24"/>
        </w:rPr>
        <w:t>population</w:t>
      </w:r>
    </w:p>
    <w:p w14:paraId="78CF5A78" w14:textId="77777777" w:rsidR="009C52B0" w:rsidRPr="00282FA0" w:rsidRDefault="009C52B0">
      <w:pPr>
        <w:pStyle w:val="BodyTextIndent"/>
        <w:tabs>
          <w:tab w:val="clear" w:pos="-720"/>
          <w:tab w:val="clear" w:pos="0"/>
          <w:tab w:val="clear" w:pos="720"/>
          <w:tab w:val="clear" w:pos="1440"/>
          <w:tab w:val="clear" w:pos="9360"/>
        </w:tabs>
        <w:spacing w:after="240"/>
        <w:rPr>
          <w:rFonts w:ascii="Times New Roman" w:hAnsi="Times New Roman" w:cs="Times New Roman"/>
          <w:sz w:val="24"/>
        </w:rPr>
      </w:pPr>
      <w:r w:rsidRPr="00282FA0">
        <w:rPr>
          <w:rFonts w:ascii="Times New Roman" w:hAnsi="Times New Roman" w:cs="Times New Roman"/>
          <w:sz w:val="24"/>
        </w:rPr>
        <w:t>Population is determined by the Portland State University Population Research Center.</w:t>
      </w:r>
    </w:p>
    <w:p w14:paraId="2F345F9E" w14:textId="77777777" w:rsidR="00E40A2F" w:rsidRDefault="009C52B0">
      <w:pPr>
        <w:pStyle w:val="BodyTextIndent"/>
        <w:tabs>
          <w:tab w:val="clear" w:pos="-1080"/>
          <w:tab w:val="clear" w:pos="-720"/>
          <w:tab w:val="clear" w:pos="0"/>
          <w:tab w:val="clear" w:pos="720"/>
          <w:tab w:val="clear" w:pos="1440"/>
          <w:tab w:val="clear" w:pos="9360"/>
        </w:tabs>
        <w:spacing w:after="240"/>
        <w:ind w:left="1080" w:hanging="360"/>
        <w:rPr>
          <w:rFonts w:ascii="Times New Roman" w:hAnsi="Times New Roman" w:cs="Times New Roman"/>
          <w:sz w:val="24"/>
        </w:rPr>
      </w:pPr>
      <w:r w:rsidRPr="00282FA0">
        <w:rPr>
          <w:rFonts w:ascii="Times New Roman" w:hAnsi="Times New Roman" w:cs="Times New Roman"/>
          <w:sz w:val="24"/>
        </w:rPr>
        <w:t>D.</w:t>
      </w:r>
      <w:r w:rsidRPr="00282FA0">
        <w:rPr>
          <w:rFonts w:ascii="Times New Roman" w:hAnsi="Times New Roman" w:cs="Times New Roman"/>
          <w:sz w:val="24"/>
        </w:rPr>
        <w:tab/>
      </w:r>
      <w:r w:rsidR="001B787C" w:rsidRPr="001B787C">
        <w:rPr>
          <w:rFonts w:ascii="Times New Roman" w:hAnsi="Times New Roman" w:cs="Times New Roman"/>
          <w:sz w:val="24"/>
        </w:rPr>
        <w:t xml:space="preserve">The </w:t>
      </w:r>
      <w:r w:rsidR="001B787C" w:rsidRPr="001B787C">
        <w:rPr>
          <w:rFonts w:ascii="Times New Roman" w:hAnsi="Times New Roman" w:cs="Times New Roman"/>
          <w:b/>
          <w:sz w:val="24"/>
        </w:rPr>
        <w:t>Project Sponsor match</w:t>
      </w:r>
      <w:r w:rsidR="001B787C" w:rsidRPr="001B787C">
        <w:rPr>
          <w:rFonts w:ascii="Times New Roman" w:hAnsi="Times New Roman" w:cs="Times New Roman"/>
          <w:sz w:val="24"/>
        </w:rPr>
        <w:t xml:space="preserve"> may include local budgeted funds, local agency labor or equipment, federal revenue sharing, other eligible grants, state and county inmate labor, donated funds, the value of private donated property, equipment, materials, labor, the value of land acquired within the past six year period, cost of appraisals and pre-agreement planning costs (see Section H below), or any combination thereof. Regarding inmate or other prescriptive labor, while their work cannot be considered “volunteer” and used as hourly match, the actual costs of their participation can be used.  For example, if a county charges </w:t>
      </w:r>
      <w:r w:rsidR="007D3AF3">
        <w:rPr>
          <w:rFonts w:ascii="Times New Roman" w:hAnsi="Times New Roman" w:cs="Times New Roman"/>
          <w:sz w:val="24"/>
        </w:rPr>
        <w:t xml:space="preserve">$500 per </w:t>
      </w:r>
      <w:r w:rsidR="001B787C" w:rsidRPr="001B787C">
        <w:rPr>
          <w:rFonts w:ascii="Times New Roman" w:hAnsi="Times New Roman" w:cs="Times New Roman"/>
          <w:sz w:val="24"/>
        </w:rPr>
        <w:t>day for the supervision of prescriptive labor, those costs can be used as match.</w:t>
      </w:r>
      <w:r w:rsidR="00012FD9">
        <w:rPr>
          <w:rFonts w:ascii="Times New Roman" w:hAnsi="Times New Roman" w:cs="Times New Roman"/>
          <w:sz w:val="24"/>
        </w:rPr>
        <w:t xml:space="preserve"> </w:t>
      </w:r>
    </w:p>
    <w:p w14:paraId="25DFB1FF" w14:textId="5EBC0B0A" w:rsidR="009C52B0" w:rsidRPr="002161AD" w:rsidRDefault="00E40A2F" w:rsidP="00E40A2F">
      <w:pPr>
        <w:pStyle w:val="BodyTextIndent"/>
        <w:tabs>
          <w:tab w:val="clear" w:pos="-1080"/>
          <w:tab w:val="clear" w:pos="-720"/>
          <w:tab w:val="clear" w:pos="0"/>
          <w:tab w:val="clear" w:pos="720"/>
          <w:tab w:val="clear" w:pos="1440"/>
          <w:tab w:val="clear" w:pos="9360"/>
        </w:tabs>
        <w:spacing w:after="240"/>
        <w:ind w:left="1080" w:hanging="360"/>
      </w:pPr>
      <w:r>
        <w:rPr>
          <w:rFonts w:ascii="Times New Roman" w:hAnsi="Times New Roman" w:cs="Times New Roman"/>
          <w:sz w:val="24"/>
        </w:rPr>
        <w:t xml:space="preserve">E.   </w:t>
      </w:r>
      <w:r w:rsidR="00012FD9" w:rsidRPr="00E40A2F">
        <w:rPr>
          <w:rFonts w:ascii="Times New Roman" w:hAnsi="Times New Roman" w:cs="Times New Roman"/>
          <w:sz w:val="24"/>
        </w:rPr>
        <w:t xml:space="preserve">State grant assistance is provided on a reimbursement basis except for land acquisition projects. The Project Sponsor </w:t>
      </w:r>
      <w:r w:rsidR="00FE71CB" w:rsidRPr="00E40A2F">
        <w:rPr>
          <w:rFonts w:ascii="Times New Roman" w:hAnsi="Times New Roman" w:cs="Times New Roman"/>
          <w:sz w:val="24"/>
        </w:rPr>
        <w:t>must</w:t>
      </w:r>
      <w:r w:rsidR="00012FD9" w:rsidRPr="00E40A2F">
        <w:rPr>
          <w:rFonts w:ascii="Times New Roman" w:hAnsi="Times New Roman" w:cs="Times New Roman"/>
          <w:sz w:val="24"/>
        </w:rPr>
        <w:t xml:space="preserve"> initially pay project costs in full, during project periods, then submit Requests for Reimbursement for the grant portion of the project in accord with procedures outlined in Section 6.</w:t>
      </w:r>
    </w:p>
    <w:p w14:paraId="1D648D2A" w14:textId="27905728" w:rsidR="009F3A75" w:rsidRDefault="009C52B0">
      <w:pPr>
        <w:spacing w:after="240"/>
        <w:ind w:left="1080" w:hanging="360"/>
        <w:jc w:val="both"/>
        <w:rPr>
          <w:ins w:id="24" w:author="COWAN Mark * OPRD" w:date="2021-12-27T09:57:00Z"/>
        </w:rPr>
      </w:pPr>
      <w:r w:rsidRPr="00282FA0">
        <w:t>F.</w:t>
      </w:r>
      <w:r w:rsidRPr="00282FA0">
        <w:tab/>
        <w:t xml:space="preserve">The </w:t>
      </w:r>
      <w:r w:rsidRPr="00012FD9">
        <w:rPr>
          <w:b/>
        </w:rPr>
        <w:t>value of land</w:t>
      </w:r>
      <w:r w:rsidRPr="00282FA0">
        <w:t xml:space="preserve"> owned by the Project Sponsor may be used as the Project Sponsor’s matching share</w:t>
      </w:r>
      <w:ins w:id="25" w:author="Michele Scalise" w:date="2021-12-27T09:27:00Z">
        <w:r w:rsidR="008669EE">
          <w:t xml:space="preserve"> </w:t>
        </w:r>
      </w:ins>
      <w:r w:rsidRPr="00282FA0">
        <w:t xml:space="preserve"> if it has been acquired within the past </w:t>
      </w:r>
      <w:r w:rsidRPr="00012FD9">
        <w:rPr>
          <w:b/>
        </w:rPr>
        <w:t>six year</w:t>
      </w:r>
      <w:r w:rsidRPr="00282FA0">
        <w:t xml:space="preserve"> period, the land must be dedicated for park and recreation purposes</w:t>
      </w:r>
      <w:r w:rsidR="00AA1E87">
        <w:t>, and must be within the boundary of the proposed project.</w:t>
      </w:r>
    </w:p>
    <w:p w14:paraId="7D72BB81" w14:textId="162367C5" w:rsidR="009C52B0" w:rsidRDefault="009C52B0" w:rsidP="007D3AF3">
      <w:pPr>
        <w:spacing w:after="240"/>
        <w:ind w:left="1080" w:hanging="360"/>
        <w:jc w:val="both"/>
        <w:rPr>
          <w:color w:val="000000" w:themeColor="text1"/>
        </w:rPr>
      </w:pPr>
      <w:r w:rsidRPr="00282FA0">
        <w:t>G.</w:t>
      </w:r>
      <w:r w:rsidRPr="00282FA0">
        <w:tab/>
        <w:t xml:space="preserve">The </w:t>
      </w:r>
      <w:r w:rsidRPr="00ED4182">
        <w:rPr>
          <w:b/>
        </w:rPr>
        <w:t>value of land</w:t>
      </w:r>
      <w:r w:rsidR="006E77F0">
        <w:t xml:space="preserve"> owned by the Project S</w:t>
      </w:r>
      <w:r w:rsidRPr="00282FA0">
        <w:t xml:space="preserve">ponsor may only be used as the Project Sponsor’s matching share if it has never been </w:t>
      </w:r>
      <w:r w:rsidR="003001BC">
        <w:t xml:space="preserve">previously </w:t>
      </w:r>
      <w:r w:rsidRPr="00282FA0">
        <w:t xml:space="preserve">dedicated, platted, managed, or acquired for public park or recreation use, the appraised value of land acquired was within the past six year period, </w:t>
      </w:r>
      <w:r w:rsidR="00414708" w:rsidRPr="00282FA0">
        <w:t xml:space="preserve">a copy of the appraisal is provided, </w:t>
      </w:r>
      <w:r w:rsidRPr="00282FA0">
        <w:t xml:space="preserve">and the land must </w:t>
      </w:r>
      <w:r w:rsidR="003001BC">
        <w:t xml:space="preserve">currently </w:t>
      </w:r>
      <w:r w:rsidRPr="00282FA0">
        <w:t>be dedicated for park and recreation purposes.</w:t>
      </w:r>
      <w:r w:rsidR="00F81BAC">
        <w:t xml:space="preserve">  </w:t>
      </w:r>
    </w:p>
    <w:p w14:paraId="35904172" w14:textId="77777777" w:rsidR="005638AB" w:rsidRPr="00282FA0" w:rsidRDefault="005638AB" w:rsidP="005638AB">
      <w:pPr>
        <w:pStyle w:val="Level1"/>
        <w:spacing w:after="240"/>
        <w:ind w:left="1080"/>
        <w:jc w:val="both"/>
        <w:outlineLvl w:val="9"/>
        <w:rPr>
          <w:rFonts w:ascii="Times New Roman" w:hAnsi="Times New Roman"/>
          <w:sz w:val="24"/>
        </w:rPr>
      </w:pPr>
      <w:r w:rsidRPr="005638AB">
        <w:rPr>
          <w:rFonts w:ascii="Times New Roman" w:hAnsi="Times New Roman"/>
          <w:color w:val="000000" w:themeColor="text1"/>
          <w:sz w:val="24"/>
        </w:rPr>
        <w:t>H.</w:t>
      </w:r>
      <w:r w:rsidRPr="005638AB">
        <w:rPr>
          <w:rFonts w:ascii="Times New Roman" w:hAnsi="Times New Roman"/>
          <w:color w:val="000000" w:themeColor="text1"/>
          <w:sz w:val="24"/>
        </w:rPr>
        <w:tab/>
      </w:r>
      <w:r w:rsidRPr="00ED4182">
        <w:rPr>
          <w:rFonts w:ascii="Times New Roman" w:hAnsi="Times New Roman"/>
          <w:b/>
          <w:color w:val="000000" w:themeColor="text1"/>
          <w:sz w:val="24"/>
        </w:rPr>
        <w:t>Lands already within public domain</w:t>
      </w:r>
      <w:r w:rsidRPr="00ED4182">
        <w:rPr>
          <w:rFonts w:ascii="Times New Roman" w:hAnsi="Times New Roman"/>
          <w:color w:val="000000" w:themeColor="text1"/>
          <w:sz w:val="24"/>
        </w:rPr>
        <w:t xml:space="preserve"> that were previously dedicated, platted or managed or acquired for public park, recreation and open space </w:t>
      </w:r>
      <w:r w:rsidRPr="004D243D">
        <w:rPr>
          <w:rFonts w:ascii="Times New Roman" w:hAnsi="Times New Roman"/>
          <w:color w:val="000000" w:themeColor="text1"/>
          <w:sz w:val="24"/>
        </w:rPr>
        <w:t xml:space="preserve">use </w:t>
      </w:r>
      <w:r w:rsidR="00C060B1" w:rsidRPr="004D243D">
        <w:rPr>
          <w:rFonts w:ascii="Times New Roman" w:hAnsi="Times New Roman"/>
          <w:color w:val="000000" w:themeColor="text1"/>
          <w:sz w:val="24"/>
        </w:rPr>
        <w:t xml:space="preserve">can only </w:t>
      </w:r>
      <w:r w:rsidRPr="004D243D">
        <w:rPr>
          <w:rFonts w:ascii="Times New Roman" w:hAnsi="Times New Roman"/>
          <w:color w:val="000000" w:themeColor="text1"/>
          <w:sz w:val="24"/>
        </w:rPr>
        <w:t xml:space="preserve">serve as project sponsor’s matching share </w:t>
      </w:r>
      <w:r w:rsidR="00C060B1" w:rsidRPr="004D243D">
        <w:rPr>
          <w:rFonts w:ascii="Times New Roman" w:hAnsi="Times New Roman"/>
          <w:color w:val="000000" w:themeColor="text1"/>
          <w:sz w:val="24"/>
        </w:rPr>
        <w:t xml:space="preserve">if </w:t>
      </w:r>
      <w:r w:rsidRPr="004D243D">
        <w:rPr>
          <w:rFonts w:ascii="Times New Roman" w:hAnsi="Times New Roman"/>
          <w:color w:val="000000" w:themeColor="text1"/>
          <w:sz w:val="24"/>
        </w:rPr>
        <w:t>the property was acquired within the past six year period</w:t>
      </w:r>
      <w:r w:rsidRPr="00ED4182">
        <w:rPr>
          <w:rFonts w:ascii="Times New Roman" w:hAnsi="Times New Roman"/>
          <w:color w:val="000000" w:themeColor="text1"/>
          <w:sz w:val="24"/>
        </w:rPr>
        <w:t xml:space="preserve">.  </w:t>
      </w:r>
      <w:r>
        <w:rPr>
          <w:rFonts w:ascii="Times New Roman" w:hAnsi="Times New Roman"/>
          <w:color w:val="000000" w:themeColor="text1"/>
          <w:sz w:val="24"/>
        </w:rPr>
        <w:t xml:space="preserve">      </w:t>
      </w:r>
    </w:p>
    <w:p w14:paraId="7A2B765F" w14:textId="77777777" w:rsidR="009C52B0" w:rsidRPr="00282FA0" w:rsidRDefault="005638AB">
      <w:pPr>
        <w:pStyle w:val="Level2"/>
        <w:spacing w:after="240"/>
        <w:ind w:left="1080" w:hanging="360"/>
        <w:jc w:val="both"/>
        <w:rPr>
          <w:rFonts w:ascii="Times New Roman" w:hAnsi="Times New Roman"/>
          <w:sz w:val="24"/>
        </w:rPr>
      </w:pPr>
      <w:bookmarkStart w:id="26" w:name="_Toc503949288"/>
      <w:r>
        <w:rPr>
          <w:rFonts w:ascii="Times New Roman" w:hAnsi="Times New Roman"/>
          <w:sz w:val="24"/>
        </w:rPr>
        <w:t>I</w:t>
      </w:r>
      <w:r w:rsidR="009C52B0" w:rsidRPr="00282FA0">
        <w:rPr>
          <w:rFonts w:ascii="Times New Roman" w:hAnsi="Times New Roman"/>
          <w:sz w:val="24"/>
        </w:rPr>
        <w:t>.</w:t>
      </w:r>
      <w:r w:rsidR="009C52B0" w:rsidRPr="00282FA0">
        <w:rPr>
          <w:rFonts w:ascii="Times New Roman" w:hAnsi="Times New Roman"/>
          <w:sz w:val="24"/>
        </w:rPr>
        <w:tab/>
      </w:r>
      <w:r w:rsidR="009C52B0" w:rsidRPr="00012FD9">
        <w:rPr>
          <w:rFonts w:ascii="Times New Roman" w:hAnsi="Times New Roman"/>
          <w:b/>
          <w:sz w:val="24"/>
        </w:rPr>
        <w:t>Pre-Agreement Planning Costs</w:t>
      </w:r>
      <w:r w:rsidR="009C52B0" w:rsidRPr="00282FA0">
        <w:rPr>
          <w:rFonts w:ascii="Times New Roman" w:hAnsi="Times New Roman"/>
          <w:sz w:val="24"/>
        </w:rPr>
        <w:t xml:space="preserve"> - It is recognized that some costs must be incurred before a proposed project application can be submitted to OPRD with the required descriptive and cost data.</w:t>
      </w:r>
      <w:bookmarkEnd w:id="26"/>
    </w:p>
    <w:p w14:paraId="7069110C" w14:textId="77777777" w:rsidR="009C52B0" w:rsidRDefault="009C52B0">
      <w:pPr>
        <w:pStyle w:val="Level1"/>
        <w:widowControl/>
        <w:autoSpaceDE/>
        <w:autoSpaceDN/>
        <w:adjustRightInd/>
        <w:spacing w:after="60"/>
        <w:ind w:left="1440"/>
        <w:jc w:val="both"/>
        <w:outlineLvl w:val="9"/>
        <w:rPr>
          <w:rFonts w:ascii="Times New Roman" w:hAnsi="Times New Roman"/>
          <w:sz w:val="24"/>
        </w:rPr>
      </w:pPr>
      <w:bookmarkStart w:id="27" w:name="_Toc503949289"/>
      <w:r w:rsidRPr="00282FA0">
        <w:rPr>
          <w:rFonts w:ascii="Times New Roman" w:hAnsi="Times New Roman"/>
          <w:sz w:val="24"/>
        </w:rPr>
        <w:t>1.</w:t>
      </w:r>
      <w:r w:rsidRPr="00282FA0">
        <w:rPr>
          <w:rFonts w:ascii="Times New Roman" w:hAnsi="Times New Roman"/>
          <w:sz w:val="24"/>
        </w:rPr>
        <w:tab/>
        <w:t xml:space="preserve">For development and rehabilitation projects, the costs of site investigation and selection, site planning, feasibility studies, ADA transition plan or compliance studies or reports, preliminary design, environmental assessment, preparation of cost estimates, construction drawings and specifications, appraisals, surveys, and similar items necessary for project preparation </w:t>
      </w:r>
      <w:r w:rsidRPr="004C5EAB">
        <w:rPr>
          <w:rFonts w:ascii="Times New Roman" w:hAnsi="Times New Roman"/>
          <w:sz w:val="24"/>
        </w:rPr>
        <w:t xml:space="preserve">may be </w:t>
      </w:r>
      <w:r w:rsidRPr="004D243D">
        <w:rPr>
          <w:rFonts w:ascii="Times New Roman" w:hAnsi="Times New Roman"/>
          <w:color w:val="000000" w:themeColor="text1"/>
          <w:sz w:val="24"/>
        </w:rPr>
        <w:t xml:space="preserve">eligible </w:t>
      </w:r>
      <w:r w:rsidR="00A14356" w:rsidRPr="004D243D">
        <w:rPr>
          <w:rFonts w:ascii="Times New Roman" w:hAnsi="Times New Roman"/>
          <w:color w:val="000000" w:themeColor="text1"/>
          <w:sz w:val="24"/>
        </w:rPr>
        <w:t xml:space="preserve">to be </w:t>
      </w:r>
      <w:r w:rsidR="004C5EAB" w:rsidRPr="004D243D">
        <w:rPr>
          <w:rFonts w:ascii="Times New Roman" w:hAnsi="Times New Roman"/>
          <w:color w:val="000000" w:themeColor="text1"/>
          <w:sz w:val="24"/>
        </w:rPr>
        <w:t>used as match</w:t>
      </w:r>
      <w:r w:rsidRPr="004D243D">
        <w:rPr>
          <w:rFonts w:ascii="Times New Roman" w:hAnsi="Times New Roman"/>
          <w:color w:val="000000" w:themeColor="text1"/>
          <w:sz w:val="24"/>
        </w:rPr>
        <w:t xml:space="preserve">, although incurred prior to project approval. </w:t>
      </w:r>
      <w:r w:rsidR="002142B1" w:rsidRPr="004D243D">
        <w:rPr>
          <w:rFonts w:ascii="Times New Roman" w:hAnsi="Times New Roman"/>
          <w:color w:val="000000" w:themeColor="text1"/>
          <w:sz w:val="24"/>
        </w:rPr>
        <w:t xml:space="preserve">In order to be eligible for </w:t>
      </w:r>
      <w:r w:rsidR="004C5EAB" w:rsidRPr="004D243D">
        <w:rPr>
          <w:rFonts w:ascii="Times New Roman" w:hAnsi="Times New Roman"/>
          <w:color w:val="000000" w:themeColor="text1"/>
          <w:sz w:val="24"/>
        </w:rPr>
        <w:lastRenderedPageBreak/>
        <w:t>match</w:t>
      </w:r>
      <w:r w:rsidR="002142B1" w:rsidRPr="004D243D">
        <w:rPr>
          <w:rFonts w:ascii="Times New Roman" w:hAnsi="Times New Roman"/>
          <w:color w:val="000000" w:themeColor="text1"/>
          <w:sz w:val="24"/>
        </w:rPr>
        <w:t>, t</w:t>
      </w:r>
      <w:r w:rsidRPr="004D243D">
        <w:rPr>
          <w:rFonts w:ascii="Times New Roman" w:hAnsi="Times New Roman"/>
          <w:color w:val="000000" w:themeColor="text1"/>
          <w:sz w:val="24"/>
        </w:rPr>
        <w:t xml:space="preserve">hese costs must be </w:t>
      </w:r>
      <w:r w:rsidRPr="004D243D">
        <w:rPr>
          <w:rFonts w:ascii="Times New Roman" w:hAnsi="Times New Roman"/>
          <w:color w:val="000000" w:themeColor="text1"/>
          <w:sz w:val="24"/>
          <w:u w:val="single"/>
        </w:rPr>
        <w:t>included</w:t>
      </w:r>
      <w:r w:rsidRPr="004D243D">
        <w:rPr>
          <w:rFonts w:ascii="Times New Roman" w:hAnsi="Times New Roman"/>
          <w:color w:val="000000" w:themeColor="text1"/>
          <w:sz w:val="24"/>
        </w:rPr>
        <w:t xml:space="preserve"> in </w:t>
      </w:r>
      <w:r w:rsidR="00BF067B" w:rsidRPr="004D243D">
        <w:rPr>
          <w:rFonts w:ascii="Times New Roman" w:hAnsi="Times New Roman"/>
          <w:color w:val="000000" w:themeColor="text1"/>
          <w:sz w:val="24"/>
        </w:rPr>
        <w:t xml:space="preserve">the </w:t>
      </w:r>
      <w:r w:rsidRPr="004D243D">
        <w:rPr>
          <w:rFonts w:ascii="Times New Roman" w:hAnsi="Times New Roman"/>
          <w:color w:val="000000" w:themeColor="text1"/>
          <w:sz w:val="24"/>
        </w:rPr>
        <w:t>project application</w:t>
      </w:r>
      <w:bookmarkEnd w:id="27"/>
      <w:r w:rsidR="00053C6E" w:rsidRPr="004D243D">
        <w:rPr>
          <w:rFonts w:ascii="Times New Roman" w:hAnsi="Times New Roman"/>
          <w:color w:val="000000" w:themeColor="text1"/>
          <w:sz w:val="24"/>
        </w:rPr>
        <w:t xml:space="preserve"> and </w:t>
      </w:r>
      <w:r w:rsidR="00053C6E" w:rsidRPr="004D243D">
        <w:rPr>
          <w:rFonts w:ascii="Times New Roman" w:hAnsi="Times New Roman"/>
          <w:color w:val="000000" w:themeColor="text1"/>
          <w:sz w:val="24"/>
          <w:u w:val="single"/>
        </w:rPr>
        <w:t>identified</w:t>
      </w:r>
      <w:r w:rsidR="00053C6E" w:rsidRPr="004D243D">
        <w:rPr>
          <w:rFonts w:ascii="Times New Roman" w:hAnsi="Times New Roman"/>
          <w:color w:val="000000" w:themeColor="text1"/>
          <w:sz w:val="24"/>
        </w:rPr>
        <w:t xml:space="preserve"> in the project budget.</w:t>
      </w:r>
      <w:r w:rsidR="002142B1" w:rsidRPr="004D243D">
        <w:rPr>
          <w:rFonts w:ascii="Times New Roman" w:hAnsi="Times New Roman"/>
          <w:color w:val="000000" w:themeColor="text1"/>
          <w:sz w:val="24"/>
        </w:rPr>
        <w:t xml:space="preserve">  </w:t>
      </w:r>
      <w:r w:rsidR="002142B1" w:rsidRPr="004D243D">
        <w:rPr>
          <w:rFonts w:ascii="Times New Roman" w:hAnsi="Times New Roman"/>
          <w:b/>
          <w:color w:val="000000" w:themeColor="text1"/>
          <w:sz w:val="24"/>
        </w:rPr>
        <w:t>Pre-agreement</w:t>
      </w:r>
      <w:r w:rsidR="006E77F0" w:rsidRPr="004D243D">
        <w:rPr>
          <w:rFonts w:ascii="Times New Roman" w:hAnsi="Times New Roman"/>
          <w:b/>
          <w:color w:val="000000" w:themeColor="text1"/>
          <w:sz w:val="24"/>
        </w:rPr>
        <w:t>,</w:t>
      </w:r>
      <w:r w:rsidR="002142B1" w:rsidRPr="004D243D">
        <w:rPr>
          <w:rFonts w:ascii="Times New Roman" w:hAnsi="Times New Roman"/>
          <w:b/>
          <w:color w:val="000000" w:themeColor="text1"/>
          <w:sz w:val="24"/>
        </w:rPr>
        <w:t xml:space="preserve"> </w:t>
      </w:r>
      <w:r w:rsidR="006E77F0" w:rsidRPr="004D243D">
        <w:rPr>
          <w:rFonts w:ascii="Times New Roman" w:hAnsi="Times New Roman"/>
          <w:b/>
          <w:color w:val="000000" w:themeColor="text1"/>
          <w:sz w:val="24"/>
        </w:rPr>
        <w:t xml:space="preserve">engineering, and administration </w:t>
      </w:r>
      <w:r w:rsidR="002142B1" w:rsidRPr="004D243D">
        <w:rPr>
          <w:rFonts w:ascii="Times New Roman" w:hAnsi="Times New Roman"/>
          <w:b/>
          <w:color w:val="000000" w:themeColor="text1"/>
          <w:sz w:val="24"/>
        </w:rPr>
        <w:t xml:space="preserve">costs </w:t>
      </w:r>
      <w:r w:rsidR="006B2AD1" w:rsidRPr="004D243D">
        <w:rPr>
          <w:rFonts w:ascii="Times New Roman" w:hAnsi="Times New Roman"/>
          <w:b/>
          <w:color w:val="000000" w:themeColor="text1"/>
          <w:sz w:val="24"/>
        </w:rPr>
        <w:t xml:space="preserve">submitted as match </w:t>
      </w:r>
      <w:r w:rsidR="002142B1" w:rsidRPr="002142B1">
        <w:rPr>
          <w:rFonts w:ascii="Times New Roman" w:hAnsi="Times New Roman"/>
          <w:b/>
          <w:sz w:val="24"/>
        </w:rPr>
        <w:t>are limited to 15% of the total project cost.</w:t>
      </w:r>
    </w:p>
    <w:p w14:paraId="09BFE0FD" w14:textId="77777777" w:rsidR="002142B1" w:rsidRPr="00282FA0" w:rsidRDefault="002142B1">
      <w:pPr>
        <w:pStyle w:val="Level1"/>
        <w:widowControl/>
        <w:autoSpaceDE/>
        <w:autoSpaceDN/>
        <w:adjustRightInd/>
        <w:spacing w:after="60"/>
        <w:ind w:left="1440"/>
        <w:jc w:val="both"/>
        <w:outlineLvl w:val="9"/>
        <w:rPr>
          <w:rFonts w:ascii="Times New Roman" w:hAnsi="Times New Roman"/>
          <w:sz w:val="24"/>
        </w:rPr>
      </w:pPr>
    </w:p>
    <w:p w14:paraId="2127057B" w14:textId="77777777" w:rsidR="009C52B0" w:rsidRPr="004D243D" w:rsidRDefault="009C52B0">
      <w:pPr>
        <w:pStyle w:val="Level1"/>
        <w:widowControl/>
        <w:autoSpaceDE/>
        <w:autoSpaceDN/>
        <w:adjustRightInd/>
        <w:spacing w:after="60"/>
        <w:ind w:left="1440"/>
        <w:jc w:val="both"/>
        <w:outlineLvl w:val="9"/>
        <w:rPr>
          <w:rFonts w:ascii="Times New Roman" w:hAnsi="Times New Roman"/>
          <w:color w:val="000000" w:themeColor="text1"/>
          <w:sz w:val="24"/>
        </w:rPr>
      </w:pPr>
      <w:bookmarkStart w:id="28" w:name="_Toc503949290"/>
      <w:r w:rsidRPr="00282FA0">
        <w:rPr>
          <w:rFonts w:ascii="Times New Roman" w:hAnsi="Times New Roman"/>
          <w:sz w:val="24"/>
        </w:rPr>
        <w:t>2.</w:t>
      </w:r>
      <w:r w:rsidRPr="00282FA0">
        <w:rPr>
          <w:rFonts w:ascii="Times New Roman" w:hAnsi="Times New Roman"/>
          <w:sz w:val="24"/>
        </w:rPr>
        <w:tab/>
        <w:t xml:space="preserve">For </w:t>
      </w:r>
      <w:r w:rsidRPr="004D243D">
        <w:rPr>
          <w:rFonts w:ascii="Times New Roman" w:hAnsi="Times New Roman"/>
          <w:color w:val="000000" w:themeColor="text1"/>
          <w:sz w:val="24"/>
        </w:rPr>
        <w:t xml:space="preserve">acquisition projects, appraisal and boundary survey costs to the purchaser may be eligible </w:t>
      </w:r>
      <w:r w:rsidR="00C873FC" w:rsidRPr="004D243D">
        <w:rPr>
          <w:rFonts w:ascii="Times New Roman" w:hAnsi="Times New Roman"/>
          <w:color w:val="000000" w:themeColor="text1"/>
          <w:sz w:val="24"/>
        </w:rPr>
        <w:t xml:space="preserve">to be used as match, </w:t>
      </w:r>
      <w:r w:rsidRPr="004D243D">
        <w:rPr>
          <w:rFonts w:ascii="Times New Roman" w:hAnsi="Times New Roman"/>
          <w:color w:val="000000" w:themeColor="text1"/>
          <w:sz w:val="24"/>
        </w:rPr>
        <w:t xml:space="preserve">may be included in </w:t>
      </w:r>
      <w:r w:rsidR="00E61FD4" w:rsidRPr="004D243D">
        <w:rPr>
          <w:rFonts w:ascii="Times New Roman" w:hAnsi="Times New Roman"/>
          <w:color w:val="000000" w:themeColor="text1"/>
          <w:sz w:val="24"/>
        </w:rPr>
        <w:t xml:space="preserve">the </w:t>
      </w:r>
      <w:r w:rsidRPr="004D243D">
        <w:rPr>
          <w:rFonts w:ascii="Times New Roman" w:hAnsi="Times New Roman"/>
          <w:color w:val="000000" w:themeColor="text1"/>
          <w:sz w:val="24"/>
        </w:rPr>
        <w:t>project application</w:t>
      </w:r>
      <w:r w:rsidR="00F81BAC" w:rsidRPr="004D243D">
        <w:rPr>
          <w:rFonts w:ascii="Times New Roman" w:hAnsi="Times New Roman"/>
          <w:color w:val="000000" w:themeColor="text1"/>
          <w:sz w:val="24"/>
        </w:rPr>
        <w:t>, and should be identified in the project budget.</w:t>
      </w:r>
      <w:bookmarkEnd w:id="28"/>
      <w:r w:rsidRPr="004D243D">
        <w:rPr>
          <w:rFonts w:ascii="Times New Roman" w:hAnsi="Times New Roman"/>
          <w:color w:val="000000" w:themeColor="text1"/>
          <w:sz w:val="24"/>
        </w:rPr>
        <w:t xml:space="preserve">  Other incidental costs related to an acquisition are not eligible </w:t>
      </w:r>
      <w:r w:rsidR="00C873FC" w:rsidRPr="004D243D">
        <w:rPr>
          <w:rFonts w:ascii="Times New Roman" w:hAnsi="Times New Roman"/>
          <w:color w:val="000000" w:themeColor="text1"/>
          <w:sz w:val="24"/>
        </w:rPr>
        <w:t xml:space="preserve">to be used as </w:t>
      </w:r>
      <w:r w:rsidRPr="004D243D">
        <w:rPr>
          <w:rFonts w:ascii="Times New Roman" w:hAnsi="Times New Roman"/>
          <w:color w:val="000000" w:themeColor="text1"/>
          <w:sz w:val="24"/>
        </w:rPr>
        <w:t>match.</w:t>
      </w:r>
    </w:p>
    <w:p w14:paraId="710A02AB" w14:textId="77777777" w:rsidR="00012FD9" w:rsidRPr="00282FA0" w:rsidRDefault="00012FD9">
      <w:pPr>
        <w:pStyle w:val="Level1"/>
        <w:widowControl/>
        <w:autoSpaceDE/>
        <w:autoSpaceDN/>
        <w:adjustRightInd/>
        <w:spacing w:after="60"/>
        <w:ind w:left="1440"/>
        <w:jc w:val="both"/>
        <w:outlineLvl w:val="9"/>
        <w:rPr>
          <w:rFonts w:ascii="Times New Roman" w:hAnsi="Times New Roman"/>
          <w:sz w:val="24"/>
        </w:rPr>
      </w:pPr>
    </w:p>
    <w:p w14:paraId="281542CC" w14:textId="77777777" w:rsidR="009C52B0" w:rsidRDefault="009C52B0">
      <w:pPr>
        <w:pStyle w:val="Level1"/>
        <w:widowControl/>
        <w:autoSpaceDE/>
        <w:autoSpaceDN/>
        <w:adjustRightInd/>
        <w:spacing w:after="60"/>
        <w:ind w:left="1440"/>
        <w:jc w:val="both"/>
        <w:outlineLvl w:val="9"/>
        <w:rPr>
          <w:rFonts w:ascii="Times New Roman" w:hAnsi="Times New Roman"/>
          <w:b/>
          <w:sz w:val="24"/>
        </w:rPr>
      </w:pPr>
      <w:bookmarkStart w:id="29" w:name="_Toc503949291"/>
      <w:r w:rsidRPr="00282FA0">
        <w:rPr>
          <w:rFonts w:ascii="Times New Roman" w:hAnsi="Times New Roman"/>
          <w:sz w:val="24"/>
        </w:rPr>
        <w:t>3.</w:t>
      </w:r>
      <w:r w:rsidRPr="00282FA0">
        <w:rPr>
          <w:rFonts w:ascii="Times New Roman" w:hAnsi="Times New Roman"/>
          <w:sz w:val="24"/>
        </w:rPr>
        <w:tab/>
        <w:t xml:space="preserve">All such pre-agreement planning costs incurred within </w:t>
      </w:r>
      <w:r w:rsidRPr="00012FD9">
        <w:rPr>
          <w:rFonts w:ascii="Times New Roman" w:hAnsi="Times New Roman"/>
          <w:b/>
          <w:sz w:val="24"/>
        </w:rPr>
        <w:t>two (2) years</w:t>
      </w:r>
      <w:r w:rsidRPr="00282FA0">
        <w:rPr>
          <w:rFonts w:ascii="Times New Roman" w:hAnsi="Times New Roman"/>
          <w:sz w:val="24"/>
        </w:rPr>
        <w:t xml:space="preserve"> prior to project submission may be allowable.  The Project Sponsor must document and justify the amounts of such pre-agreement costs, and indicate the periods during which they were incurred.  </w:t>
      </w:r>
      <w:r w:rsidRPr="00012FD9">
        <w:rPr>
          <w:rFonts w:ascii="Times New Roman" w:hAnsi="Times New Roman"/>
          <w:b/>
          <w:sz w:val="24"/>
        </w:rPr>
        <w:t xml:space="preserve">Pre-agreement, engineering, and administration costs </w:t>
      </w:r>
      <w:r w:rsidR="00951A18">
        <w:rPr>
          <w:rFonts w:ascii="Times New Roman" w:hAnsi="Times New Roman"/>
          <w:b/>
          <w:sz w:val="24"/>
        </w:rPr>
        <w:t xml:space="preserve">submitted as match </w:t>
      </w:r>
      <w:r w:rsidRPr="00012FD9">
        <w:rPr>
          <w:rFonts w:ascii="Times New Roman" w:hAnsi="Times New Roman"/>
          <w:b/>
          <w:sz w:val="24"/>
        </w:rPr>
        <w:t xml:space="preserve">cannot exceed </w:t>
      </w:r>
      <w:r w:rsidRPr="00012FD9">
        <w:rPr>
          <w:rFonts w:ascii="Times New Roman" w:hAnsi="Times New Roman"/>
          <w:b/>
          <w:bCs/>
          <w:sz w:val="24"/>
        </w:rPr>
        <w:t>15</w:t>
      </w:r>
      <w:r w:rsidR="002142B1">
        <w:rPr>
          <w:rFonts w:ascii="Times New Roman" w:hAnsi="Times New Roman"/>
          <w:b/>
          <w:bCs/>
          <w:sz w:val="24"/>
        </w:rPr>
        <w:t>%</w:t>
      </w:r>
      <w:r w:rsidRPr="00012FD9">
        <w:rPr>
          <w:rFonts w:ascii="Times New Roman" w:hAnsi="Times New Roman"/>
          <w:b/>
          <w:sz w:val="24"/>
        </w:rPr>
        <w:t xml:space="preserve"> of the total project costs (see Section 6.2.D).</w:t>
      </w:r>
      <w:bookmarkEnd w:id="29"/>
      <w:r w:rsidRPr="00012FD9">
        <w:rPr>
          <w:rFonts w:ascii="Times New Roman" w:hAnsi="Times New Roman"/>
          <w:b/>
          <w:sz w:val="24"/>
        </w:rPr>
        <w:t xml:space="preserve"> </w:t>
      </w:r>
    </w:p>
    <w:p w14:paraId="52B05C82" w14:textId="77777777" w:rsidR="00012FD9" w:rsidRPr="00012FD9" w:rsidRDefault="00012FD9">
      <w:pPr>
        <w:pStyle w:val="Level1"/>
        <w:widowControl/>
        <w:autoSpaceDE/>
        <w:autoSpaceDN/>
        <w:adjustRightInd/>
        <w:spacing w:after="60"/>
        <w:ind w:left="1440"/>
        <w:jc w:val="both"/>
        <w:outlineLvl w:val="9"/>
        <w:rPr>
          <w:rFonts w:ascii="Times New Roman" w:hAnsi="Times New Roman"/>
          <w:b/>
          <w:sz w:val="24"/>
        </w:rPr>
      </w:pPr>
    </w:p>
    <w:p w14:paraId="52D9BD3E" w14:textId="77777777" w:rsidR="009C52B0" w:rsidRPr="00282FA0" w:rsidRDefault="009C52B0">
      <w:pPr>
        <w:pStyle w:val="Level1"/>
        <w:widowControl/>
        <w:autoSpaceDE/>
        <w:autoSpaceDN/>
        <w:adjustRightInd/>
        <w:spacing w:after="60"/>
        <w:ind w:left="1440"/>
        <w:jc w:val="both"/>
        <w:outlineLvl w:val="9"/>
        <w:rPr>
          <w:rFonts w:ascii="Times New Roman" w:hAnsi="Times New Roman"/>
          <w:sz w:val="24"/>
        </w:rPr>
      </w:pPr>
      <w:r w:rsidRPr="00282FA0">
        <w:rPr>
          <w:rFonts w:ascii="Times New Roman" w:hAnsi="Times New Roman"/>
          <w:sz w:val="24"/>
        </w:rPr>
        <w:t>4.</w:t>
      </w:r>
      <w:r w:rsidRPr="00282FA0">
        <w:rPr>
          <w:rFonts w:ascii="Times New Roman" w:hAnsi="Times New Roman"/>
          <w:sz w:val="24"/>
        </w:rPr>
        <w:tab/>
      </w:r>
      <w:r w:rsidRPr="00012FD9">
        <w:rPr>
          <w:rFonts w:ascii="Times New Roman" w:hAnsi="Times New Roman"/>
          <w:b/>
          <w:sz w:val="24"/>
        </w:rPr>
        <w:t>Ineligible Pre-Agreement Planning Costs</w:t>
      </w:r>
      <w:r w:rsidRPr="00282FA0">
        <w:rPr>
          <w:rFonts w:ascii="Times New Roman" w:hAnsi="Times New Roman"/>
          <w:sz w:val="24"/>
        </w:rPr>
        <w:t>:</w:t>
      </w:r>
    </w:p>
    <w:p w14:paraId="063DE172" w14:textId="77777777" w:rsidR="009C52B0" w:rsidRPr="00282FA0" w:rsidRDefault="009C52B0" w:rsidP="00B46435">
      <w:pPr>
        <w:pStyle w:val="Level1"/>
        <w:widowControl/>
        <w:numPr>
          <w:ilvl w:val="0"/>
          <w:numId w:val="24"/>
        </w:numPr>
        <w:tabs>
          <w:tab w:val="clear" w:pos="2160"/>
        </w:tabs>
        <w:autoSpaceDE/>
        <w:autoSpaceDN/>
        <w:adjustRightInd/>
        <w:spacing w:after="60"/>
        <w:ind w:left="1800" w:hanging="360"/>
        <w:jc w:val="both"/>
        <w:outlineLvl w:val="9"/>
        <w:rPr>
          <w:rFonts w:ascii="Times New Roman" w:hAnsi="Times New Roman"/>
          <w:sz w:val="24"/>
        </w:rPr>
      </w:pPr>
      <w:r w:rsidRPr="00282FA0">
        <w:rPr>
          <w:rFonts w:ascii="Times New Roman" w:hAnsi="Times New Roman"/>
          <w:sz w:val="24"/>
        </w:rPr>
        <w:t>Legal Counsel or Attorney fees not ordered or authorized in writing by OPRD.</w:t>
      </w:r>
    </w:p>
    <w:p w14:paraId="0EFE97CD" w14:textId="77777777" w:rsidR="009C52B0" w:rsidRPr="00282FA0" w:rsidRDefault="009C52B0" w:rsidP="00B46435">
      <w:pPr>
        <w:pStyle w:val="Level1"/>
        <w:widowControl/>
        <w:numPr>
          <w:ilvl w:val="0"/>
          <w:numId w:val="24"/>
        </w:numPr>
        <w:tabs>
          <w:tab w:val="clear" w:pos="2160"/>
        </w:tabs>
        <w:autoSpaceDE/>
        <w:autoSpaceDN/>
        <w:adjustRightInd/>
        <w:spacing w:after="60"/>
        <w:ind w:left="1800" w:hanging="360"/>
        <w:jc w:val="both"/>
        <w:outlineLvl w:val="9"/>
        <w:rPr>
          <w:rFonts w:ascii="Times New Roman" w:hAnsi="Times New Roman"/>
          <w:sz w:val="24"/>
        </w:rPr>
      </w:pPr>
      <w:r w:rsidRPr="00282FA0">
        <w:rPr>
          <w:rFonts w:ascii="Times New Roman" w:hAnsi="Times New Roman"/>
          <w:sz w:val="24"/>
        </w:rPr>
        <w:t>Real Estate, Realtor Brokerage, or real property consultant fees not ordered or authorized in writing by OPRD.</w:t>
      </w:r>
    </w:p>
    <w:p w14:paraId="58124E97" w14:textId="77777777" w:rsidR="009C52B0" w:rsidRPr="00282FA0" w:rsidRDefault="009C52B0" w:rsidP="00B46435">
      <w:pPr>
        <w:pStyle w:val="Level1"/>
        <w:numPr>
          <w:ilvl w:val="0"/>
          <w:numId w:val="24"/>
        </w:numPr>
        <w:tabs>
          <w:tab w:val="clear" w:pos="2160"/>
        </w:tabs>
        <w:spacing w:after="60"/>
        <w:ind w:left="1800" w:hanging="360"/>
        <w:jc w:val="both"/>
        <w:outlineLvl w:val="9"/>
        <w:rPr>
          <w:rFonts w:ascii="Times New Roman" w:hAnsi="Times New Roman"/>
          <w:sz w:val="24"/>
        </w:rPr>
      </w:pPr>
      <w:r w:rsidRPr="00282FA0">
        <w:rPr>
          <w:rFonts w:ascii="Times New Roman" w:hAnsi="Times New Roman"/>
          <w:sz w:val="24"/>
        </w:rPr>
        <w:t>Costs not directly related to the proposed project.</w:t>
      </w:r>
    </w:p>
    <w:p w14:paraId="515DDCC2" w14:textId="77777777" w:rsidR="00FF7683" w:rsidRPr="00282FA0" w:rsidRDefault="00727911" w:rsidP="00B46435">
      <w:pPr>
        <w:pStyle w:val="Level1"/>
        <w:numPr>
          <w:ilvl w:val="0"/>
          <w:numId w:val="24"/>
        </w:numPr>
        <w:tabs>
          <w:tab w:val="clear" w:pos="2160"/>
        </w:tabs>
        <w:spacing w:after="240"/>
        <w:ind w:left="1800" w:hanging="360"/>
        <w:jc w:val="both"/>
        <w:outlineLvl w:val="9"/>
        <w:rPr>
          <w:rFonts w:ascii="Times New Roman" w:hAnsi="Times New Roman"/>
          <w:sz w:val="24"/>
        </w:rPr>
      </w:pPr>
      <w:r w:rsidRPr="00282FA0">
        <w:rPr>
          <w:rFonts w:ascii="Times New Roman" w:hAnsi="Times New Roman"/>
          <w:sz w:val="24"/>
        </w:rPr>
        <w:t xml:space="preserve">Costs for grant </w:t>
      </w:r>
      <w:r w:rsidR="00726C84">
        <w:rPr>
          <w:rFonts w:ascii="Times New Roman" w:hAnsi="Times New Roman"/>
          <w:sz w:val="24"/>
        </w:rPr>
        <w:t xml:space="preserve">application </w:t>
      </w:r>
      <w:r w:rsidRPr="00282FA0">
        <w:rPr>
          <w:rFonts w:ascii="Times New Roman" w:hAnsi="Times New Roman"/>
          <w:sz w:val="24"/>
        </w:rPr>
        <w:t xml:space="preserve">writing. </w:t>
      </w:r>
    </w:p>
    <w:p w14:paraId="4375245D" w14:textId="77777777" w:rsidR="00266E6A" w:rsidRDefault="005638AB">
      <w:pPr>
        <w:pStyle w:val="Level1"/>
        <w:spacing w:after="240"/>
        <w:ind w:left="1080"/>
        <w:jc w:val="both"/>
        <w:outlineLvl w:val="9"/>
        <w:rPr>
          <w:rFonts w:ascii="Times New Roman" w:hAnsi="Times New Roman"/>
          <w:b/>
          <w:sz w:val="24"/>
        </w:rPr>
      </w:pPr>
      <w:bookmarkStart w:id="30" w:name="_Hlk123714302"/>
      <w:r>
        <w:rPr>
          <w:rFonts w:ascii="Times New Roman" w:hAnsi="Times New Roman"/>
          <w:sz w:val="24"/>
        </w:rPr>
        <w:t>J</w:t>
      </w:r>
      <w:r w:rsidR="009C52B0" w:rsidRPr="00282FA0">
        <w:rPr>
          <w:rFonts w:ascii="Times New Roman" w:hAnsi="Times New Roman"/>
          <w:sz w:val="24"/>
        </w:rPr>
        <w:t>.</w:t>
      </w:r>
      <w:r w:rsidR="009C52B0" w:rsidRPr="00282FA0">
        <w:rPr>
          <w:rFonts w:ascii="Times New Roman" w:hAnsi="Times New Roman"/>
          <w:sz w:val="24"/>
        </w:rPr>
        <w:tab/>
      </w:r>
      <w:r w:rsidR="009C52B0" w:rsidRPr="00012FD9">
        <w:rPr>
          <w:rFonts w:ascii="Times New Roman" w:hAnsi="Times New Roman"/>
          <w:b/>
          <w:sz w:val="24"/>
        </w:rPr>
        <w:t>Administration Costs</w:t>
      </w:r>
      <w:r w:rsidR="009C52B0" w:rsidRPr="00282FA0">
        <w:rPr>
          <w:rFonts w:ascii="Times New Roman" w:hAnsi="Times New Roman"/>
          <w:sz w:val="24"/>
        </w:rPr>
        <w:t xml:space="preserve"> – </w:t>
      </w:r>
      <w:bookmarkEnd w:id="30"/>
      <w:r w:rsidR="009C52B0" w:rsidRPr="00282FA0">
        <w:rPr>
          <w:rFonts w:ascii="Times New Roman" w:hAnsi="Times New Roman"/>
          <w:sz w:val="24"/>
        </w:rPr>
        <w:t xml:space="preserve">Administrative costs by the Project Sponsor are eligible for match but as with volunteer match requirements, time sheets will be required. </w:t>
      </w:r>
      <w:r w:rsidR="00A565E5">
        <w:rPr>
          <w:rFonts w:ascii="Times New Roman" w:hAnsi="Times New Roman"/>
          <w:sz w:val="24"/>
        </w:rPr>
        <w:t xml:space="preserve"> </w:t>
      </w:r>
      <w:r w:rsidR="00A565E5" w:rsidRPr="00682174">
        <w:rPr>
          <w:rFonts w:ascii="Times New Roman" w:hAnsi="Times New Roman"/>
          <w:color w:val="000000" w:themeColor="text1"/>
          <w:sz w:val="24"/>
        </w:rPr>
        <w:t xml:space="preserve">“Program Administration” is defined as activities focused on planning, monitoring and keeping a project moving forward. </w:t>
      </w:r>
      <w:r w:rsidR="00602B33" w:rsidRPr="00682174">
        <w:rPr>
          <w:rFonts w:ascii="Times New Roman" w:hAnsi="Times New Roman"/>
          <w:color w:val="000000" w:themeColor="text1"/>
          <w:sz w:val="24"/>
        </w:rPr>
        <w:t>Program Administration</w:t>
      </w:r>
      <w:r w:rsidR="00A565E5" w:rsidRPr="00682174">
        <w:rPr>
          <w:rFonts w:ascii="Times New Roman" w:hAnsi="Times New Roman"/>
          <w:color w:val="000000" w:themeColor="text1"/>
          <w:sz w:val="24"/>
        </w:rPr>
        <w:t xml:space="preserve"> does not include time devoted to </w:t>
      </w:r>
      <w:r w:rsidR="00D21170" w:rsidRPr="00682174">
        <w:rPr>
          <w:rFonts w:ascii="Times New Roman" w:hAnsi="Times New Roman"/>
          <w:color w:val="000000" w:themeColor="text1"/>
          <w:sz w:val="24"/>
        </w:rPr>
        <w:t xml:space="preserve">preparing </w:t>
      </w:r>
      <w:r w:rsidR="00A565E5" w:rsidRPr="00682174">
        <w:rPr>
          <w:rFonts w:ascii="Times New Roman" w:hAnsi="Times New Roman"/>
          <w:color w:val="000000" w:themeColor="text1"/>
          <w:sz w:val="24"/>
        </w:rPr>
        <w:t>grant application</w:t>
      </w:r>
      <w:r w:rsidR="00D21170" w:rsidRPr="00682174">
        <w:rPr>
          <w:rFonts w:ascii="Times New Roman" w:hAnsi="Times New Roman"/>
          <w:color w:val="000000" w:themeColor="text1"/>
          <w:sz w:val="24"/>
        </w:rPr>
        <w:t>s</w:t>
      </w:r>
      <w:r w:rsidR="00A565E5" w:rsidRPr="00682174">
        <w:rPr>
          <w:rFonts w:ascii="Times New Roman" w:hAnsi="Times New Roman"/>
          <w:color w:val="000000" w:themeColor="text1"/>
          <w:sz w:val="24"/>
        </w:rPr>
        <w:t>,</w:t>
      </w:r>
      <w:r w:rsidR="00D21170" w:rsidRPr="00682174">
        <w:rPr>
          <w:rFonts w:ascii="Times New Roman" w:hAnsi="Times New Roman"/>
          <w:color w:val="000000" w:themeColor="text1"/>
          <w:sz w:val="24"/>
        </w:rPr>
        <w:t xml:space="preserve"> p</w:t>
      </w:r>
      <w:r w:rsidR="00602B33" w:rsidRPr="00682174">
        <w:rPr>
          <w:rFonts w:ascii="Times New Roman" w:hAnsi="Times New Roman"/>
          <w:color w:val="000000" w:themeColor="text1"/>
          <w:sz w:val="24"/>
        </w:rPr>
        <w:t xml:space="preserve">rogress </w:t>
      </w:r>
      <w:r w:rsidR="00D21170" w:rsidRPr="00682174">
        <w:rPr>
          <w:rFonts w:ascii="Times New Roman" w:hAnsi="Times New Roman"/>
          <w:color w:val="000000" w:themeColor="text1"/>
          <w:sz w:val="24"/>
        </w:rPr>
        <w:t>r</w:t>
      </w:r>
      <w:r w:rsidR="00602B33" w:rsidRPr="00682174">
        <w:rPr>
          <w:rFonts w:ascii="Times New Roman" w:hAnsi="Times New Roman"/>
          <w:color w:val="000000" w:themeColor="text1"/>
          <w:sz w:val="24"/>
        </w:rPr>
        <w:t xml:space="preserve">eports or </w:t>
      </w:r>
      <w:r w:rsidR="00D21170" w:rsidRPr="00682174">
        <w:rPr>
          <w:rFonts w:ascii="Times New Roman" w:hAnsi="Times New Roman"/>
          <w:color w:val="000000" w:themeColor="text1"/>
          <w:sz w:val="24"/>
        </w:rPr>
        <w:t>r</w:t>
      </w:r>
      <w:r w:rsidR="00602B33" w:rsidRPr="00682174">
        <w:rPr>
          <w:rFonts w:ascii="Times New Roman" w:hAnsi="Times New Roman"/>
          <w:color w:val="000000" w:themeColor="text1"/>
          <w:sz w:val="24"/>
        </w:rPr>
        <w:t xml:space="preserve">eimbursement </w:t>
      </w:r>
      <w:r w:rsidR="00D21170" w:rsidRPr="00682174">
        <w:rPr>
          <w:rFonts w:ascii="Times New Roman" w:hAnsi="Times New Roman"/>
          <w:color w:val="000000" w:themeColor="text1"/>
          <w:sz w:val="24"/>
        </w:rPr>
        <w:t>r</w:t>
      </w:r>
      <w:r w:rsidR="00602B33" w:rsidRPr="00682174">
        <w:rPr>
          <w:rFonts w:ascii="Times New Roman" w:hAnsi="Times New Roman"/>
          <w:color w:val="000000" w:themeColor="text1"/>
          <w:sz w:val="24"/>
        </w:rPr>
        <w:t>equests.</w:t>
      </w:r>
      <w:r w:rsidR="00682174">
        <w:rPr>
          <w:rFonts w:ascii="Times New Roman" w:hAnsi="Times New Roman"/>
          <w:color w:val="000000" w:themeColor="text1"/>
          <w:sz w:val="24"/>
        </w:rPr>
        <w:t xml:space="preserve">  </w:t>
      </w:r>
      <w:r w:rsidR="006E77F0" w:rsidRPr="00282FA0">
        <w:rPr>
          <w:rFonts w:ascii="Times New Roman" w:hAnsi="Times New Roman"/>
          <w:sz w:val="24"/>
        </w:rPr>
        <w:t>Overtime</w:t>
      </w:r>
      <w:r w:rsidR="006E77F0">
        <w:rPr>
          <w:rFonts w:ascii="Times New Roman" w:hAnsi="Times New Roman"/>
          <w:sz w:val="24"/>
        </w:rPr>
        <w:t xml:space="preserve"> is </w:t>
      </w:r>
      <w:r w:rsidR="006E77F0" w:rsidRPr="004D243D">
        <w:rPr>
          <w:rFonts w:ascii="Times New Roman" w:hAnsi="Times New Roman"/>
          <w:color w:val="000000" w:themeColor="text1"/>
          <w:sz w:val="24"/>
        </w:rPr>
        <w:t>not a</w:t>
      </w:r>
      <w:r w:rsidR="006B2AD1" w:rsidRPr="004D243D">
        <w:rPr>
          <w:rFonts w:ascii="Times New Roman" w:hAnsi="Times New Roman"/>
          <w:color w:val="000000" w:themeColor="text1"/>
          <w:sz w:val="24"/>
        </w:rPr>
        <w:t>n eligible</w:t>
      </w:r>
      <w:r w:rsidR="006E77F0" w:rsidRPr="004D243D">
        <w:rPr>
          <w:rFonts w:ascii="Times New Roman" w:hAnsi="Times New Roman"/>
          <w:color w:val="000000" w:themeColor="text1"/>
          <w:sz w:val="24"/>
        </w:rPr>
        <w:t xml:space="preserve"> cost</w:t>
      </w:r>
      <w:r w:rsidR="006E77F0" w:rsidRPr="00282FA0">
        <w:rPr>
          <w:rFonts w:ascii="Times New Roman" w:hAnsi="Times New Roman"/>
          <w:sz w:val="24"/>
        </w:rPr>
        <w:t>.</w:t>
      </w:r>
      <w:r w:rsidR="006E77F0">
        <w:rPr>
          <w:rFonts w:ascii="Times New Roman" w:hAnsi="Times New Roman"/>
          <w:sz w:val="24"/>
        </w:rPr>
        <w:t xml:space="preserve">  </w:t>
      </w:r>
      <w:r w:rsidR="009C52B0" w:rsidRPr="00012FD9">
        <w:rPr>
          <w:rFonts w:ascii="Times New Roman" w:hAnsi="Times New Roman"/>
          <w:b/>
          <w:sz w:val="24"/>
        </w:rPr>
        <w:t xml:space="preserve">Administration, engineering, and other pre-agreement costs </w:t>
      </w:r>
      <w:r w:rsidR="0062169F">
        <w:rPr>
          <w:rFonts w:ascii="Times New Roman" w:hAnsi="Times New Roman"/>
          <w:b/>
          <w:sz w:val="24"/>
        </w:rPr>
        <w:t xml:space="preserve">submitted as match </w:t>
      </w:r>
      <w:r w:rsidR="009C52B0" w:rsidRPr="00012FD9">
        <w:rPr>
          <w:rFonts w:ascii="Times New Roman" w:hAnsi="Times New Roman"/>
          <w:b/>
          <w:sz w:val="24"/>
        </w:rPr>
        <w:t>cannot exceed 15% of the total project</w:t>
      </w:r>
      <w:r w:rsidR="00F81BAC">
        <w:rPr>
          <w:rFonts w:ascii="Times New Roman" w:hAnsi="Times New Roman"/>
          <w:b/>
          <w:sz w:val="24"/>
        </w:rPr>
        <w:t xml:space="preserve"> cost</w:t>
      </w:r>
      <w:r w:rsidR="009C52B0" w:rsidRPr="00012FD9">
        <w:rPr>
          <w:rFonts w:ascii="Times New Roman" w:hAnsi="Times New Roman"/>
          <w:b/>
          <w:sz w:val="24"/>
        </w:rPr>
        <w:t>.</w:t>
      </w:r>
    </w:p>
    <w:p w14:paraId="25C1CFB9" w14:textId="4810894F" w:rsidR="00DF0DB3" w:rsidRDefault="00833D10" w:rsidP="001D0116">
      <w:pPr>
        <w:pStyle w:val="Level1"/>
        <w:spacing w:after="240"/>
        <w:ind w:left="1080"/>
        <w:jc w:val="both"/>
        <w:outlineLvl w:val="9"/>
        <w:rPr>
          <w:rFonts w:ascii="Times New Roman" w:hAnsi="Times New Roman"/>
          <w:b/>
          <w:bCs/>
          <w:sz w:val="24"/>
        </w:rPr>
      </w:pPr>
      <w:r>
        <w:rPr>
          <w:rFonts w:ascii="Times New Roman" w:hAnsi="Times New Roman"/>
          <w:b/>
          <w:bCs/>
          <w:noProof/>
          <w:sz w:val="24"/>
        </w:rPr>
        <mc:AlternateContent>
          <mc:Choice Requires="wps">
            <w:drawing>
              <wp:anchor distT="0" distB="0" distL="114300" distR="114300" simplePos="0" relativeHeight="251654655" behindDoc="1" locked="0" layoutInCell="1" allowOverlap="1" wp14:anchorId="26FEB6D5" wp14:editId="0607EAFB">
                <wp:simplePos x="0" y="0"/>
                <wp:positionH relativeFrom="column">
                  <wp:posOffset>373667</wp:posOffset>
                </wp:positionH>
                <wp:positionV relativeFrom="paragraph">
                  <wp:posOffset>3342336</wp:posOffset>
                </wp:positionV>
                <wp:extent cx="2857500" cy="2571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8575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31E90" w14:textId="77777777" w:rsidR="006E0E72" w:rsidRPr="00BB0499" w:rsidRDefault="006E0E72">
                            <w:pPr>
                              <w:rPr>
                                <w:sz w:val="20"/>
                                <w:szCs w:val="20"/>
                              </w:rPr>
                            </w:pPr>
                            <w:r w:rsidRPr="00BB0499">
                              <w:rPr>
                                <w:sz w:val="20"/>
                                <w:szCs w:val="20"/>
                              </w:rPr>
                              <w:t>Nichols Basin, Hood River</w:t>
                            </w:r>
                            <w:r>
                              <w:rPr>
                                <w:sz w:val="20"/>
                                <w:szCs w:val="20"/>
                              </w:rPr>
                              <w:t>, 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EB6D5" id="Text Box 17" o:spid="_x0000_s1031" type="#_x0000_t202" style="position:absolute;left:0;text-align:left;margin-left:29.4pt;margin-top:263.2pt;width:225pt;height:20.25pt;z-index:-2516618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" fillcolor="white [3201]" stroked="f" strokeweight=".5pt">
                <v:textbox>
                  <w:txbxContent>
                    <w:p w14:paraId="48D31E90" w14:textId="77777777" w:rsidR="006E0E72" w:rsidRPr="00BB0499" w:rsidRDefault="006E0E72">
                      <w:pPr>
                        <w:rPr>
                          <w:sz w:val="20"/>
                          <w:szCs w:val="20"/>
                        </w:rPr>
                      </w:pPr>
                      <w:r w:rsidRPr="00BB0499">
                        <w:rPr>
                          <w:sz w:val="20"/>
                          <w:szCs w:val="20"/>
                        </w:rPr>
                        <w:t>Nichols Basin, Hood River</w:t>
                      </w:r>
                      <w:r>
                        <w:rPr>
                          <w:sz w:val="20"/>
                          <w:szCs w:val="20"/>
                        </w:rPr>
                        <w:t>, OR</w:t>
                      </w:r>
                    </w:p>
                  </w:txbxContent>
                </v:textbox>
              </v:shape>
            </w:pict>
          </mc:Fallback>
        </mc:AlternateContent>
      </w:r>
      <w:r>
        <w:rPr>
          <w:rFonts w:ascii="Times New Roman" w:hAnsi="Times New Roman"/>
          <w:b/>
          <w:bCs/>
          <w:noProof/>
          <w:sz w:val="24"/>
        </w:rPr>
        <w:drawing>
          <wp:anchor distT="0" distB="0" distL="114300" distR="114300" simplePos="0" relativeHeight="251677184" behindDoc="1" locked="0" layoutInCell="1" allowOverlap="1" wp14:anchorId="11316CB4" wp14:editId="26E8EB4C">
            <wp:simplePos x="0" y="0"/>
            <wp:positionH relativeFrom="margin">
              <wp:align>left</wp:align>
            </wp:positionH>
            <wp:positionV relativeFrom="paragraph">
              <wp:posOffset>1260458</wp:posOffset>
            </wp:positionV>
            <wp:extent cx="6743700" cy="2083435"/>
            <wp:effectExtent l="152400" t="152400" r="361950" b="354965"/>
            <wp:wrapThrough wrapText="bothSides">
              <wp:wrapPolygon edited="0">
                <wp:start x="244" y="-1580"/>
                <wp:lineTo x="-488" y="-1185"/>
                <wp:lineTo x="-488" y="22318"/>
                <wp:lineTo x="-61" y="24095"/>
                <wp:lineTo x="610" y="25083"/>
                <wp:lineTo x="21600" y="25083"/>
                <wp:lineTo x="22271" y="24095"/>
                <wp:lineTo x="22698" y="21133"/>
                <wp:lineTo x="22698" y="1975"/>
                <wp:lineTo x="21966" y="-988"/>
                <wp:lineTo x="21905" y="-1580"/>
                <wp:lineTo x="244" y="-158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43700" cy="2083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66E6A">
        <w:rPr>
          <w:rFonts w:ascii="Times New Roman" w:hAnsi="Times New Roman"/>
          <w:sz w:val="24"/>
        </w:rPr>
        <w:t xml:space="preserve">K.  </w:t>
      </w:r>
      <w:r w:rsidR="00E40A2F" w:rsidRPr="00266E6A">
        <w:rPr>
          <w:rFonts w:ascii="Times New Roman" w:hAnsi="Times New Roman"/>
          <w:b/>
          <w:sz w:val="24"/>
        </w:rPr>
        <w:t>Double Counting of Match is Prohibited</w:t>
      </w:r>
      <w:r w:rsidR="00E40A2F" w:rsidRPr="001D0116">
        <w:rPr>
          <w:rFonts w:ascii="Times New Roman" w:hAnsi="Times New Roman"/>
          <w:sz w:val="24"/>
        </w:rPr>
        <w:t xml:space="preserve"> – </w:t>
      </w:r>
      <w:r w:rsidR="00E53AC6" w:rsidRPr="00266E6A">
        <w:rPr>
          <w:rFonts w:ascii="Times New Roman" w:hAnsi="Times New Roman"/>
          <w:b/>
          <w:sz w:val="24"/>
        </w:rPr>
        <w:t>Project Sponsor match</w:t>
      </w:r>
      <w:r w:rsidR="00E53AC6" w:rsidRPr="001D0116">
        <w:rPr>
          <w:rFonts w:ascii="Times New Roman" w:hAnsi="Times New Roman"/>
          <w:sz w:val="24"/>
        </w:rPr>
        <w:t xml:space="preserve"> can only be applied to one project budget at a time.  For example, if the applicant applies to both the Local Government Grant Program (LGGP) and the Land and Water Conservation Fund (LWCF) for different elements of the same project, each project application must have its own dedicated Match.  If the applicant has $100,000 available to use as Match, the $100,000 must be split between the LGGP application and the LWCF application.</w:t>
      </w:r>
      <w:r w:rsidR="00E53AC6" w:rsidRPr="00E53AC6">
        <w:rPr>
          <w:rFonts w:ascii="Times New Roman" w:hAnsi="Times New Roman"/>
          <w:color w:val="FF0000"/>
          <w:sz w:val="24"/>
        </w:rPr>
        <w:t xml:space="preserve">   </w:t>
      </w:r>
    </w:p>
    <w:p w14:paraId="0413E280" w14:textId="42C6CDEE" w:rsidR="009C52B0" w:rsidRPr="00413B41" w:rsidRDefault="009C52B0" w:rsidP="00907103">
      <w:pPr>
        <w:pStyle w:val="Level1"/>
        <w:spacing w:after="240"/>
        <w:ind w:left="360"/>
        <w:jc w:val="both"/>
        <w:outlineLvl w:val="9"/>
        <w:rPr>
          <w:rFonts w:ascii="Times New Roman" w:hAnsi="Times New Roman"/>
          <w:sz w:val="24"/>
        </w:rPr>
      </w:pPr>
      <w:r w:rsidRPr="00413B41">
        <w:rPr>
          <w:rFonts w:ascii="Times New Roman" w:hAnsi="Times New Roman"/>
          <w:b/>
          <w:bCs/>
          <w:sz w:val="24"/>
        </w:rPr>
        <w:lastRenderedPageBreak/>
        <w:t>1.8</w:t>
      </w:r>
      <w:r w:rsidRPr="00413B41">
        <w:rPr>
          <w:rFonts w:ascii="Times New Roman" w:hAnsi="Times New Roman"/>
          <w:b/>
          <w:bCs/>
          <w:sz w:val="24"/>
        </w:rPr>
        <w:tab/>
      </w:r>
      <w:r w:rsidR="00907103" w:rsidRPr="00413B41">
        <w:rPr>
          <w:rFonts w:ascii="Times New Roman" w:hAnsi="Times New Roman"/>
          <w:b/>
          <w:bCs/>
          <w:sz w:val="24"/>
        </w:rPr>
        <w:tab/>
      </w:r>
      <w:r w:rsidRPr="00413B41">
        <w:rPr>
          <w:rFonts w:ascii="Times New Roman" w:hAnsi="Times New Roman"/>
          <w:b/>
          <w:bCs/>
          <w:sz w:val="24"/>
        </w:rPr>
        <w:t xml:space="preserve">FUNDING </w:t>
      </w:r>
      <w:r w:rsidR="00DF34A0" w:rsidRPr="00413B41">
        <w:rPr>
          <w:rFonts w:ascii="Times New Roman" w:hAnsi="Times New Roman"/>
          <w:b/>
          <w:bCs/>
          <w:sz w:val="24"/>
        </w:rPr>
        <w:t xml:space="preserve"> CYCLES / </w:t>
      </w:r>
      <w:r w:rsidRPr="00413B41">
        <w:rPr>
          <w:rFonts w:ascii="Times New Roman" w:hAnsi="Times New Roman"/>
          <w:b/>
          <w:bCs/>
          <w:sz w:val="24"/>
        </w:rPr>
        <w:t xml:space="preserve">LIMITS </w:t>
      </w:r>
      <w:r w:rsidR="00907103" w:rsidRPr="00413B41">
        <w:rPr>
          <w:rFonts w:ascii="Times New Roman" w:hAnsi="Times New Roman"/>
          <w:b/>
          <w:bCs/>
          <w:sz w:val="24"/>
        </w:rPr>
        <w:t xml:space="preserve"> </w:t>
      </w:r>
    </w:p>
    <w:p w14:paraId="09E4FAA1" w14:textId="06FC4CE1" w:rsidR="009C52B0" w:rsidRPr="00413B41" w:rsidRDefault="009C52B0" w:rsidP="00413B41">
      <w:pPr>
        <w:pStyle w:val="Level2"/>
        <w:spacing w:after="240"/>
        <w:ind w:left="1080" w:hanging="360"/>
        <w:jc w:val="both"/>
        <w:rPr>
          <w:rFonts w:ascii="Times New Roman" w:hAnsi="Times New Roman"/>
          <w:sz w:val="24"/>
        </w:rPr>
      </w:pPr>
      <w:r w:rsidRPr="00413B41">
        <w:rPr>
          <w:rFonts w:ascii="Times New Roman" w:hAnsi="Times New Roman"/>
          <w:bCs/>
          <w:sz w:val="24"/>
        </w:rPr>
        <w:t>A.</w:t>
      </w:r>
      <w:r w:rsidRPr="00413B41">
        <w:rPr>
          <w:rFonts w:ascii="Times New Roman" w:hAnsi="Times New Roman"/>
          <w:bCs/>
          <w:sz w:val="24"/>
        </w:rPr>
        <w:tab/>
      </w:r>
      <w:r w:rsidRPr="00413B41">
        <w:rPr>
          <w:rFonts w:ascii="Times New Roman" w:hAnsi="Times New Roman"/>
          <w:b/>
          <w:bCs/>
          <w:smallCaps/>
          <w:sz w:val="24"/>
        </w:rPr>
        <w:t>Funding Cycles</w:t>
      </w:r>
      <w:r w:rsidRPr="00413B41">
        <w:rPr>
          <w:rFonts w:ascii="Times New Roman" w:hAnsi="Times New Roman"/>
          <w:smallCaps/>
          <w:sz w:val="24"/>
        </w:rPr>
        <w:t xml:space="preserve"> - </w:t>
      </w:r>
      <w:r w:rsidRPr="00413B41">
        <w:rPr>
          <w:rFonts w:ascii="Times New Roman" w:hAnsi="Times New Roman"/>
          <w:sz w:val="24"/>
        </w:rPr>
        <w:t>Funding cycles will be on a</w:t>
      </w:r>
      <w:r w:rsidR="00012FD9" w:rsidRPr="00413B41">
        <w:rPr>
          <w:rFonts w:ascii="Times New Roman" w:hAnsi="Times New Roman"/>
          <w:sz w:val="24"/>
        </w:rPr>
        <w:t>n</w:t>
      </w:r>
      <w:r w:rsidRPr="00413B41">
        <w:rPr>
          <w:rFonts w:ascii="Times New Roman" w:hAnsi="Times New Roman"/>
          <w:sz w:val="24"/>
        </w:rPr>
        <w:t xml:space="preserve"> annual basis or as specified by the Director.</w:t>
      </w:r>
    </w:p>
    <w:p w14:paraId="306FB9D2" w14:textId="57DDA864" w:rsidR="009C52B0" w:rsidRPr="00704C9A" w:rsidRDefault="009C52B0" w:rsidP="00413B41">
      <w:pPr>
        <w:spacing w:after="240"/>
        <w:ind w:left="1080" w:hanging="360"/>
        <w:jc w:val="both"/>
      </w:pPr>
      <w:r w:rsidRPr="00413B41">
        <w:rPr>
          <w:bCs/>
        </w:rPr>
        <w:t>B.</w:t>
      </w:r>
      <w:r w:rsidRPr="00413B41">
        <w:rPr>
          <w:bCs/>
        </w:rPr>
        <w:tab/>
      </w:r>
      <w:r w:rsidRPr="00413B41">
        <w:rPr>
          <w:b/>
          <w:bCs/>
          <w:smallCaps/>
        </w:rPr>
        <w:t>Small Grant Requests</w:t>
      </w:r>
      <w:r w:rsidRPr="00413B41">
        <w:t xml:space="preserve"> </w:t>
      </w:r>
      <w:r w:rsidR="003B3D98" w:rsidRPr="00413B41">
        <w:t>–</w:t>
      </w:r>
      <w:r w:rsidRPr="00413B41">
        <w:t xml:space="preserve"> </w:t>
      </w:r>
      <w:r w:rsidR="00012FD9" w:rsidRPr="00413B41">
        <w:t xml:space="preserve">Small grants are projects with a maximum </w:t>
      </w:r>
      <w:r w:rsidR="00901D04" w:rsidRPr="00413B41">
        <w:t>grant request</w:t>
      </w:r>
      <w:r w:rsidR="00901D04">
        <w:t xml:space="preserve"> of</w:t>
      </w:r>
      <w:r w:rsidR="00901D04" w:rsidRPr="00413B41">
        <w:rPr>
          <w:b/>
        </w:rPr>
        <w:t xml:space="preserve"> </w:t>
      </w:r>
      <w:r w:rsidR="00012FD9" w:rsidRPr="00704C9A">
        <w:rPr>
          <w:b/>
        </w:rPr>
        <w:t>$</w:t>
      </w:r>
      <w:r w:rsidR="00A16FC0">
        <w:rPr>
          <w:b/>
        </w:rPr>
        <w:t>100,000</w:t>
      </w:r>
      <w:r w:rsidR="00012FD9" w:rsidRPr="00704C9A">
        <w:t xml:space="preserve">.  </w:t>
      </w:r>
      <w:r w:rsidR="003B3D98" w:rsidRPr="00704C9A">
        <w:t xml:space="preserve">Up to </w:t>
      </w:r>
      <w:r w:rsidR="003B4532">
        <w:t>twenty</w:t>
      </w:r>
      <w:r w:rsidR="003B4532" w:rsidRPr="00704C9A">
        <w:t xml:space="preserve"> </w:t>
      </w:r>
      <w:r w:rsidRPr="00704C9A">
        <w:t>percent (</w:t>
      </w:r>
      <w:r w:rsidR="003B4532">
        <w:t>20</w:t>
      </w:r>
      <w:r w:rsidRPr="00704C9A">
        <w:t xml:space="preserve">%) of available funds will be set aside for small grants.   </w:t>
      </w:r>
    </w:p>
    <w:p w14:paraId="49388421" w14:textId="0C79758D" w:rsidR="009C52B0" w:rsidRPr="00413B41" w:rsidRDefault="009C52B0" w:rsidP="00413B41">
      <w:pPr>
        <w:pStyle w:val="Level2"/>
        <w:spacing w:after="240"/>
        <w:ind w:left="1080" w:hanging="360"/>
        <w:jc w:val="both"/>
        <w:rPr>
          <w:rFonts w:ascii="Times New Roman" w:hAnsi="Times New Roman"/>
          <w:sz w:val="24"/>
        </w:rPr>
      </w:pPr>
      <w:bookmarkStart w:id="31" w:name="_Toc503949292"/>
      <w:r w:rsidRPr="00704C9A">
        <w:rPr>
          <w:rFonts w:ascii="Times New Roman" w:hAnsi="Times New Roman"/>
          <w:bCs/>
          <w:smallCaps/>
          <w:sz w:val="24"/>
        </w:rPr>
        <w:t>C.</w:t>
      </w:r>
      <w:r w:rsidRPr="00704C9A">
        <w:rPr>
          <w:rFonts w:ascii="Times New Roman" w:hAnsi="Times New Roman"/>
          <w:bCs/>
          <w:smallCaps/>
          <w:sz w:val="24"/>
        </w:rPr>
        <w:tab/>
      </w:r>
      <w:r w:rsidRPr="00704C9A">
        <w:rPr>
          <w:rFonts w:ascii="Times New Roman" w:hAnsi="Times New Roman"/>
          <w:b/>
          <w:bCs/>
          <w:smallCaps/>
          <w:sz w:val="24"/>
        </w:rPr>
        <w:t>Large Grant Requests</w:t>
      </w:r>
      <w:r w:rsidRPr="00704C9A">
        <w:rPr>
          <w:rFonts w:ascii="Times New Roman" w:hAnsi="Times New Roman"/>
          <w:sz w:val="24"/>
        </w:rPr>
        <w:t xml:space="preserve"> –</w:t>
      </w:r>
      <w:r w:rsidR="00901D04" w:rsidRPr="00704C9A">
        <w:rPr>
          <w:rFonts w:ascii="Times New Roman" w:hAnsi="Times New Roman"/>
          <w:sz w:val="24"/>
        </w:rPr>
        <w:t xml:space="preserve"> T</w:t>
      </w:r>
      <w:r w:rsidRPr="00704C9A">
        <w:rPr>
          <w:rFonts w:ascii="Times New Roman" w:hAnsi="Times New Roman"/>
          <w:sz w:val="24"/>
        </w:rPr>
        <w:t xml:space="preserve">he remainder of available funds will be for large projects with a maximum </w:t>
      </w:r>
      <w:r w:rsidR="00901D04" w:rsidRPr="00704C9A">
        <w:rPr>
          <w:rFonts w:ascii="Times New Roman" w:hAnsi="Times New Roman"/>
          <w:sz w:val="24"/>
        </w:rPr>
        <w:t>grant request of</w:t>
      </w:r>
      <w:r w:rsidR="00901D04" w:rsidRPr="00704C9A">
        <w:rPr>
          <w:rFonts w:ascii="Times New Roman" w:hAnsi="Times New Roman"/>
          <w:b/>
          <w:sz w:val="24"/>
        </w:rPr>
        <w:t xml:space="preserve"> </w:t>
      </w:r>
      <w:r w:rsidRPr="00704C9A">
        <w:rPr>
          <w:rFonts w:ascii="Times New Roman" w:hAnsi="Times New Roman"/>
          <w:b/>
          <w:sz w:val="24"/>
        </w:rPr>
        <w:t>$</w:t>
      </w:r>
      <w:r w:rsidR="00A16FC0">
        <w:rPr>
          <w:rFonts w:ascii="Times New Roman" w:hAnsi="Times New Roman"/>
          <w:b/>
          <w:sz w:val="24"/>
        </w:rPr>
        <w:t>1</w:t>
      </w:r>
      <w:r w:rsidR="003B4532">
        <w:rPr>
          <w:rFonts w:ascii="Times New Roman" w:hAnsi="Times New Roman"/>
          <w:b/>
          <w:sz w:val="24"/>
        </w:rPr>
        <w:t>,000,000</w:t>
      </w:r>
      <w:r w:rsidRPr="00704C9A">
        <w:rPr>
          <w:rFonts w:ascii="Times New Roman" w:hAnsi="Times New Roman"/>
          <w:sz w:val="24"/>
        </w:rPr>
        <w:t xml:space="preserve">. </w:t>
      </w:r>
    </w:p>
    <w:p w14:paraId="1831D3D6" w14:textId="3AC10D46" w:rsidR="00002E72" w:rsidRPr="00002E72" w:rsidRDefault="00DF34A0" w:rsidP="00002E72">
      <w:pPr>
        <w:ind w:left="1080" w:hanging="360"/>
        <w:jc w:val="both"/>
      </w:pPr>
      <w:r w:rsidRPr="00413B41">
        <w:t xml:space="preserve">D. </w:t>
      </w:r>
      <w:r w:rsidRPr="00413B41">
        <w:rPr>
          <w:b/>
          <w:bCs/>
          <w:smallCaps/>
        </w:rPr>
        <w:t>Planning Grant Requests</w:t>
      </w:r>
      <w:r w:rsidRPr="00413B41">
        <w:t xml:space="preserve"> - </w:t>
      </w:r>
      <w:r w:rsidR="00002E72" w:rsidRPr="00002E72">
        <w:t xml:space="preserve">The maximum award for planning grants is </w:t>
      </w:r>
      <w:r w:rsidR="00002E72" w:rsidRPr="00002E72">
        <w:rPr>
          <w:b/>
        </w:rPr>
        <w:t>$</w:t>
      </w:r>
      <w:r w:rsidR="00A16FC0">
        <w:rPr>
          <w:b/>
        </w:rPr>
        <w:t>50,000</w:t>
      </w:r>
      <w:r w:rsidR="00002E72" w:rsidRPr="00002E72">
        <w:t xml:space="preserve">. </w:t>
      </w:r>
      <w:r w:rsidR="005405A9">
        <w:t>Currently, approximately $</w:t>
      </w:r>
      <w:r w:rsidR="00A16FC0">
        <w:t>300,000</w:t>
      </w:r>
      <w:r w:rsidR="00002E72" w:rsidRPr="00002E72">
        <w:t xml:space="preserve"> of state lottery funds will be available each year for planning grants, depending on available funding.  </w:t>
      </w:r>
    </w:p>
    <w:p w14:paraId="4A987728" w14:textId="77777777" w:rsidR="00DF34A0" w:rsidRPr="00413B41" w:rsidRDefault="00DF34A0" w:rsidP="00413B41">
      <w:pPr>
        <w:ind w:left="1440"/>
        <w:jc w:val="both"/>
      </w:pPr>
    </w:p>
    <w:p w14:paraId="56201F22" w14:textId="77777777" w:rsidR="00CB0D99" w:rsidRPr="00413B41" w:rsidRDefault="00CB0D99" w:rsidP="00413B41">
      <w:pPr>
        <w:ind w:left="1080"/>
        <w:jc w:val="both"/>
      </w:pPr>
      <w:r w:rsidRPr="00413B41">
        <w:t xml:space="preserve">Eligible planning </w:t>
      </w:r>
      <w:r w:rsidR="00DF34A0" w:rsidRPr="00413B41">
        <w:t xml:space="preserve">grant </w:t>
      </w:r>
      <w:r w:rsidRPr="00413B41">
        <w:t xml:space="preserve">applicants include </w:t>
      </w:r>
      <w:r w:rsidRPr="00413B41">
        <w:rPr>
          <w:b/>
        </w:rPr>
        <w:t>Cities</w:t>
      </w:r>
      <w:r w:rsidRPr="00413B41">
        <w:t xml:space="preserve">, </w:t>
      </w:r>
      <w:r w:rsidRPr="00413B41">
        <w:rPr>
          <w:b/>
        </w:rPr>
        <w:t xml:space="preserve">Park </w:t>
      </w:r>
      <w:r w:rsidR="00901D04">
        <w:rPr>
          <w:b/>
        </w:rPr>
        <w:t>and</w:t>
      </w:r>
      <w:r w:rsidRPr="00413B41">
        <w:rPr>
          <w:b/>
        </w:rPr>
        <w:t xml:space="preserve"> Recreation Districts</w:t>
      </w:r>
      <w:r w:rsidRPr="00413B41">
        <w:t xml:space="preserve">, and </w:t>
      </w:r>
      <w:r w:rsidRPr="00413B41">
        <w:rPr>
          <w:b/>
        </w:rPr>
        <w:t>Port Districts</w:t>
      </w:r>
      <w:r w:rsidRPr="00413B41">
        <w:t xml:space="preserve"> serving communities</w:t>
      </w:r>
      <w:r w:rsidR="00DF34A0" w:rsidRPr="00413B41">
        <w:t xml:space="preserve"> </w:t>
      </w:r>
      <w:r w:rsidRPr="00413B41">
        <w:t xml:space="preserve">with populations less than </w:t>
      </w:r>
      <w:r w:rsidRPr="00413B41">
        <w:rPr>
          <w:b/>
        </w:rPr>
        <w:t>10,000</w:t>
      </w:r>
      <w:r w:rsidR="00901D04">
        <w:t xml:space="preserve"> residents, and </w:t>
      </w:r>
      <w:r w:rsidR="00901D04" w:rsidRPr="00901D04">
        <w:rPr>
          <w:b/>
        </w:rPr>
        <w:t>C</w:t>
      </w:r>
      <w:r w:rsidRPr="00901D04">
        <w:rPr>
          <w:b/>
        </w:rPr>
        <w:t>ounties</w:t>
      </w:r>
      <w:r w:rsidRPr="00413B41">
        <w:t xml:space="preserve"> with populations less than </w:t>
      </w:r>
      <w:r w:rsidRPr="00413B41">
        <w:rPr>
          <w:b/>
        </w:rPr>
        <w:t>50,000</w:t>
      </w:r>
      <w:r w:rsidRPr="00413B41">
        <w:t>.</w:t>
      </w:r>
    </w:p>
    <w:p w14:paraId="295740E2" w14:textId="77777777" w:rsidR="00CB0D99" w:rsidRPr="00413B41" w:rsidRDefault="00CB0D99" w:rsidP="00413B41">
      <w:pPr>
        <w:ind w:left="1440"/>
        <w:jc w:val="both"/>
      </w:pPr>
    </w:p>
    <w:bookmarkEnd w:id="31"/>
    <w:p w14:paraId="1360D64D" w14:textId="77777777" w:rsidR="009C52B0" w:rsidRPr="00413B41" w:rsidRDefault="00DF34A0" w:rsidP="00413B41">
      <w:pPr>
        <w:pStyle w:val="Level2"/>
        <w:spacing w:after="240"/>
        <w:ind w:left="1080" w:hanging="360"/>
        <w:jc w:val="both"/>
        <w:rPr>
          <w:rFonts w:ascii="Times New Roman" w:hAnsi="Times New Roman"/>
          <w:sz w:val="24"/>
        </w:rPr>
      </w:pPr>
      <w:r w:rsidRPr="00413B41">
        <w:rPr>
          <w:rFonts w:ascii="Times New Roman" w:hAnsi="Times New Roman"/>
          <w:bCs/>
          <w:sz w:val="24"/>
        </w:rPr>
        <w:t>E</w:t>
      </w:r>
      <w:r w:rsidR="009C52B0" w:rsidRPr="00413B41">
        <w:rPr>
          <w:rFonts w:ascii="Times New Roman" w:hAnsi="Times New Roman"/>
          <w:bCs/>
          <w:sz w:val="24"/>
        </w:rPr>
        <w:t>.</w:t>
      </w:r>
      <w:r w:rsidR="009C52B0" w:rsidRPr="00413B41">
        <w:rPr>
          <w:rFonts w:ascii="Times New Roman" w:hAnsi="Times New Roman"/>
          <w:bCs/>
          <w:sz w:val="24"/>
        </w:rPr>
        <w:tab/>
      </w:r>
      <w:r w:rsidR="009C52B0" w:rsidRPr="00413B41">
        <w:rPr>
          <w:rFonts w:ascii="Times New Roman" w:hAnsi="Times New Roman"/>
          <w:sz w:val="24"/>
        </w:rPr>
        <w:t>As per OAR 736-006-0150 under certain conditions</w:t>
      </w:r>
      <w:r w:rsidR="00901D04">
        <w:rPr>
          <w:rFonts w:ascii="Times New Roman" w:hAnsi="Times New Roman"/>
          <w:sz w:val="24"/>
        </w:rPr>
        <w:t>,</w:t>
      </w:r>
      <w:r w:rsidR="009C52B0" w:rsidRPr="00413B41">
        <w:rPr>
          <w:rFonts w:ascii="Times New Roman" w:hAnsi="Times New Roman"/>
          <w:sz w:val="24"/>
        </w:rPr>
        <w:t xml:space="preserve"> such as reduction or increase of these funds</w:t>
      </w:r>
      <w:r w:rsidR="00901D04">
        <w:rPr>
          <w:rFonts w:ascii="Times New Roman" w:hAnsi="Times New Roman"/>
          <w:sz w:val="24"/>
        </w:rPr>
        <w:t>,</w:t>
      </w:r>
      <w:r w:rsidR="009C52B0" w:rsidRPr="00413B41">
        <w:rPr>
          <w:rFonts w:ascii="Times New Roman" w:hAnsi="Times New Roman"/>
          <w:sz w:val="24"/>
        </w:rPr>
        <w:t xml:space="preserve"> an emergency procedure for awarding or canceling grants may be initiated at the discretion of the Director.</w:t>
      </w:r>
    </w:p>
    <w:p w14:paraId="050A044B" w14:textId="77777777" w:rsidR="009C52B0" w:rsidRPr="00282FA0" w:rsidRDefault="009C52B0">
      <w:pPr>
        <w:tabs>
          <w:tab w:val="left" w:pos="-1080"/>
        </w:tabs>
        <w:spacing w:after="240"/>
        <w:ind w:left="720" w:hanging="720"/>
        <w:jc w:val="both"/>
      </w:pPr>
      <w:r w:rsidRPr="00282FA0">
        <w:rPr>
          <w:b/>
          <w:bCs/>
        </w:rPr>
        <w:t>1.9</w:t>
      </w:r>
      <w:r w:rsidRPr="00282FA0">
        <w:rPr>
          <w:b/>
          <w:bCs/>
        </w:rPr>
        <w:tab/>
        <w:t>CIVIL RIGHTS REQUIREMENTS</w:t>
      </w:r>
      <w:r w:rsidRPr="00282FA0">
        <w:t xml:space="preserve"> - Projects Sponsors must assure that as a condition of receiving state funding assistance, they will comply with all local, state and federal laws relating to non-discrimination.</w:t>
      </w:r>
    </w:p>
    <w:p w14:paraId="6C536D30" w14:textId="77777777" w:rsidR="009C52B0" w:rsidRPr="00282FA0" w:rsidRDefault="009C52B0">
      <w:pPr>
        <w:pStyle w:val="Level1"/>
        <w:spacing w:after="240"/>
        <w:ind w:left="1080"/>
        <w:jc w:val="both"/>
        <w:rPr>
          <w:rFonts w:ascii="Times New Roman" w:hAnsi="Times New Roman"/>
          <w:sz w:val="24"/>
        </w:rPr>
      </w:pPr>
      <w:r w:rsidRPr="00282FA0">
        <w:rPr>
          <w:rFonts w:ascii="Times New Roman" w:hAnsi="Times New Roman"/>
          <w:bCs/>
          <w:smallCaps/>
          <w:sz w:val="24"/>
        </w:rPr>
        <w:t>A.</w:t>
      </w:r>
      <w:r w:rsidRPr="00282FA0">
        <w:rPr>
          <w:rFonts w:ascii="Times New Roman" w:hAnsi="Times New Roman"/>
          <w:bCs/>
          <w:smallCaps/>
          <w:sz w:val="24"/>
        </w:rPr>
        <w:tab/>
      </w:r>
      <w:bookmarkStart w:id="32" w:name="_Toc503949293"/>
      <w:r w:rsidRPr="00282FA0">
        <w:rPr>
          <w:rFonts w:ascii="Times New Roman" w:hAnsi="Times New Roman"/>
          <w:b/>
          <w:bCs/>
          <w:smallCaps/>
          <w:sz w:val="24"/>
        </w:rPr>
        <w:t>Age Discrimination Act of 1975</w:t>
      </w:r>
      <w:r w:rsidRPr="00282FA0">
        <w:rPr>
          <w:rFonts w:ascii="Times New Roman" w:hAnsi="Times New Roman"/>
          <w:sz w:val="24"/>
        </w:rPr>
        <w:t xml:space="preserve"> prohibits discrimination based on age.</w:t>
      </w:r>
      <w:bookmarkEnd w:id="32"/>
    </w:p>
    <w:p w14:paraId="5790B044" w14:textId="77777777" w:rsidR="009C52B0" w:rsidRPr="00282FA0" w:rsidRDefault="009C52B0">
      <w:pPr>
        <w:pStyle w:val="Level1"/>
        <w:spacing w:after="240"/>
        <w:ind w:left="1080"/>
        <w:jc w:val="both"/>
        <w:outlineLvl w:val="9"/>
        <w:rPr>
          <w:rFonts w:ascii="Times New Roman" w:hAnsi="Times New Roman"/>
          <w:sz w:val="24"/>
        </w:rPr>
      </w:pPr>
      <w:r w:rsidRPr="00282FA0">
        <w:rPr>
          <w:rFonts w:ascii="Times New Roman" w:hAnsi="Times New Roman"/>
          <w:bCs/>
          <w:smallCaps/>
          <w:sz w:val="24"/>
        </w:rPr>
        <w:t>B.</w:t>
      </w:r>
      <w:r w:rsidRPr="00282FA0">
        <w:rPr>
          <w:rFonts w:ascii="Times New Roman" w:hAnsi="Times New Roman"/>
          <w:bCs/>
          <w:smallCaps/>
          <w:sz w:val="24"/>
        </w:rPr>
        <w:tab/>
      </w:r>
      <w:bookmarkStart w:id="33" w:name="_Toc503949294"/>
      <w:r w:rsidRPr="00282FA0">
        <w:rPr>
          <w:rFonts w:ascii="Times New Roman" w:hAnsi="Times New Roman"/>
          <w:b/>
          <w:bCs/>
          <w:smallCaps/>
          <w:sz w:val="24"/>
        </w:rPr>
        <w:t>Americans with Disabilities Act of 1990 (ADA</w:t>
      </w:r>
      <w:r w:rsidRPr="00282FA0">
        <w:rPr>
          <w:rFonts w:ascii="Times New Roman" w:hAnsi="Times New Roman"/>
          <w:smallCaps/>
          <w:sz w:val="24"/>
        </w:rPr>
        <w:t>)</w:t>
      </w:r>
      <w:r w:rsidRPr="00282FA0">
        <w:rPr>
          <w:rFonts w:ascii="Times New Roman" w:hAnsi="Times New Roman"/>
          <w:sz w:val="24"/>
        </w:rPr>
        <w:t xml:space="preserve"> provides for a clear and comprehensive prohibition of discrimination on the basis of disability in employment, state and local services, including transportation, public accommodations and services, and telecommunications.</w:t>
      </w:r>
      <w:bookmarkEnd w:id="33"/>
    </w:p>
    <w:p w14:paraId="64C6F4D8" w14:textId="77777777" w:rsidR="009C52B0" w:rsidRPr="00282FA0" w:rsidRDefault="009C52B0">
      <w:pPr>
        <w:pStyle w:val="Level1"/>
        <w:spacing w:after="240"/>
        <w:ind w:left="1080" w:firstLine="0"/>
        <w:jc w:val="both"/>
        <w:outlineLvl w:val="9"/>
        <w:rPr>
          <w:rFonts w:ascii="Times New Roman" w:hAnsi="Times New Roman"/>
          <w:sz w:val="24"/>
        </w:rPr>
      </w:pPr>
      <w:r w:rsidRPr="00682174">
        <w:rPr>
          <w:rFonts w:ascii="Times New Roman" w:hAnsi="Times New Roman"/>
          <w:sz w:val="24"/>
        </w:rPr>
        <w:t xml:space="preserve">The Architectural and Transportation Barriers Compliance Board (Access Board) website at </w:t>
      </w:r>
      <w:hyperlink r:id="rId23" w:history="1">
        <w:r w:rsidRPr="00682174">
          <w:rPr>
            <w:rStyle w:val="Hyperlink"/>
            <w:rFonts w:ascii="Times New Roman" w:hAnsi="Times New Roman"/>
            <w:color w:val="auto"/>
            <w:sz w:val="24"/>
          </w:rPr>
          <w:t>www.access-board.gov</w:t>
        </w:r>
      </w:hyperlink>
      <w:r w:rsidRPr="00682174">
        <w:rPr>
          <w:rFonts w:ascii="Times New Roman" w:hAnsi="Times New Roman"/>
          <w:sz w:val="24"/>
        </w:rPr>
        <w:t xml:space="preserve"> includes the latest ADA Accessibility Guidelines.</w:t>
      </w:r>
    </w:p>
    <w:p w14:paraId="3FAC01FF" w14:textId="77777777" w:rsidR="009C52B0" w:rsidRPr="00282FA0" w:rsidRDefault="009C52B0">
      <w:pPr>
        <w:pStyle w:val="Level1"/>
        <w:spacing w:after="240"/>
        <w:ind w:left="1080"/>
        <w:jc w:val="both"/>
        <w:rPr>
          <w:rFonts w:ascii="Times New Roman" w:hAnsi="Times New Roman"/>
          <w:sz w:val="24"/>
        </w:rPr>
      </w:pPr>
      <w:r w:rsidRPr="00282FA0">
        <w:rPr>
          <w:rFonts w:ascii="Times New Roman" w:hAnsi="Times New Roman"/>
          <w:bCs/>
          <w:smallCaps/>
          <w:sz w:val="24"/>
        </w:rPr>
        <w:t>C.</w:t>
      </w:r>
      <w:r w:rsidRPr="00282FA0">
        <w:rPr>
          <w:rFonts w:ascii="Times New Roman" w:hAnsi="Times New Roman"/>
          <w:bCs/>
          <w:smallCaps/>
          <w:sz w:val="24"/>
        </w:rPr>
        <w:tab/>
      </w:r>
      <w:r w:rsidRPr="00282FA0">
        <w:rPr>
          <w:rFonts w:ascii="Times New Roman" w:hAnsi="Times New Roman"/>
          <w:b/>
          <w:bCs/>
          <w:smallCaps/>
          <w:sz w:val="24"/>
        </w:rPr>
        <w:t xml:space="preserve">Architectural Barriers Act </w:t>
      </w:r>
      <w:r w:rsidRPr="005D723F">
        <w:rPr>
          <w:rFonts w:ascii="Times New Roman" w:hAnsi="Times New Roman"/>
          <w:bCs/>
          <w:smallCaps/>
          <w:sz w:val="24"/>
        </w:rPr>
        <w:t>of 1968 (P.L. 90-480)</w:t>
      </w:r>
      <w:r w:rsidRPr="00282FA0">
        <w:rPr>
          <w:rFonts w:ascii="Times New Roman" w:hAnsi="Times New Roman"/>
          <w:sz w:val="24"/>
        </w:rPr>
        <w:t xml:space="preserve"> - All facilities must be accessible to the physically handicapped.</w:t>
      </w:r>
    </w:p>
    <w:p w14:paraId="44D57352" w14:textId="77777777" w:rsidR="009C52B0" w:rsidRPr="005D723F" w:rsidRDefault="009C52B0">
      <w:pPr>
        <w:pStyle w:val="Level1"/>
        <w:spacing w:after="240"/>
        <w:ind w:left="1080"/>
        <w:jc w:val="both"/>
        <w:rPr>
          <w:rFonts w:ascii="Times New Roman" w:hAnsi="Times New Roman"/>
          <w:sz w:val="24"/>
        </w:rPr>
      </w:pPr>
      <w:r w:rsidRPr="00282FA0">
        <w:rPr>
          <w:rFonts w:ascii="Times New Roman" w:hAnsi="Times New Roman"/>
          <w:bCs/>
          <w:smallCaps/>
          <w:sz w:val="24"/>
        </w:rPr>
        <w:t>D.</w:t>
      </w:r>
      <w:r w:rsidRPr="00282FA0">
        <w:rPr>
          <w:rFonts w:ascii="Times New Roman" w:hAnsi="Times New Roman"/>
          <w:bCs/>
          <w:smallCaps/>
          <w:sz w:val="24"/>
        </w:rPr>
        <w:tab/>
      </w:r>
      <w:r w:rsidRPr="00E15267">
        <w:rPr>
          <w:rFonts w:ascii="Times New Roman" w:hAnsi="Times New Roman"/>
          <w:b/>
          <w:bCs/>
          <w:smallCaps/>
          <w:sz w:val="24"/>
        </w:rPr>
        <w:t>Section 504, the Rehabilitation Act of 1973 (P.L. 93-112), as amended in 1978</w:t>
      </w:r>
      <w:r w:rsidRPr="00E15267">
        <w:rPr>
          <w:rFonts w:ascii="Times New Roman" w:hAnsi="Times New Roman"/>
          <w:b/>
          <w:smallCaps/>
          <w:sz w:val="24"/>
        </w:rPr>
        <w:t xml:space="preserve"> (43 CFR 17, Subpart B)</w:t>
      </w:r>
      <w:r w:rsidRPr="005D723F">
        <w:rPr>
          <w:rFonts w:ascii="Times New Roman" w:hAnsi="Times New Roman"/>
          <w:sz w:val="24"/>
        </w:rPr>
        <w:t xml:space="preserve"> Section 504 requires that no qualified persons shall on the basis of handicap, be excluded from participation in, be denied benefits of, or otherwise be subjected to discrimination under any program or activity.</w:t>
      </w:r>
    </w:p>
    <w:p w14:paraId="4BB5E8E8" w14:textId="77777777" w:rsidR="009C52B0" w:rsidRPr="005D723F" w:rsidRDefault="009C52B0">
      <w:pPr>
        <w:spacing w:after="240"/>
        <w:ind w:left="1080" w:hanging="360"/>
        <w:jc w:val="both"/>
      </w:pPr>
      <w:r w:rsidRPr="005D723F">
        <w:rPr>
          <w:bCs/>
          <w:smallCaps/>
        </w:rPr>
        <w:t>E.</w:t>
      </w:r>
      <w:r w:rsidRPr="005D723F">
        <w:rPr>
          <w:bCs/>
          <w:smallCaps/>
        </w:rPr>
        <w:tab/>
      </w:r>
      <w:r w:rsidRPr="00E15267">
        <w:rPr>
          <w:b/>
          <w:bCs/>
          <w:smallCaps/>
        </w:rPr>
        <w:t>Executive Order 11246, Equal Employment Opportunity and Title VI of the Civil rights Act of 1964</w:t>
      </w:r>
      <w:r w:rsidRPr="005D723F">
        <w:rPr>
          <w:bCs/>
          <w:smallCaps/>
        </w:rPr>
        <w:t xml:space="preserve"> (P.L. 88-352, 42 U.S.C. Sects. 2000 d to 2000d-4)</w:t>
      </w:r>
      <w:r w:rsidRPr="005D723F">
        <w:rPr>
          <w:bCs/>
        </w:rPr>
        <w:t xml:space="preserve"> 43 CFR 17, Subpart A - </w:t>
      </w:r>
      <w:r w:rsidRPr="005D723F">
        <w:t>Title VI prohibits discrimination based on race, color or national origin in program participation and employment, where (1) the primary purpose of the grant is to provide employment, or (2) discriminatory employment practices will result in unequal treatment of person, who are or should be benefiting from the grant.  The provisions of Title VI of the Civil Rights Act of 1964 and Executive Order 11246 implementing the Act must be followed.</w:t>
      </w:r>
    </w:p>
    <w:p w14:paraId="1CB4D723" w14:textId="77777777" w:rsidR="009C52B0" w:rsidRPr="00B479FA" w:rsidRDefault="009C52B0">
      <w:pPr>
        <w:spacing w:after="240"/>
        <w:ind w:left="1080" w:hanging="360"/>
        <w:jc w:val="both"/>
      </w:pPr>
      <w:r w:rsidRPr="00A91B22">
        <w:lastRenderedPageBreak/>
        <w:t xml:space="preserve">F. </w:t>
      </w:r>
      <w:r w:rsidRPr="00A91B22">
        <w:tab/>
      </w:r>
      <w:r w:rsidRPr="00A91B22">
        <w:rPr>
          <w:b/>
          <w:smallCaps/>
        </w:rPr>
        <w:t xml:space="preserve">Accessibility </w:t>
      </w:r>
      <w:r w:rsidRPr="00B479FA">
        <w:rPr>
          <w:b/>
          <w:smallCaps/>
        </w:rPr>
        <w:t>for People with Disabilities.</w:t>
      </w:r>
      <w:r w:rsidRPr="00B479FA">
        <w:rPr>
          <w:smallCaps/>
        </w:rPr>
        <w:t xml:space="preserve"> </w:t>
      </w:r>
      <w:r w:rsidR="005405A9">
        <w:rPr>
          <w:smallCaps/>
        </w:rPr>
        <w:t xml:space="preserve"> </w:t>
      </w:r>
      <w:r w:rsidRPr="00B479FA">
        <w:t xml:space="preserve">An ADA Transition Plan or Self Certification is required in order to receive </w:t>
      </w:r>
      <w:r w:rsidR="005405A9">
        <w:t xml:space="preserve">a </w:t>
      </w:r>
      <w:r w:rsidRPr="00B479FA">
        <w:t>grant for most projects. If you do not have one, please contact the DBAC Northwest.</w:t>
      </w:r>
    </w:p>
    <w:p w14:paraId="60AE1ECC" w14:textId="77777777" w:rsidR="009C52B0" w:rsidRDefault="009C52B0">
      <w:pPr>
        <w:pStyle w:val="BodyText2"/>
        <w:spacing w:after="240"/>
        <w:ind w:left="1080"/>
        <w:jc w:val="left"/>
        <w:rPr>
          <w:rFonts w:ascii="Times New Roman" w:hAnsi="Times New Roman" w:cs="Times New Roman"/>
          <w:b w:val="0"/>
          <w:bCs w:val="0"/>
          <w:sz w:val="24"/>
          <w:szCs w:val="24"/>
        </w:rPr>
      </w:pPr>
      <w:r w:rsidRPr="00682174">
        <w:rPr>
          <w:rFonts w:ascii="Times New Roman" w:hAnsi="Times New Roman" w:cs="Times New Roman"/>
          <w:b w:val="0"/>
          <w:bCs w:val="0"/>
          <w:sz w:val="24"/>
          <w:szCs w:val="24"/>
        </w:rPr>
        <w:t xml:space="preserve">DBTAC Northwest </w:t>
      </w:r>
      <w:hyperlink r:id="rId24" w:history="1">
        <w:r w:rsidRPr="00682174">
          <w:rPr>
            <w:rStyle w:val="Hyperlink"/>
            <w:rFonts w:ascii="Times New Roman" w:hAnsi="Times New Roman" w:cs="Times New Roman"/>
            <w:b w:val="0"/>
            <w:bCs w:val="0"/>
            <w:color w:val="auto"/>
            <w:sz w:val="24"/>
            <w:szCs w:val="24"/>
          </w:rPr>
          <w:t>ADA</w:t>
        </w:r>
      </w:hyperlink>
      <w:r w:rsidRPr="00682174">
        <w:rPr>
          <w:rFonts w:ascii="Times New Roman" w:hAnsi="Times New Roman" w:cs="Times New Roman"/>
          <w:b w:val="0"/>
          <w:bCs w:val="0"/>
          <w:sz w:val="24"/>
          <w:szCs w:val="24"/>
        </w:rPr>
        <w:t xml:space="preserve"> Technical Assistance Hotline Toll Free 800-949-4232, on the web: </w:t>
      </w:r>
      <w:hyperlink r:id="rId25" w:history="1">
        <w:r w:rsidRPr="00682174">
          <w:rPr>
            <w:rStyle w:val="Hyperlink"/>
            <w:rFonts w:ascii="Times New Roman" w:hAnsi="Times New Roman" w:cs="Times New Roman"/>
            <w:color w:val="auto"/>
            <w:sz w:val="24"/>
            <w:szCs w:val="24"/>
          </w:rPr>
          <w:t>www.dbtacnorthwest.org</w:t>
        </w:r>
      </w:hyperlink>
      <w:r w:rsidRPr="00B479FA">
        <w:rPr>
          <w:rFonts w:ascii="Times New Roman" w:hAnsi="Times New Roman" w:cs="Times New Roman"/>
          <w:b w:val="0"/>
          <w:bCs w:val="0"/>
          <w:sz w:val="24"/>
          <w:szCs w:val="24"/>
        </w:rPr>
        <w:t>.</w:t>
      </w:r>
    </w:p>
    <w:p w14:paraId="12E06416" w14:textId="77777777" w:rsidR="00121D5C" w:rsidRPr="00B479FA" w:rsidRDefault="00121D5C">
      <w:pPr>
        <w:pStyle w:val="BodyText2"/>
        <w:spacing w:after="240"/>
        <w:ind w:left="1080"/>
        <w:jc w:val="left"/>
        <w:rPr>
          <w:rFonts w:ascii="Times New Roman" w:hAnsi="Times New Roman" w:cs="Times New Roman"/>
          <w:b w:val="0"/>
          <w:bCs w:val="0"/>
          <w:sz w:val="24"/>
          <w:szCs w:val="24"/>
        </w:rPr>
      </w:pPr>
    </w:p>
    <w:p w14:paraId="456C49A7" w14:textId="77777777" w:rsidR="009C52B0" w:rsidRPr="00282FA0" w:rsidRDefault="009C52B0" w:rsidP="000D2781">
      <w:pPr>
        <w:pStyle w:val="Heading1"/>
        <w:keepNext w:val="0"/>
        <w:tabs>
          <w:tab w:val="clear" w:pos="4680"/>
          <w:tab w:val="left" w:pos="720"/>
        </w:tabs>
        <w:spacing w:after="240"/>
        <w:jc w:val="left"/>
        <w:rPr>
          <w:rFonts w:ascii="Times New Roman" w:hAnsi="Times New Roman" w:cs="Times New Roman"/>
          <w:b/>
          <w:bCs/>
          <w:sz w:val="24"/>
          <w:szCs w:val="24"/>
        </w:rPr>
      </w:pPr>
      <w:r w:rsidRPr="00282FA0">
        <w:rPr>
          <w:rFonts w:ascii="Times New Roman" w:hAnsi="Times New Roman" w:cs="Times New Roman"/>
          <w:b/>
          <w:sz w:val="24"/>
          <w:szCs w:val="24"/>
        </w:rPr>
        <w:t>1.10</w:t>
      </w:r>
      <w:r w:rsidRPr="00282FA0">
        <w:rPr>
          <w:rFonts w:ascii="Times New Roman" w:hAnsi="Times New Roman" w:cs="Times New Roman"/>
          <w:sz w:val="24"/>
          <w:szCs w:val="24"/>
        </w:rPr>
        <w:tab/>
      </w:r>
      <w:r w:rsidRPr="00282FA0">
        <w:rPr>
          <w:rFonts w:ascii="Times New Roman" w:hAnsi="Times New Roman" w:cs="Times New Roman"/>
          <w:b/>
          <w:bCs/>
          <w:sz w:val="24"/>
          <w:szCs w:val="24"/>
        </w:rPr>
        <w:t xml:space="preserve">SUSTAINABILITY </w:t>
      </w:r>
    </w:p>
    <w:p w14:paraId="66526535" w14:textId="77777777" w:rsidR="009C52B0" w:rsidRPr="00282FA0" w:rsidRDefault="009C52B0">
      <w:pPr>
        <w:pStyle w:val="BodyText2"/>
        <w:spacing w:after="240"/>
        <w:jc w:val="left"/>
        <w:rPr>
          <w:rFonts w:ascii="Times New Roman" w:hAnsi="Times New Roman" w:cs="Times New Roman"/>
          <w:sz w:val="24"/>
          <w:szCs w:val="24"/>
        </w:rPr>
      </w:pPr>
      <w:r w:rsidRPr="00282FA0">
        <w:rPr>
          <w:rFonts w:ascii="Times New Roman" w:hAnsi="Times New Roman" w:cs="Times New Roman"/>
          <w:sz w:val="24"/>
          <w:szCs w:val="24"/>
        </w:rPr>
        <w:t xml:space="preserve">Governor’s Executive Order 03-03 </w:t>
      </w:r>
      <w:hyperlink r:id="rId26" w:history="1">
        <w:r w:rsidRPr="00282FA0">
          <w:rPr>
            <w:rStyle w:val="Hyperlink"/>
            <w:rFonts w:ascii="Times New Roman" w:hAnsi="Times New Roman" w:cs="Times New Roman"/>
            <w:color w:val="auto"/>
            <w:sz w:val="24"/>
            <w:szCs w:val="24"/>
          </w:rPr>
          <w:t>http://www.oregon.gov/Gov/pdf/ExecutiveOrder03-03.pdf</w:t>
        </w:r>
      </w:hyperlink>
    </w:p>
    <w:p w14:paraId="02017E6B" w14:textId="77777777" w:rsidR="009C52B0" w:rsidRPr="00282FA0" w:rsidRDefault="009C52B0">
      <w:pPr>
        <w:jc w:val="both"/>
      </w:pPr>
      <w:r w:rsidRPr="00282FA0">
        <w:t xml:space="preserve">Although this term has been used in many ways, one of the best-known definitions is from the UN Commission on Environment and Development: </w:t>
      </w:r>
    </w:p>
    <w:p w14:paraId="0E5B9263" w14:textId="77777777" w:rsidR="009C52B0" w:rsidRPr="00282FA0" w:rsidRDefault="009C52B0">
      <w:pPr>
        <w:jc w:val="both"/>
      </w:pPr>
      <w:r w:rsidRPr="00282FA0">
        <w:rPr>
          <w:rStyle w:val="Strong"/>
          <w:i/>
          <w:iCs/>
        </w:rPr>
        <w:t>"Sustainable development ... meets the needs of the present without impairing the ability of future generations to meet their own needs."</w:t>
      </w:r>
      <w:r w:rsidRPr="00282FA0">
        <w:t xml:space="preserve"> </w:t>
      </w:r>
    </w:p>
    <w:p w14:paraId="6A0B8654" w14:textId="77777777" w:rsidR="009C52B0" w:rsidRPr="00282FA0" w:rsidRDefault="009C52B0">
      <w:pPr>
        <w:pStyle w:val="NormalWeb"/>
        <w:spacing w:before="0" w:beforeAutospacing="0" w:after="240" w:afterAutospacing="0"/>
        <w:jc w:val="both"/>
        <w:rPr>
          <w:rFonts w:ascii="Times New Roman" w:eastAsia="Times New Roman" w:hAnsi="Times New Roman" w:cs="Times New Roman"/>
        </w:rPr>
      </w:pPr>
      <w:r w:rsidRPr="00282FA0">
        <w:rPr>
          <w:rFonts w:ascii="Times New Roman" w:eastAsia="Times New Roman" w:hAnsi="Times New Roman" w:cs="Times New Roman"/>
        </w:rPr>
        <w:t xml:space="preserve">--Our Common Future, 1987 </w:t>
      </w:r>
    </w:p>
    <w:p w14:paraId="572D355B" w14:textId="77777777" w:rsidR="009C52B0" w:rsidRPr="00282FA0" w:rsidRDefault="009C52B0">
      <w:pPr>
        <w:spacing w:after="240"/>
        <w:jc w:val="both"/>
      </w:pPr>
      <w:r w:rsidRPr="00282FA0">
        <w:t xml:space="preserve">In addition, the National Park Service has more recently developed a specific definition in relation to its facility design and operation: </w:t>
      </w:r>
    </w:p>
    <w:p w14:paraId="7C64D306" w14:textId="77777777" w:rsidR="009C52B0" w:rsidRPr="00282FA0" w:rsidRDefault="009C52B0">
      <w:pPr>
        <w:jc w:val="both"/>
      </w:pPr>
      <w:r w:rsidRPr="00282FA0">
        <w:rPr>
          <w:rStyle w:val="Strong"/>
          <w:i/>
          <w:iCs/>
        </w:rPr>
        <w:t xml:space="preserve">"...[Sustainability] is a concept that recognizes that human civilization is an integral part of the natural world and that nature must be preserved and perpetuated if the human community is to sustain itself indefinitely. Sustainable design is the philosophy that human development should exemplify the principles of conservation and encourage the application of those principles in our daily lives." </w:t>
      </w:r>
    </w:p>
    <w:p w14:paraId="43008DC2" w14:textId="77777777" w:rsidR="009C52B0" w:rsidRPr="00282FA0" w:rsidRDefault="009C52B0">
      <w:pPr>
        <w:spacing w:after="240"/>
        <w:jc w:val="both"/>
      </w:pPr>
      <w:r w:rsidRPr="00282FA0">
        <w:t xml:space="preserve">-- NPS, </w:t>
      </w:r>
      <w:hyperlink r:id="rId27" w:history="1">
        <w:r w:rsidRPr="00282FA0">
          <w:rPr>
            <w:rStyle w:val="Hyperlink"/>
            <w:color w:val="auto"/>
          </w:rPr>
          <w:t>"Guiding Principles of Sustainable Design"</w:t>
        </w:r>
      </w:hyperlink>
      <w:r w:rsidRPr="00282FA0">
        <w:t xml:space="preserve">, 1993 </w:t>
      </w:r>
    </w:p>
    <w:p w14:paraId="074B19A1" w14:textId="77777777" w:rsidR="009C52B0" w:rsidRPr="00282FA0" w:rsidRDefault="009C52B0">
      <w:pPr>
        <w:spacing w:after="240"/>
      </w:pPr>
      <w:r w:rsidRPr="00282FA0">
        <w:t xml:space="preserve">Sustainability means using, developing, and protecting resources in a manner that enables people to meet current needs and provides that future generations can also meet future needs, from the joint perspective of environmental, economic and community objectives. </w:t>
      </w:r>
    </w:p>
    <w:p w14:paraId="6722FA45" w14:textId="77777777" w:rsidR="009C52B0" w:rsidRPr="00282FA0" w:rsidRDefault="009C52B0" w:rsidP="00B46435">
      <w:pPr>
        <w:pStyle w:val="Level1"/>
        <w:numPr>
          <w:ilvl w:val="0"/>
          <w:numId w:val="26"/>
        </w:numPr>
        <w:tabs>
          <w:tab w:val="clear" w:pos="720"/>
          <w:tab w:val="left" w:pos="-1080"/>
          <w:tab w:val="left" w:pos="-720"/>
        </w:tabs>
        <w:spacing w:after="60"/>
        <w:ind w:left="360"/>
        <w:jc w:val="both"/>
        <w:rPr>
          <w:rFonts w:ascii="Times New Roman" w:hAnsi="Times New Roman"/>
          <w:sz w:val="24"/>
        </w:rPr>
      </w:pPr>
      <w:r w:rsidRPr="00282FA0">
        <w:rPr>
          <w:rFonts w:ascii="Times New Roman" w:hAnsi="Times New Roman"/>
          <w:sz w:val="24"/>
        </w:rPr>
        <w:t>Grant Applicants will need to identify and show efforts to achieve sustainability as part of their proposed project. The following is a description of sustainability as adopted by Oregon Parks and Recreation Department.</w:t>
      </w:r>
    </w:p>
    <w:p w14:paraId="43E81F87" w14:textId="77777777" w:rsidR="009C52B0" w:rsidRPr="00282FA0" w:rsidRDefault="009C52B0" w:rsidP="00B46435">
      <w:pPr>
        <w:numPr>
          <w:ilvl w:val="0"/>
          <w:numId w:val="26"/>
        </w:numPr>
        <w:tabs>
          <w:tab w:val="clear" w:pos="720"/>
        </w:tabs>
        <w:spacing w:after="60"/>
        <w:ind w:left="360"/>
        <w:jc w:val="both"/>
      </w:pPr>
      <w:r w:rsidRPr="00282FA0">
        <w:t>Governor Kulongoski issued an Executive Order No. EO 03-03. The Executive Order states:</w:t>
      </w:r>
    </w:p>
    <w:p w14:paraId="3B0E5E8D" w14:textId="77777777" w:rsidR="009C52B0" w:rsidRPr="00282FA0" w:rsidRDefault="009C52B0" w:rsidP="0035272C">
      <w:pPr>
        <w:spacing w:after="60"/>
        <w:jc w:val="both"/>
      </w:pPr>
      <w:r w:rsidRPr="00282FA0">
        <w:t xml:space="preserve">"Establish criteria for the evaluation of grant proposals that include considerations for use of sustainable materials, efficient use of energy, waste and hazardous substance reduction and impact on ecosystems. Such criteria could apply to all projects through the Local Government Grant Program, County Opportunity Grant Program, Land and Water Conservation Fund, Recreational Trails Program and the </w:t>
      </w:r>
      <w:r w:rsidR="002A4171" w:rsidRPr="00282FA0">
        <w:t>All-Terrain</w:t>
      </w:r>
      <w:r w:rsidRPr="00282FA0">
        <w:t xml:space="preserve"> Vehicle Grant Program. (Proposed Implementation Deadline: January 2004)."</w:t>
      </w:r>
    </w:p>
    <w:p w14:paraId="314E1F44" w14:textId="77777777" w:rsidR="009C52B0" w:rsidRPr="00282FA0" w:rsidRDefault="009C52B0" w:rsidP="00B46435">
      <w:pPr>
        <w:numPr>
          <w:ilvl w:val="0"/>
          <w:numId w:val="26"/>
        </w:numPr>
        <w:tabs>
          <w:tab w:val="clear" w:pos="720"/>
        </w:tabs>
        <w:spacing w:after="240"/>
        <w:ind w:left="360"/>
        <w:jc w:val="both"/>
      </w:pPr>
      <w:r w:rsidRPr="00282FA0">
        <w:t xml:space="preserve">The Oregon Parks and Recreation Department Commission adopted this as a core value in the "Target 2014" within Goal #2. </w:t>
      </w:r>
    </w:p>
    <w:p w14:paraId="1D123797" w14:textId="77777777" w:rsidR="009C52B0" w:rsidRPr="00282FA0" w:rsidRDefault="009C52B0">
      <w:pPr>
        <w:spacing w:after="240"/>
        <w:jc w:val="both"/>
      </w:pPr>
      <w:r w:rsidRPr="00282FA0">
        <w:t xml:space="preserve">Applicants </w:t>
      </w:r>
      <w:r w:rsidR="00307772" w:rsidRPr="00282FA0">
        <w:t>should</w:t>
      </w:r>
      <w:r w:rsidRPr="00282FA0">
        <w:t xml:space="preserve"> provide descriptions of intent, strategies, and long-term management plans.  Some examples of sustainability efforts are given below.</w:t>
      </w:r>
    </w:p>
    <w:p w14:paraId="5EEB650F" w14:textId="77777777" w:rsidR="001F68AB" w:rsidRDefault="001F68AB">
      <w:pPr>
        <w:pStyle w:val="NormalWeb"/>
        <w:spacing w:before="0" w:beforeAutospacing="0" w:after="240" w:afterAutospacing="0"/>
        <w:rPr>
          <w:rFonts w:ascii="Times New Roman" w:eastAsia="Times New Roman" w:hAnsi="Times New Roman" w:cs="Times New Roman"/>
          <w:b/>
          <w:bCs/>
          <w:caps/>
        </w:rPr>
      </w:pPr>
    </w:p>
    <w:p w14:paraId="0790DC0D" w14:textId="77777777" w:rsidR="00B750DE" w:rsidRDefault="00B750DE">
      <w:pPr>
        <w:pStyle w:val="NormalWeb"/>
        <w:spacing w:before="0" w:beforeAutospacing="0" w:after="240" w:afterAutospacing="0"/>
        <w:rPr>
          <w:rFonts w:ascii="Times New Roman" w:eastAsia="Times New Roman" w:hAnsi="Times New Roman" w:cs="Times New Roman"/>
          <w:b/>
          <w:bCs/>
          <w:caps/>
        </w:rPr>
      </w:pPr>
    </w:p>
    <w:p w14:paraId="5B568BE7" w14:textId="77777777" w:rsidR="009C52B0" w:rsidRPr="00282FA0" w:rsidRDefault="009C52B0">
      <w:pPr>
        <w:pStyle w:val="NormalWeb"/>
        <w:spacing w:before="0" w:beforeAutospacing="0" w:after="240" w:afterAutospacing="0"/>
        <w:rPr>
          <w:rFonts w:ascii="Times New Roman" w:eastAsia="Times New Roman" w:hAnsi="Times New Roman" w:cs="Times New Roman"/>
          <w:b/>
          <w:bCs/>
          <w:caps/>
        </w:rPr>
      </w:pPr>
      <w:r w:rsidRPr="00282FA0">
        <w:rPr>
          <w:rFonts w:ascii="Times New Roman" w:eastAsia="Times New Roman" w:hAnsi="Times New Roman" w:cs="Times New Roman"/>
          <w:b/>
          <w:bCs/>
          <w:caps/>
        </w:rPr>
        <w:lastRenderedPageBreak/>
        <w:t>Recycling</w:t>
      </w:r>
    </w:p>
    <w:p w14:paraId="22420B11" w14:textId="77777777" w:rsidR="009C52B0" w:rsidRPr="00282FA0" w:rsidRDefault="009C52B0" w:rsidP="00B46435">
      <w:pPr>
        <w:numPr>
          <w:ilvl w:val="0"/>
          <w:numId w:val="26"/>
        </w:numPr>
        <w:tabs>
          <w:tab w:val="clear" w:pos="720"/>
        </w:tabs>
        <w:spacing w:after="60"/>
        <w:ind w:left="360"/>
        <w:jc w:val="both"/>
      </w:pPr>
      <w:r w:rsidRPr="00282FA0">
        <w:t>Increase the use of recycled projects for trail coverings</w:t>
      </w:r>
    </w:p>
    <w:p w14:paraId="5AAF3F1A" w14:textId="77777777" w:rsidR="009C52B0" w:rsidRPr="00282FA0" w:rsidRDefault="009C52B0" w:rsidP="00B46435">
      <w:pPr>
        <w:numPr>
          <w:ilvl w:val="0"/>
          <w:numId w:val="26"/>
        </w:numPr>
        <w:tabs>
          <w:tab w:val="clear" w:pos="720"/>
        </w:tabs>
        <w:spacing w:after="60"/>
        <w:ind w:left="360"/>
        <w:jc w:val="both"/>
      </w:pPr>
      <w:r w:rsidRPr="00282FA0">
        <w:t>Increased recycled products for park infrastructure</w:t>
      </w:r>
    </w:p>
    <w:p w14:paraId="10149D91" w14:textId="77777777" w:rsidR="009C52B0" w:rsidRPr="00282FA0" w:rsidRDefault="009C52B0" w:rsidP="00B46435">
      <w:pPr>
        <w:numPr>
          <w:ilvl w:val="0"/>
          <w:numId w:val="26"/>
        </w:numPr>
        <w:tabs>
          <w:tab w:val="clear" w:pos="720"/>
        </w:tabs>
        <w:spacing w:after="60"/>
        <w:ind w:left="360"/>
        <w:jc w:val="both"/>
      </w:pPr>
      <w:r w:rsidRPr="00282FA0">
        <w:t>Deconstruction of facilities versus demolition (reuse of existing materials)</w:t>
      </w:r>
    </w:p>
    <w:p w14:paraId="01ED8458" w14:textId="77777777" w:rsidR="009C52B0" w:rsidRPr="00282FA0" w:rsidRDefault="009C52B0" w:rsidP="00B46435">
      <w:pPr>
        <w:numPr>
          <w:ilvl w:val="0"/>
          <w:numId w:val="26"/>
        </w:numPr>
        <w:tabs>
          <w:tab w:val="clear" w:pos="720"/>
        </w:tabs>
        <w:spacing w:after="60"/>
        <w:ind w:left="360"/>
        <w:jc w:val="both"/>
      </w:pPr>
      <w:r w:rsidRPr="00282FA0">
        <w:t>Increase recycling of materials back to manufacturer</w:t>
      </w:r>
    </w:p>
    <w:p w14:paraId="0FFACE15" w14:textId="77777777" w:rsidR="009C52B0" w:rsidRPr="00282FA0" w:rsidRDefault="009C52B0" w:rsidP="00B46435">
      <w:pPr>
        <w:numPr>
          <w:ilvl w:val="0"/>
          <w:numId w:val="26"/>
        </w:numPr>
        <w:tabs>
          <w:tab w:val="clear" w:pos="720"/>
        </w:tabs>
        <w:spacing w:after="60"/>
        <w:ind w:left="360"/>
        <w:jc w:val="both"/>
      </w:pPr>
      <w:r w:rsidRPr="00282FA0">
        <w:t>Extend life cycle of building materials</w:t>
      </w:r>
    </w:p>
    <w:p w14:paraId="23C0B242" w14:textId="77777777" w:rsidR="009C52B0" w:rsidRPr="00282FA0" w:rsidRDefault="009C52B0" w:rsidP="00B46435">
      <w:pPr>
        <w:numPr>
          <w:ilvl w:val="0"/>
          <w:numId w:val="26"/>
        </w:numPr>
        <w:tabs>
          <w:tab w:val="clear" w:pos="720"/>
        </w:tabs>
        <w:spacing w:after="60"/>
        <w:ind w:left="360"/>
        <w:jc w:val="both"/>
      </w:pPr>
      <w:r w:rsidRPr="00282FA0">
        <w:t>Provide recycle collection stations (glass, metal, paper, cardboard, plastic, organic materials)</w:t>
      </w:r>
    </w:p>
    <w:p w14:paraId="3283420E" w14:textId="77777777" w:rsidR="009C52B0" w:rsidRPr="00282FA0" w:rsidRDefault="009C52B0" w:rsidP="00B46435">
      <w:pPr>
        <w:numPr>
          <w:ilvl w:val="0"/>
          <w:numId w:val="26"/>
        </w:numPr>
        <w:tabs>
          <w:tab w:val="clear" w:pos="720"/>
        </w:tabs>
        <w:spacing w:after="240"/>
        <w:ind w:left="360"/>
        <w:jc w:val="both"/>
      </w:pPr>
      <w:r w:rsidRPr="00282FA0">
        <w:t>Project design indicating sustainability products for procurement</w:t>
      </w:r>
    </w:p>
    <w:p w14:paraId="7089CFC6" w14:textId="77777777" w:rsidR="009C52B0" w:rsidRPr="00282FA0" w:rsidRDefault="009C52B0">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Water Quality</w:t>
      </w:r>
      <w:r w:rsidR="000459D2">
        <w:rPr>
          <w:rFonts w:ascii="Times New Roman" w:hAnsi="Times New Roman" w:cs="Times New Roman"/>
          <w:b/>
          <w:caps/>
          <w:sz w:val="24"/>
          <w:szCs w:val="24"/>
        </w:rPr>
        <w:t xml:space="preserve"> </w:t>
      </w:r>
      <w:r w:rsidRPr="00282FA0">
        <w:rPr>
          <w:rFonts w:ascii="Times New Roman" w:hAnsi="Times New Roman" w:cs="Times New Roman"/>
          <w:b/>
          <w:caps/>
          <w:sz w:val="24"/>
          <w:szCs w:val="24"/>
        </w:rPr>
        <w:t>/</w:t>
      </w:r>
      <w:r w:rsidR="000459D2">
        <w:rPr>
          <w:rFonts w:ascii="Times New Roman" w:hAnsi="Times New Roman" w:cs="Times New Roman"/>
          <w:b/>
          <w:caps/>
          <w:sz w:val="24"/>
          <w:szCs w:val="24"/>
        </w:rPr>
        <w:t xml:space="preserve"> </w:t>
      </w:r>
      <w:r w:rsidRPr="00282FA0">
        <w:rPr>
          <w:rFonts w:ascii="Times New Roman" w:hAnsi="Times New Roman" w:cs="Times New Roman"/>
          <w:b/>
          <w:caps/>
          <w:sz w:val="24"/>
          <w:szCs w:val="24"/>
        </w:rPr>
        <w:t>Conservation</w:t>
      </w:r>
    </w:p>
    <w:p w14:paraId="71F4E413" w14:textId="77777777" w:rsidR="009C52B0" w:rsidRPr="00282FA0" w:rsidRDefault="009C52B0" w:rsidP="00B46435">
      <w:pPr>
        <w:numPr>
          <w:ilvl w:val="0"/>
          <w:numId w:val="26"/>
        </w:numPr>
        <w:tabs>
          <w:tab w:val="clear" w:pos="720"/>
        </w:tabs>
        <w:spacing w:after="60"/>
        <w:ind w:left="360"/>
        <w:jc w:val="both"/>
      </w:pPr>
      <w:r w:rsidRPr="00282FA0">
        <w:t>Increased water quality</w:t>
      </w:r>
    </w:p>
    <w:p w14:paraId="5ADEA490" w14:textId="77777777" w:rsidR="009C52B0" w:rsidRPr="00282FA0" w:rsidRDefault="009C52B0" w:rsidP="00B46435">
      <w:pPr>
        <w:numPr>
          <w:ilvl w:val="0"/>
          <w:numId w:val="26"/>
        </w:numPr>
        <w:tabs>
          <w:tab w:val="clear" w:pos="720"/>
        </w:tabs>
        <w:spacing w:after="60"/>
        <w:ind w:left="360"/>
        <w:jc w:val="both"/>
      </w:pPr>
      <w:r w:rsidRPr="00282FA0">
        <w:t>Diversion of rainwater from storm water infrastructure</w:t>
      </w:r>
    </w:p>
    <w:p w14:paraId="2A5C054D" w14:textId="77777777" w:rsidR="009C52B0" w:rsidRPr="00282FA0" w:rsidRDefault="009C52B0" w:rsidP="00B46435">
      <w:pPr>
        <w:numPr>
          <w:ilvl w:val="0"/>
          <w:numId w:val="26"/>
        </w:numPr>
        <w:tabs>
          <w:tab w:val="clear" w:pos="720"/>
        </w:tabs>
        <w:spacing w:after="60"/>
        <w:ind w:left="360"/>
        <w:jc w:val="both"/>
      </w:pPr>
      <w:r w:rsidRPr="00282FA0">
        <w:t>Improve quality of watersheds</w:t>
      </w:r>
    </w:p>
    <w:p w14:paraId="27441E69" w14:textId="77777777" w:rsidR="009C52B0" w:rsidRPr="00282FA0" w:rsidRDefault="009C52B0" w:rsidP="00B46435">
      <w:pPr>
        <w:numPr>
          <w:ilvl w:val="0"/>
          <w:numId w:val="26"/>
        </w:numPr>
        <w:tabs>
          <w:tab w:val="clear" w:pos="720"/>
        </w:tabs>
        <w:spacing w:after="60"/>
        <w:ind w:left="360"/>
        <w:jc w:val="both"/>
      </w:pPr>
      <w:r w:rsidRPr="00282FA0">
        <w:t>Efficiency in use of water for landscaped needs (reduce or eliminate)</w:t>
      </w:r>
    </w:p>
    <w:p w14:paraId="7B4F67E6" w14:textId="77777777" w:rsidR="009C52B0" w:rsidRPr="00282FA0" w:rsidRDefault="009C52B0" w:rsidP="00B46435">
      <w:pPr>
        <w:numPr>
          <w:ilvl w:val="0"/>
          <w:numId w:val="26"/>
        </w:numPr>
        <w:tabs>
          <w:tab w:val="clear" w:pos="720"/>
        </w:tabs>
        <w:spacing w:after="60"/>
        <w:ind w:left="360"/>
        <w:jc w:val="both"/>
      </w:pPr>
      <w:r w:rsidRPr="00282FA0">
        <w:t>Increase building water use efficiency (improved/innovative fixtures)</w:t>
      </w:r>
    </w:p>
    <w:p w14:paraId="3051E6E1" w14:textId="77777777" w:rsidR="009C52B0" w:rsidRPr="00282FA0" w:rsidRDefault="009C52B0" w:rsidP="00B46435">
      <w:pPr>
        <w:numPr>
          <w:ilvl w:val="0"/>
          <w:numId w:val="26"/>
        </w:numPr>
        <w:tabs>
          <w:tab w:val="clear" w:pos="720"/>
        </w:tabs>
        <w:spacing w:after="60"/>
        <w:ind w:left="360"/>
        <w:jc w:val="both"/>
      </w:pPr>
      <w:r w:rsidRPr="00282FA0">
        <w:t>Increase stream quality for habitat and complexity</w:t>
      </w:r>
    </w:p>
    <w:p w14:paraId="5113172F" w14:textId="77777777" w:rsidR="009C52B0" w:rsidRDefault="009C52B0" w:rsidP="00B46435">
      <w:pPr>
        <w:numPr>
          <w:ilvl w:val="0"/>
          <w:numId w:val="26"/>
        </w:numPr>
        <w:tabs>
          <w:tab w:val="clear" w:pos="720"/>
        </w:tabs>
        <w:spacing w:after="240"/>
        <w:ind w:left="360"/>
        <w:jc w:val="both"/>
      </w:pPr>
      <w:r w:rsidRPr="00282FA0">
        <w:t>Erosion and sediment controls</w:t>
      </w:r>
    </w:p>
    <w:p w14:paraId="646D50EC" w14:textId="77777777" w:rsidR="009C52B0" w:rsidRPr="00282FA0" w:rsidRDefault="009C52B0">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Plant Conservation</w:t>
      </w:r>
    </w:p>
    <w:p w14:paraId="50C64852" w14:textId="77777777" w:rsidR="009C52B0" w:rsidRPr="00282FA0" w:rsidRDefault="009C52B0" w:rsidP="00B46435">
      <w:pPr>
        <w:numPr>
          <w:ilvl w:val="0"/>
          <w:numId w:val="26"/>
        </w:numPr>
        <w:tabs>
          <w:tab w:val="clear" w:pos="720"/>
        </w:tabs>
        <w:spacing w:after="60"/>
        <w:ind w:left="360"/>
        <w:jc w:val="both"/>
      </w:pPr>
      <w:r w:rsidRPr="00282FA0">
        <w:t>Decreased invasive plants</w:t>
      </w:r>
    </w:p>
    <w:p w14:paraId="61D162C7" w14:textId="77777777" w:rsidR="009C52B0" w:rsidRPr="00282FA0" w:rsidRDefault="009C52B0" w:rsidP="00B46435">
      <w:pPr>
        <w:numPr>
          <w:ilvl w:val="0"/>
          <w:numId w:val="26"/>
        </w:numPr>
        <w:tabs>
          <w:tab w:val="clear" w:pos="720"/>
        </w:tabs>
        <w:spacing w:after="60"/>
        <w:ind w:left="360"/>
        <w:jc w:val="both"/>
      </w:pPr>
      <w:r w:rsidRPr="00282FA0">
        <w:t>Protection, restoration and maintenance of native plants</w:t>
      </w:r>
    </w:p>
    <w:p w14:paraId="38C76933" w14:textId="77777777" w:rsidR="009C52B0" w:rsidRPr="00282FA0" w:rsidRDefault="009C52B0" w:rsidP="00B46435">
      <w:pPr>
        <w:numPr>
          <w:ilvl w:val="0"/>
          <w:numId w:val="26"/>
        </w:numPr>
        <w:tabs>
          <w:tab w:val="clear" w:pos="720"/>
        </w:tabs>
        <w:spacing w:after="60"/>
        <w:ind w:left="360"/>
        <w:jc w:val="both"/>
      </w:pPr>
      <w:r w:rsidRPr="00282FA0">
        <w:t>Provision of maintenance contract or schedule of plantings</w:t>
      </w:r>
    </w:p>
    <w:p w14:paraId="551B9B7F" w14:textId="77777777" w:rsidR="009C52B0" w:rsidRPr="00282FA0" w:rsidRDefault="009C52B0" w:rsidP="00B46435">
      <w:pPr>
        <w:numPr>
          <w:ilvl w:val="0"/>
          <w:numId w:val="26"/>
        </w:numPr>
        <w:tabs>
          <w:tab w:val="clear" w:pos="720"/>
        </w:tabs>
        <w:spacing w:after="240"/>
        <w:ind w:left="360"/>
        <w:jc w:val="both"/>
      </w:pPr>
      <w:r w:rsidRPr="00282FA0">
        <w:t>Increase stream-side native vegetation</w:t>
      </w:r>
    </w:p>
    <w:p w14:paraId="1F294C67" w14:textId="77777777" w:rsidR="009C52B0" w:rsidRPr="00282FA0" w:rsidRDefault="009C52B0">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Wildlife Conservation</w:t>
      </w:r>
    </w:p>
    <w:p w14:paraId="0E64C92A" w14:textId="77777777" w:rsidR="009C52B0" w:rsidRPr="00282FA0" w:rsidRDefault="009C52B0" w:rsidP="00B46435">
      <w:pPr>
        <w:numPr>
          <w:ilvl w:val="0"/>
          <w:numId w:val="26"/>
        </w:numPr>
        <w:tabs>
          <w:tab w:val="clear" w:pos="720"/>
        </w:tabs>
        <w:spacing w:after="60"/>
        <w:ind w:left="360"/>
        <w:jc w:val="both"/>
      </w:pPr>
      <w:r w:rsidRPr="00282FA0">
        <w:t>Protection, restoration and maintenance of native wildlife</w:t>
      </w:r>
    </w:p>
    <w:p w14:paraId="4B85F725" w14:textId="77777777" w:rsidR="009C52B0" w:rsidRPr="00282FA0" w:rsidRDefault="009C52B0" w:rsidP="00B46435">
      <w:pPr>
        <w:numPr>
          <w:ilvl w:val="0"/>
          <w:numId w:val="26"/>
        </w:numPr>
        <w:tabs>
          <w:tab w:val="clear" w:pos="720"/>
        </w:tabs>
        <w:spacing w:after="240"/>
        <w:ind w:left="360"/>
        <w:jc w:val="both"/>
      </w:pPr>
      <w:r w:rsidRPr="00282FA0">
        <w:t>Use of Salmon Trout Enhancement Program (STEP) services</w:t>
      </w:r>
    </w:p>
    <w:p w14:paraId="6D672AB1" w14:textId="77777777" w:rsidR="009C52B0" w:rsidRPr="00282FA0" w:rsidRDefault="009C52B0">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Energy Conservation</w:t>
      </w:r>
    </w:p>
    <w:p w14:paraId="29DDC9DA" w14:textId="77777777" w:rsidR="009C52B0" w:rsidRPr="00282FA0" w:rsidRDefault="009C52B0" w:rsidP="00B46435">
      <w:pPr>
        <w:numPr>
          <w:ilvl w:val="0"/>
          <w:numId w:val="26"/>
        </w:numPr>
        <w:tabs>
          <w:tab w:val="clear" w:pos="720"/>
        </w:tabs>
        <w:spacing w:after="60"/>
        <w:ind w:left="360"/>
        <w:jc w:val="both"/>
      </w:pPr>
      <w:r w:rsidRPr="00282FA0">
        <w:t>Minimize electrical, gas, oil, and propane energy use in facilities</w:t>
      </w:r>
    </w:p>
    <w:p w14:paraId="3C958C48" w14:textId="77777777" w:rsidR="009C52B0" w:rsidRPr="00282FA0" w:rsidRDefault="009C52B0" w:rsidP="00B46435">
      <w:pPr>
        <w:numPr>
          <w:ilvl w:val="0"/>
          <w:numId w:val="26"/>
        </w:numPr>
        <w:tabs>
          <w:tab w:val="clear" w:pos="720"/>
        </w:tabs>
        <w:spacing w:after="60"/>
        <w:ind w:left="360"/>
        <w:jc w:val="both"/>
      </w:pPr>
      <w:r w:rsidRPr="00282FA0">
        <w:t>Increase electrical, gas, oil, and propane energy efficiency</w:t>
      </w:r>
    </w:p>
    <w:p w14:paraId="50338910" w14:textId="77777777" w:rsidR="009C52B0" w:rsidRPr="00282FA0" w:rsidRDefault="009C52B0" w:rsidP="00B46435">
      <w:pPr>
        <w:numPr>
          <w:ilvl w:val="0"/>
          <w:numId w:val="26"/>
        </w:numPr>
        <w:tabs>
          <w:tab w:val="clear" w:pos="720"/>
        </w:tabs>
        <w:spacing w:after="60"/>
        <w:ind w:left="360"/>
        <w:jc w:val="both"/>
      </w:pPr>
      <w:r w:rsidRPr="00282FA0">
        <w:t>Increase use of photovoltaic panels, high temperature solar and/or geothermal, wind, biomass, and biogas energy sources</w:t>
      </w:r>
    </w:p>
    <w:p w14:paraId="641DFBA9" w14:textId="77777777" w:rsidR="009C52B0" w:rsidRPr="00282FA0" w:rsidRDefault="009C52B0" w:rsidP="00B46435">
      <w:pPr>
        <w:numPr>
          <w:ilvl w:val="0"/>
          <w:numId w:val="26"/>
        </w:numPr>
        <w:tabs>
          <w:tab w:val="clear" w:pos="720"/>
        </w:tabs>
        <w:spacing w:after="60"/>
        <w:ind w:left="360"/>
        <w:jc w:val="both"/>
      </w:pPr>
      <w:r w:rsidRPr="00282FA0">
        <w:t>Purchase green power from energy providers</w:t>
      </w:r>
    </w:p>
    <w:p w14:paraId="6D4C5BDB" w14:textId="77777777" w:rsidR="009C52B0" w:rsidRPr="00282FA0" w:rsidRDefault="009C52B0" w:rsidP="00B46435">
      <w:pPr>
        <w:numPr>
          <w:ilvl w:val="0"/>
          <w:numId w:val="26"/>
        </w:numPr>
        <w:tabs>
          <w:tab w:val="clear" w:pos="720"/>
        </w:tabs>
        <w:spacing w:after="60"/>
        <w:ind w:left="360"/>
        <w:jc w:val="both"/>
      </w:pPr>
      <w:r w:rsidRPr="00282FA0">
        <w:t xml:space="preserve">Investigate energy savings practices such as timer lights, use of hand dryers instead of paper towels, etc. </w:t>
      </w:r>
    </w:p>
    <w:p w14:paraId="256CDC1E" w14:textId="77777777" w:rsidR="009C52B0" w:rsidRPr="00282FA0" w:rsidRDefault="009C52B0" w:rsidP="00B46435">
      <w:pPr>
        <w:numPr>
          <w:ilvl w:val="0"/>
          <w:numId w:val="26"/>
        </w:numPr>
        <w:tabs>
          <w:tab w:val="clear" w:pos="720"/>
        </w:tabs>
        <w:spacing w:after="240"/>
        <w:ind w:left="360"/>
        <w:jc w:val="both"/>
      </w:pPr>
      <w:r w:rsidRPr="00282FA0">
        <w:t xml:space="preserve">Purchase energy efficient lighting and equipment. </w:t>
      </w:r>
    </w:p>
    <w:p w14:paraId="5C45329A" w14:textId="77777777" w:rsidR="009C52B0" w:rsidRPr="00282FA0" w:rsidRDefault="009C52B0">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Pollution Control</w:t>
      </w:r>
    </w:p>
    <w:p w14:paraId="65B337A0" w14:textId="77777777" w:rsidR="009C52B0" w:rsidRPr="00282FA0" w:rsidRDefault="009C52B0" w:rsidP="00B46435">
      <w:pPr>
        <w:numPr>
          <w:ilvl w:val="0"/>
          <w:numId w:val="26"/>
        </w:numPr>
        <w:tabs>
          <w:tab w:val="clear" w:pos="720"/>
        </w:tabs>
        <w:spacing w:after="60"/>
        <w:ind w:left="360"/>
        <w:jc w:val="both"/>
      </w:pPr>
      <w:r w:rsidRPr="00282FA0">
        <w:t>Decreased amount of carbon dioxide emissions</w:t>
      </w:r>
    </w:p>
    <w:p w14:paraId="2769F4BB" w14:textId="77777777" w:rsidR="009C52B0" w:rsidRPr="00282FA0" w:rsidRDefault="009C52B0" w:rsidP="00B46435">
      <w:pPr>
        <w:numPr>
          <w:ilvl w:val="0"/>
          <w:numId w:val="26"/>
        </w:numPr>
        <w:tabs>
          <w:tab w:val="clear" w:pos="720"/>
        </w:tabs>
        <w:spacing w:after="240"/>
        <w:ind w:left="360"/>
        <w:jc w:val="both"/>
      </w:pPr>
      <w:r w:rsidRPr="00282FA0">
        <w:lastRenderedPageBreak/>
        <w:t>Eliminate use of Halon and of CFC-based refrigerants for HVAC systems</w:t>
      </w:r>
    </w:p>
    <w:p w14:paraId="26DE6A39" w14:textId="77777777" w:rsidR="009C52B0" w:rsidRPr="00282FA0" w:rsidRDefault="009C52B0" w:rsidP="0035272C">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General Environmental Protection</w:t>
      </w:r>
      <w:r w:rsidR="000459D2">
        <w:rPr>
          <w:rFonts w:ascii="Times New Roman" w:hAnsi="Times New Roman" w:cs="Times New Roman"/>
          <w:b/>
          <w:caps/>
          <w:sz w:val="24"/>
          <w:szCs w:val="24"/>
        </w:rPr>
        <w:t xml:space="preserve"> </w:t>
      </w:r>
      <w:r w:rsidRPr="00282FA0">
        <w:rPr>
          <w:rFonts w:ascii="Times New Roman" w:hAnsi="Times New Roman" w:cs="Times New Roman"/>
          <w:b/>
          <w:caps/>
          <w:sz w:val="24"/>
          <w:szCs w:val="24"/>
        </w:rPr>
        <w:t>/</w:t>
      </w:r>
      <w:r w:rsidR="000459D2">
        <w:rPr>
          <w:rFonts w:ascii="Times New Roman" w:hAnsi="Times New Roman" w:cs="Times New Roman"/>
          <w:b/>
          <w:caps/>
          <w:sz w:val="24"/>
          <w:szCs w:val="24"/>
        </w:rPr>
        <w:t xml:space="preserve"> </w:t>
      </w:r>
      <w:r w:rsidRPr="00282FA0">
        <w:rPr>
          <w:rFonts w:ascii="Times New Roman" w:hAnsi="Times New Roman" w:cs="Times New Roman"/>
          <w:b/>
          <w:caps/>
          <w:sz w:val="24"/>
          <w:szCs w:val="24"/>
        </w:rPr>
        <w:t>Restoration</w:t>
      </w:r>
    </w:p>
    <w:p w14:paraId="3D9DE0B4" w14:textId="77777777" w:rsidR="009C52B0" w:rsidRPr="00282FA0" w:rsidRDefault="009C52B0" w:rsidP="00B46435">
      <w:pPr>
        <w:numPr>
          <w:ilvl w:val="0"/>
          <w:numId w:val="26"/>
        </w:numPr>
        <w:tabs>
          <w:tab w:val="clear" w:pos="720"/>
        </w:tabs>
        <w:spacing w:after="60"/>
        <w:ind w:left="360"/>
        <w:jc w:val="both"/>
      </w:pPr>
      <w:r w:rsidRPr="00282FA0">
        <w:t>Placement of project within degraded or damaged areas</w:t>
      </w:r>
    </w:p>
    <w:p w14:paraId="6CC2249E" w14:textId="77777777" w:rsidR="009C52B0" w:rsidRPr="00282FA0" w:rsidRDefault="009C52B0" w:rsidP="00B46435">
      <w:pPr>
        <w:numPr>
          <w:ilvl w:val="0"/>
          <w:numId w:val="26"/>
        </w:numPr>
        <w:tabs>
          <w:tab w:val="clear" w:pos="720"/>
        </w:tabs>
        <w:spacing w:after="60"/>
        <w:ind w:left="360"/>
        <w:jc w:val="both"/>
      </w:pPr>
      <w:r w:rsidRPr="00282FA0">
        <w:t>Placement of project away from sensitive site elements</w:t>
      </w:r>
    </w:p>
    <w:p w14:paraId="6F03A952" w14:textId="77777777" w:rsidR="009C52B0" w:rsidRPr="00282FA0" w:rsidRDefault="009C52B0" w:rsidP="00B46435">
      <w:pPr>
        <w:numPr>
          <w:ilvl w:val="0"/>
          <w:numId w:val="26"/>
        </w:numPr>
        <w:tabs>
          <w:tab w:val="clear" w:pos="720"/>
        </w:tabs>
        <w:spacing w:after="60"/>
        <w:ind w:left="360"/>
        <w:jc w:val="both"/>
      </w:pPr>
      <w:r w:rsidRPr="00282FA0">
        <w:t>Reduced site disturbance</w:t>
      </w:r>
    </w:p>
    <w:p w14:paraId="7A83AC97" w14:textId="77777777" w:rsidR="009C52B0" w:rsidRPr="00282FA0" w:rsidRDefault="009C52B0" w:rsidP="00B46435">
      <w:pPr>
        <w:numPr>
          <w:ilvl w:val="0"/>
          <w:numId w:val="26"/>
        </w:numPr>
        <w:tabs>
          <w:tab w:val="clear" w:pos="720"/>
        </w:tabs>
        <w:spacing w:after="60"/>
        <w:ind w:left="360"/>
        <w:jc w:val="both"/>
      </w:pPr>
      <w:r w:rsidRPr="00282FA0">
        <w:t>In-place sustainability management plans</w:t>
      </w:r>
    </w:p>
    <w:p w14:paraId="28811C29" w14:textId="77777777" w:rsidR="009C52B0" w:rsidRPr="00282FA0" w:rsidRDefault="009C52B0" w:rsidP="00B46435">
      <w:pPr>
        <w:numPr>
          <w:ilvl w:val="0"/>
          <w:numId w:val="26"/>
        </w:numPr>
        <w:tabs>
          <w:tab w:val="clear" w:pos="720"/>
        </w:tabs>
        <w:spacing w:after="60"/>
        <w:ind w:left="360"/>
        <w:jc w:val="both"/>
      </w:pPr>
      <w:r w:rsidRPr="00282FA0">
        <w:t>Utilization of professional ecologists in plan/project design/maintenance plans</w:t>
      </w:r>
    </w:p>
    <w:p w14:paraId="7C221BBF" w14:textId="77777777" w:rsidR="009C52B0" w:rsidRPr="00282FA0" w:rsidRDefault="009C52B0" w:rsidP="00B46435">
      <w:pPr>
        <w:numPr>
          <w:ilvl w:val="0"/>
          <w:numId w:val="26"/>
        </w:numPr>
        <w:tabs>
          <w:tab w:val="clear" w:pos="720"/>
        </w:tabs>
        <w:spacing w:after="60"/>
        <w:ind w:left="360"/>
        <w:jc w:val="both"/>
      </w:pPr>
      <w:r w:rsidRPr="00282FA0">
        <w:t>Purchase materials locally reducing environmental impact of transportation</w:t>
      </w:r>
    </w:p>
    <w:p w14:paraId="438F59D6" w14:textId="77777777" w:rsidR="009C52B0" w:rsidRPr="00282FA0" w:rsidRDefault="009C52B0" w:rsidP="00B46435">
      <w:pPr>
        <w:numPr>
          <w:ilvl w:val="0"/>
          <w:numId w:val="26"/>
        </w:numPr>
        <w:tabs>
          <w:tab w:val="clear" w:pos="720"/>
        </w:tabs>
        <w:spacing w:after="60"/>
        <w:ind w:left="360"/>
        <w:jc w:val="both"/>
      </w:pPr>
      <w:r w:rsidRPr="00282FA0">
        <w:t>Use of innovative wastewater treatment to reduce burden on waste system</w:t>
      </w:r>
    </w:p>
    <w:p w14:paraId="6D762C7F" w14:textId="77777777" w:rsidR="009C52B0" w:rsidRPr="00282FA0" w:rsidRDefault="009C52B0" w:rsidP="00B46435">
      <w:pPr>
        <w:numPr>
          <w:ilvl w:val="0"/>
          <w:numId w:val="26"/>
        </w:numPr>
        <w:tabs>
          <w:tab w:val="clear" w:pos="720"/>
        </w:tabs>
        <w:spacing w:after="60"/>
        <w:ind w:left="360"/>
        <w:jc w:val="both"/>
      </w:pPr>
      <w:r w:rsidRPr="00282FA0">
        <w:t>Integration of facilities into landscape</w:t>
      </w:r>
    </w:p>
    <w:p w14:paraId="69960875" w14:textId="77777777" w:rsidR="009C52B0" w:rsidRPr="00282FA0" w:rsidRDefault="009C52B0" w:rsidP="00B46435">
      <w:pPr>
        <w:numPr>
          <w:ilvl w:val="0"/>
          <w:numId w:val="26"/>
        </w:numPr>
        <w:tabs>
          <w:tab w:val="clear" w:pos="720"/>
        </w:tabs>
        <w:spacing w:after="60"/>
        <w:ind w:left="360"/>
        <w:jc w:val="both"/>
      </w:pPr>
      <w:r w:rsidRPr="00282FA0">
        <w:t>Reduce thermal gradient differences between developed and underdeveloped areas to minimize impact on microclimates and habitat</w:t>
      </w:r>
    </w:p>
    <w:p w14:paraId="3BCF6851" w14:textId="77777777" w:rsidR="009C52B0" w:rsidRPr="00282FA0" w:rsidRDefault="009C52B0" w:rsidP="00B46435">
      <w:pPr>
        <w:numPr>
          <w:ilvl w:val="0"/>
          <w:numId w:val="26"/>
        </w:numPr>
        <w:tabs>
          <w:tab w:val="clear" w:pos="720"/>
        </w:tabs>
        <w:spacing w:after="240"/>
        <w:ind w:left="360"/>
        <w:jc w:val="both"/>
      </w:pPr>
      <w:r w:rsidRPr="00282FA0">
        <w:t>Use of certified wood</w:t>
      </w:r>
    </w:p>
    <w:p w14:paraId="1EE1AFEA" w14:textId="77777777" w:rsidR="009C52B0" w:rsidRPr="00282FA0" w:rsidRDefault="009C52B0">
      <w:pPr>
        <w:pStyle w:val="Heading1"/>
        <w:spacing w:after="240"/>
        <w:jc w:val="left"/>
        <w:rPr>
          <w:rFonts w:ascii="Times New Roman" w:hAnsi="Times New Roman" w:cs="Times New Roman"/>
          <w:b/>
          <w:caps/>
          <w:sz w:val="24"/>
          <w:szCs w:val="24"/>
        </w:rPr>
      </w:pPr>
      <w:r w:rsidRPr="00282FA0">
        <w:rPr>
          <w:rFonts w:ascii="Times New Roman" w:hAnsi="Times New Roman" w:cs="Times New Roman"/>
          <w:b/>
          <w:caps/>
          <w:sz w:val="24"/>
          <w:szCs w:val="24"/>
        </w:rPr>
        <w:t>Sustainable Trails</w:t>
      </w:r>
    </w:p>
    <w:p w14:paraId="5326583B" w14:textId="77777777" w:rsidR="009C52B0" w:rsidRPr="00282FA0" w:rsidRDefault="009C52B0">
      <w:pPr>
        <w:spacing w:after="240"/>
      </w:pPr>
      <w:r w:rsidRPr="00282FA0">
        <w:t xml:space="preserve">A sustainable trail system will allow for carrying more visitors into a natural area with little impact on the surrounding ecosystem.  They will require less maintenance through sound construction techniques and using materials that are designed for long term self-sustaining use and by using on-site materials as much as possible.  </w:t>
      </w:r>
    </w:p>
    <w:p w14:paraId="0113C06E" w14:textId="77777777" w:rsidR="009C52B0" w:rsidRPr="00282FA0" w:rsidRDefault="009C52B0">
      <w:pPr>
        <w:spacing w:after="240"/>
      </w:pPr>
      <w:r w:rsidRPr="00282FA0">
        <w:t xml:space="preserve">The trail project will result in a well-designed, managed and sustainable trail or trail system.  The applicant should provide description of intent, strategies, documentation of results, and long-term management plans. </w:t>
      </w:r>
    </w:p>
    <w:p w14:paraId="6DC9EC23" w14:textId="77777777" w:rsidR="0035272C" w:rsidRPr="00282FA0" w:rsidRDefault="009C52B0" w:rsidP="0035272C">
      <w:pPr>
        <w:spacing w:after="240"/>
      </w:pPr>
      <w:r w:rsidRPr="00282FA0">
        <w:t>Sustainable Trail Design includes, but is not limited to:</w:t>
      </w:r>
    </w:p>
    <w:p w14:paraId="7674F30C" w14:textId="77777777" w:rsidR="009C52B0" w:rsidRPr="00282FA0" w:rsidRDefault="009C52B0" w:rsidP="00B46435">
      <w:pPr>
        <w:numPr>
          <w:ilvl w:val="0"/>
          <w:numId w:val="27"/>
        </w:numPr>
        <w:tabs>
          <w:tab w:val="clear" w:pos="720"/>
        </w:tabs>
        <w:spacing w:after="60"/>
        <w:ind w:left="360"/>
      </w:pPr>
      <w:r w:rsidRPr="00282FA0">
        <w:t>Trails aligned using the natural topography of the land (contour trail)</w:t>
      </w:r>
    </w:p>
    <w:p w14:paraId="7F9D1428" w14:textId="77777777" w:rsidR="009C52B0" w:rsidRPr="00282FA0" w:rsidRDefault="009C52B0" w:rsidP="00B46435">
      <w:pPr>
        <w:numPr>
          <w:ilvl w:val="0"/>
          <w:numId w:val="27"/>
        </w:numPr>
        <w:tabs>
          <w:tab w:val="clear" w:pos="720"/>
        </w:tabs>
        <w:spacing w:after="60"/>
        <w:ind w:left="360"/>
      </w:pPr>
      <w:r w:rsidRPr="00282FA0">
        <w:t>Hydrology:  Trails aligned to ensure that water exits the tread often</w:t>
      </w:r>
    </w:p>
    <w:p w14:paraId="481B4C06" w14:textId="77777777" w:rsidR="009C52B0" w:rsidRPr="00282FA0" w:rsidRDefault="009C52B0" w:rsidP="00B46435">
      <w:pPr>
        <w:numPr>
          <w:ilvl w:val="0"/>
          <w:numId w:val="27"/>
        </w:numPr>
        <w:tabs>
          <w:tab w:val="clear" w:pos="720"/>
        </w:tabs>
        <w:spacing w:after="60"/>
        <w:ind w:left="360"/>
      </w:pPr>
      <w:r w:rsidRPr="00282FA0">
        <w:t>Rolling dips, not water</w:t>
      </w:r>
      <w:r w:rsidR="00B81357" w:rsidRPr="00282FA0">
        <w:t xml:space="preserve"> </w:t>
      </w:r>
      <w:r w:rsidRPr="00282FA0">
        <w:t>bars should be the standard water drainage feature</w:t>
      </w:r>
    </w:p>
    <w:p w14:paraId="5A406802" w14:textId="77777777" w:rsidR="009C52B0" w:rsidRPr="00282FA0" w:rsidRDefault="009C52B0" w:rsidP="00B46435">
      <w:pPr>
        <w:numPr>
          <w:ilvl w:val="0"/>
          <w:numId w:val="27"/>
        </w:numPr>
        <w:tabs>
          <w:tab w:val="clear" w:pos="720"/>
        </w:tabs>
        <w:spacing w:after="60"/>
        <w:ind w:left="360"/>
      </w:pPr>
      <w:r w:rsidRPr="00282FA0">
        <w:t>Grade reversals to allow slow, shallow sheeting of water, instead of volume and velocity that will lead to violent erosion</w:t>
      </w:r>
    </w:p>
    <w:p w14:paraId="73E2E8CB" w14:textId="77777777" w:rsidR="009C52B0" w:rsidRPr="00282FA0" w:rsidRDefault="009C52B0" w:rsidP="00B46435">
      <w:pPr>
        <w:numPr>
          <w:ilvl w:val="0"/>
          <w:numId w:val="27"/>
        </w:numPr>
        <w:tabs>
          <w:tab w:val="clear" w:pos="720"/>
        </w:tabs>
        <w:spacing w:after="60"/>
        <w:ind w:left="360"/>
      </w:pPr>
      <w:r w:rsidRPr="00282FA0">
        <w:t>Half Rule – trail grade should not exceed half of the natural cross slope</w:t>
      </w:r>
    </w:p>
    <w:p w14:paraId="6309AC4E" w14:textId="77777777" w:rsidR="009C52B0" w:rsidRPr="00282FA0" w:rsidRDefault="009C52B0" w:rsidP="00B46435">
      <w:pPr>
        <w:numPr>
          <w:ilvl w:val="0"/>
          <w:numId w:val="27"/>
        </w:numPr>
        <w:tabs>
          <w:tab w:val="clear" w:pos="720"/>
        </w:tabs>
        <w:spacing w:after="60"/>
        <w:ind w:left="360"/>
      </w:pPr>
      <w:r w:rsidRPr="00282FA0">
        <w:t>10% Rule:  Average grade of the trail should not exceed 10%.  Maximum grades up to 20% only for short sections, less than 50 linear feet</w:t>
      </w:r>
    </w:p>
    <w:p w14:paraId="05241038" w14:textId="77777777" w:rsidR="009C52B0" w:rsidRPr="00282FA0" w:rsidRDefault="00B81357" w:rsidP="00B46435">
      <w:pPr>
        <w:numPr>
          <w:ilvl w:val="0"/>
          <w:numId w:val="27"/>
        </w:numPr>
        <w:tabs>
          <w:tab w:val="clear" w:pos="720"/>
        </w:tabs>
        <w:spacing w:after="60"/>
        <w:ind w:left="360"/>
      </w:pPr>
      <w:r w:rsidRPr="00282FA0">
        <w:t>Out slope</w:t>
      </w:r>
      <w:r w:rsidR="009C52B0" w:rsidRPr="00282FA0">
        <w:t xml:space="preserve"> of the tread should be 5-9% for natural surface trails</w:t>
      </w:r>
    </w:p>
    <w:p w14:paraId="538EECB0" w14:textId="77777777" w:rsidR="009C52B0" w:rsidRPr="00282FA0" w:rsidRDefault="009C52B0" w:rsidP="00B46435">
      <w:pPr>
        <w:numPr>
          <w:ilvl w:val="0"/>
          <w:numId w:val="27"/>
        </w:numPr>
        <w:tabs>
          <w:tab w:val="clear" w:pos="720"/>
        </w:tabs>
        <w:spacing w:after="60"/>
        <w:ind w:left="360"/>
      </w:pPr>
      <w:r w:rsidRPr="00282FA0">
        <w:t>Full bench construction</w:t>
      </w:r>
    </w:p>
    <w:p w14:paraId="2D1B0C8E" w14:textId="77777777" w:rsidR="009C52B0" w:rsidRPr="00282FA0" w:rsidRDefault="009C52B0" w:rsidP="00B46435">
      <w:pPr>
        <w:numPr>
          <w:ilvl w:val="0"/>
          <w:numId w:val="27"/>
        </w:numPr>
        <w:tabs>
          <w:tab w:val="clear" w:pos="720"/>
        </w:tabs>
        <w:spacing w:after="60"/>
        <w:ind w:left="360"/>
      </w:pPr>
      <w:r w:rsidRPr="00282FA0">
        <w:t xml:space="preserve">Trail flow:  </w:t>
      </w:r>
    </w:p>
    <w:p w14:paraId="01BD7DA7" w14:textId="77777777" w:rsidR="009C52B0" w:rsidRPr="00282FA0" w:rsidRDefault="009C52B0" w:rsidP="00B46435">
      <w:pPr>
        <w:numPr>
          <w:ilvl w:val="1"/>
          <w:numId w:val="27"/>
        </w:numPr>
        <w:tabs>
          <w:tab w:val="clear" w:pos="1440"/>
        </w:tabs>
        <w:spacing w:after="60"/>
        <w:ind w:left="720"/>
      </w:pPr>
      <w:r w:rsidRPr="00282FA0">
        <w:t xml:space="preserve">Who will use the trail and what will they want?  </w:t>
      </w:r>
    </w:p>
    <w:p w14:paraId="5D8A2FE1" w14:textId="77777777" w:rsidR="009C52B0" w:rsidRPr="00282FA0" w:rsidRDefault="009C52B0" w:rsidP="00B46435">
      <w:pPr>
        <w:numPr>
          <w:ilvl w:val="1"/>
          <w:numId w:val="27"/>
        </w:numPr>
        <w:tabs>
          <w:tab w:val="clear" w:pos="1440"/>
        </w:tabs>
        <w:spacing w:after="60"/>
        <w:ind w:left="720"/>
      </w:pPr>
      <w:r w:rsidRPr="00282FA0">
        <w:t>Tight &amp; technical trail or open &amp; flowing?</w:t>
      </w:r>
    </w:p>
    <w:p w14:paraId="195BBE22" w14:textId="77777777" w:rsidR="009C52B0" w:rsidRPr="00282FA0" w:rsidRDefault="009C52B0" w:rsidP="00B46435">
      <w:pPr>
        <w:numPr>
          <w:ilvl w:val="1"/>
          <w:numId w:val="27"/>
        </w:numPr>
        <w:tabs>
          <w:tab w:val="clear" w:pos="1440"/>
        </w:tabs>
        <w:spacing w:after="60"/>
        <w:ind w:left="720"/>
      </w:pPr>
      <w:r w:rsidRPr="00282FA0">
        <w:t>Trail loops that build upon themselves</w:t>
      </w:r>
    </w:p>
    <w:p w14:paraId="6F99DE56" w14:textId="77777777" w:rsidR="009C52B0" w:rsidRPr="00282FA0" w:rsidRDefault="009C52B0" w:rsidP="00B46435">
      <w:pPr>
        <w:numPr>
          <w:ilvl w:val="1"/>
          <w:numId w:val="27"/>
        </w:numPr>
        <w:tabs>
          <w:tab w:val="clear" w:pos="1440"/>
        </w:tabs>
        <w:spacing w:after="60"/>
        <w:ind w:left="720"/>
      </w:pPr>
      <w:r w:rsidRPr="00282FA0">
        <w:t>Connects control points (facilities, scenic overlooks, historical sites, rivers/lakes, etc.)</w:t>
      </w:r>
    </w:p>
    <w:p w14:paraId="7CF38E16" w14:textId="77777777" w:rsidR="009C52B0" w:rsidRPr="00282FA0" w:rsidRDefault="009C52B0" w:rsidP="00B46435">
      <w:pPr>
        <w:numPr>
          <w:ilvl w:val="0"/>
          <w:numId w:val="27"/>
        </w:numPr>
        <w:tabs>
          <w:tab w:val="clear" w:pos="720"/>
        </w:tabs>
        <w:spacing w:after="60"/>
        <w:ind w:left="360"/>
      </w:pPr>
      <w:r w:rsidRPr="00282FA0">
        <w:t>Design keeps users on the trail</w:t>
      </w:r>
    </w:p>
    <w:p w14:paraId="269EE425" w14:textId="77777777" w:rsidR="009C52B0" w:rsidRPr="00282FA0" w:rsidRDefault="009C52B0" w:rsidP="00B46435">
      <w:pPr>
        <w:numPr>
          <w:ilvl w:val="0"/>
          <w:numId w:val="27"/>
        </w:numPr>
        <w:tabs>
          <w:tab w:val="clear" w:pos="720"/>
        </w:tabs>
        <w:spacing w:after="60"/>
        <w:ind w:left="360"/>
      </w:pPr>
      <w:r w:rsidRPr="00282FA0">
        <w:t>Existing soil and environmental conditions</w:t>
      </w:r>
    </w:p>
    <w:p w14:paraId="38A3268D" w14:textId="77777777" w:rsidR="009C52B0" w:rsidRPr="00282FA0" w:rsidRDefault="009C52B0" w:rsidP="00B46435">
      <w:pPr>
        <w:numPr>
          <w:ilvl w:val="0"/>
          <w:numId w:val="27"/>
        </w:numPr>
        <w:tabs>
          <w:tab w:val="clear" w:pos="720"/>
        </w:tabs>
        <w:spacing w:after="240"/>
        <w:ind w:left="360"/>
      </w:pPr>
      <w:r w:rsidRPr="00282FA0">
        <w:t>Initial Capital Costs vs. Maintenance and Long term Durability</w:t>
      </w:r>
    </w:p>
    <w:p w14:paraId="660AB128" w14:textId="77777777" w:rsidR="00121D5C" w:rsidRDefault="00121D5C" w:rsidP="00F155D1"/>
    <w:p w14:paraId="433B45BD" w14:textId="77777777" w:rsidR="009C52B0" w:rsidRPr="00282FA0" w:rsidRDefault="009C52B0">
      <w:pPr>
        <w:pStyle w:val="Heading2"/>
        <w:rPr>
          <w:rFonts w:ascii="Times New Roman" w:hAnsi="Times New Roman" w:cs="Times New Roman"/>
          <w:sz w:val="24"/>
        </w:rPr>
      </w:pPr>
      <w:r w:rsidRPr="00282FA0">
        <w:rPr>
          <w:rFonts w:ascii="Times New Roman" w:hAnsi="Times New Roman" w:cs="Times New Roman"/>
          <w:sz w:val="24"/>
        </w:rPr>
        <w:t>SECTION 2 - APPLICATION PROCEDURES</w:t>
      </w:r>
    </w:p>
    <w:p w14:paraId="53EF4750" w14:textId="77777777" w:rsidR="009C52B0" w:rsidRPr="00282FA0" w:rsidRDefault="009C52B0"/>
    <w:p w14:paraId="1D8FB83C" w14:textId="77777777" w:rsidR="00395F88" w:rsidRDefault="009C52B0" w:rsidP="00095797">
      <w:pPr>
        <w:ind w:left="720" w:hanging="720"/>
      </w:pPr>
      <w:r w:rsidRPr="00282FA0">
        <w:rPr>
          <w:b/>
          <w:bCs/>
        </w:rPr>
        <w:t>2.1</w:t>
      </w:r>
      <w:r w:rsidRPr="00282FA0">
        <w:rPr>
          <w:b/>
          <w:bCs/>
        </w:rPr>
        <w:tab/>
      </w:r>
      <w:r w:rsidR="00095797">
        <w:rPr>
          <w:b/>
          <w:bCs/>
        </w:rPr>
        <w:t>ONLINE GRANT</w:t>
      </w:r>
      <w:r w:rsidR="00BD069B">
        <w:rPr>
          <w:b/>
          <w:bCs/>
        </w:rPr>
        <w:t xml:space="preserve"> </w:t>
      </w:r>
      <w:r w:rsidRPr="00282FA0">
        <w:rPr>
          <w:b/>
          <w:bCs/>
        </w:rPr>
        <w:t xml:space="preserve">APPLICATION </w:t>
      </w:r>
      <w:r w:rsidR="00903F11" w:rsidRPr="00282FA0">
        <w:t xml:space="preserve"> </w:t>
      </w:r>
    </w:p>
    <w:p w14:paraId="2D9B860D" w14:textId="77777777" w:rsidR="00395F88" w:rsidRDefault="00395F88" w:rsidP="00095797">
      <w:pPr>
        <w:ind w:left="720" w:hanging="720"/>
      </w:pPr>
    </w:p>
    <w:p w14:paraId="427279AA" w14:textId="77777777" w:rsidR="002026B7" w:rsidRDefault="00395F88" w:rsidP="00330E50">
      <w:pPr>
        <w:ind w:left="720" w:hanging="720"/>
        <w:rPr>
          <w:color w:val="FF0000"/>
        </w:rPr>
      </w:pPr>
      <w:r>
        <w:tab/>
      </w:r>
      <w:r w:rsidRPr="00330E50">
        <w:rPr>
          <w:color w:val="000000" w:themeColor="text1"/>
        </w:rPr>
        <w:t xml:space="preserve">Applicants apply to the </w:t>
      </w:r>
      <w:r w:rsidR="00095797" w:rsidRPr="00330E50">
        <w:rPr>
          <w:color w:val="000000" w:themeColor="text1"/>
        </w:rPr>
        <w:t xml:space="preserve">Local Government Grant Program </w:t>
      </w:r>
      <w:r w:rsidRPr="00330E50">
        <w:rPr>
          <w:color w:val="000000" w:themeColor="text1"/>
        </w:rPr>
        <w:t xml:space="preserve">by completing an on-line </w:t>
      </w:r>
      <w:r w:rsidR="00095797" w:rsidRPr="00330E50">
        <w:rPr>
          <w:color w:val="000000" w:themeColor="text1"/>
        </w:rPr>
        <w:t>application</w:t>
      </w:r>
      <w:r w:rsidRPr="00330E50">
        <w:rPr>
          <w:color w:val="000000" w:themeColor="text1"/>
        </w:rPr>
        <w:t xml:space="preserve"> and attaching required documents</w:t>
      </w:r>
      <w:r w:rsidR="00095797" w:rsidRPr="00330E50">
        <w:rPr>
          <w:color w:val="000000" w:themeColor="text1"/>
        </w:rPr>
        <w:t>.</w:t>
      </w:r>
      <w:r w:rsidRPr="00330E50">
        <w:rPr>
          <w:color w:val="000000" w:themeColor="text1"/>
        </w:rPr>
        <w:t xml:space="preserve"> </w:t>
      </w:r>
      <w:r w:rsidR="00095797" w:rsidRPr="00330E50">
        <w:rPr>
          <w:color w:val="000000" w:themeColor="text1"/>
        </w:rPr>
        <w:t xml:space="preserve"> </w:t>
      </w:r>
      <w:r w:rsidR="002026B7" w:rsidRPr="00330E50">
        <w:rPr>
          <w:color w:val="000000" w:themeColor="text1"/>
        </w:rPr>
        <w:t xml:space="preserve">To access on-line applications, go to </w:t>
      </w:r>
      <w:r w:rsidR="002026B7" w:rsidRPr="00330E50">
        <w:rPr>
          <w:b/>
          <w:color w:val="0000FF"/>
          <w:u w:val="single"/>
        </w:rPr>
        <w:t>OPRDGrants.org</w:t>
      </w:r>
      <w:r w:rsidR="002026B7">
        <w:rPr>
          <w:color w:val="FF0000"/>
        </w:rPr>
        <w:t xml:space="preserve">.  </w:t>
      </w:r>
    </w:p>
    <w:p w14:paraId="3CB23989" w14:textId="77777777" w:rsidR="00F21498" w:rsidRDefault="002026B7" w:rsidP="00330E50">
      <w:pPr>
        <w:ind w:left="720" w:hanging="720"/>
        <w:rPr>
          <w:color w:val="FF0000"/>
        </w:rPr>
      </w:pPr>
      <w:r>
        <w:rPr>
          <w:color w:val="FF0000"/>
        </w:rPr>
        <w:tab/>
      </w:r>
    </w:p>
    <w:p w14:paraId="1C562140" w14:textId="77777777" w:rsidR="00F21498" w:rsidRDefault="00330E50" w:rsidP="00330E50">
      <w:pPr>
        <w:ind w:left="1440" w:hanging="720"/>
        <w:rPr>
          <w:color w:val="FF0000"/>
        </w:rPr>
      </w:pPr>
      <w:r w:rsidRPr="00330E50">
        <w:rPr>
          <w:noProof/>
          <w:color w:val="000000" w:themeColor="text1"/>
        </w:rPr>
        <w:drawing>
          <wp:anchor distT="0" distB="0" distL="114300" distR="114300" simplePos="0" relativeHeight="251676160" behindDoc="1" locked="0" layoutInCell="1" allowOverlap="1" wp14:anchorId="6E6CAA03" wp14:editId="59C33A03">
            <wp:simplePos x="0" y="0"/>
            <wp:positionH relativeFrom="column">
              <wp:posOffset>4798695</wp:posOffset>
            </wp:positionH>
            <wp:positionV relativeFrom="paragraph">
              <wp:posOffset>-1905</wp:posOffset>
            </wp:positionV>
            <wp:extent cx="1847850" cy="180975"/>
            <wp:effectExtent l="0" t="0" r="0" b="9525"/>
            <wp:wrapThrough wrapText="bothSides">
              <wp:wrapPolygon edited="0">
                <wp:start x="0" y="0"/>
                <wp:lineTo x="0" y="20463"/>
                <wp:lineTo x="21377" y="20463"/>
                <wp:lineTo x="2137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t="20834"/>
                    <a:stretch/>
                  </pic:blipFill>
                  <pic:spPr bwMode="auto">
                    <a:xfrm>
                      <a:off x="0" y="0"/>
                      <a:ext cx="1847850" cy="18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498" w:rsidRPr="00330E50">
        <w:rPr>
          <w:color w:val="000000" w:themeColor="text1"/>
        </w:rPr>
        <w:t xml:space="preserve">Applicants with an existing account simply need to sign in and select </w:t>
      </w:r>
      <w:r w:rsidR="00F21498">
        <w:rPr>
          <w:color w:val="FF0000"/>
        </w:rPr>
        <w:t xml:space="preserve">.  </w:t>
      </w:r>
    </w:p>
    <w:p w14:paraId="2F465DFB" w14:textId="77777777" w:rsidR="00F21498" w:rsidRPr="00330E50" w:rsidRDefault="00F21498" w:rsidP="00330E50">
      <w:pPr>
        <w:ind w:left="720" w:hanging="720"/>
        <w:rPr>
          <w:color w:val="000000" w:themeColor="text1"/>
        </w:rPr>
      </w:pPr>
      <w:r>
        <w:rPr>
          <w:color w:val="FF0000"/>
        </w:rPr>
        <w:tab/>
      </w:r>
      <w:r w:rsidRPr="00330E50">
        <w:rPr>
          <w:color w:val="000000" w:themeColor="text1"/>
        </w:rPr>
        <w:t xml:space="preserve">Then select the desired application: </w:t>
      </w:r>
      <w:r w:rsidRPr="00330E50">
        <w:rPr>
          <w:b/>
          <w:color w:val="000000" w:themeColor="text1"/>
        </w:rPr>
        <w:t>Development, Rehabilitation, Acquisition, Acquisition &amp; Development,</w:t>
      </w:r>
      <w:r w:rsidRPr="00330E50">
        <w:rPr>
          <w:color w:val="000000" w:themeColor="text1"/>
        </w:rPr>
        <w:t xml:space="preserve"> </w:t>
      </w:r>
      <w:r w:rsidR="00330E50" w:rsidRPr="00330E50">
        <w:rPr>
          <w:color w:val="000000" w:themeColor="text1"/>
        </w:rPr>
        <w:t>or</w:t>
      </w:r>
      <w:r w:rsidRPr="00330E50">
        <w:rPr>
          <w:color w:val="000000" w:themeColor="text1"/>
        </w:rPr>
        <w:t xml:space="preserve"> </w:t>
      </w:r>
      <w:r w:rsidRPr="00330E50">
        <w:rPr>
          <w:b/>
          <w:color w:val="000000" w:themeColor="text1"/>
        </w:rPr>
        <w:t>Planning</w:t>
      </w:r>
      <w:r w:rsidRPr="00330E50">
        <w:rPr>
          <w:color w:val="000000" w:themeColor="text1"/>
        </w:rPr>
        <w:t xml:space="preserve">. </w:t>
      </w:r>
    </w:p>
    <w:p w14:paraId="399035D5" w14:textId="77777777" w:rsidR="00F21498" w:rsidRPr="00330E50" w:rsidRDefault="00F21498" w:rsidP="00330E50">
      <w:pPr>
        <w:ind w:left="720" w:hanging="720"/>
        <w:rPr>
          <w:color w:val="000000" w:themeColor="text1"/>
        </w:rPr>
      </w:pPr>
      <w:r w:rsidRPr="00330E50">
        <w:rPr>
          <w:color w:val="000000" w:themeColor="text1"/>
        </w:rPr>
        <w:tab/>
      </w:r>
    </w:p>
    <w:p w14:paraId="6C6E0970" w14:textId="77777777" w:rsidR="00F21498" w:rsidRPr="00330E50" w:rsidRDefault="00F21498" w:rsidP="00330E50">
      <w:pPr>
        <w:ind w:left="720" w:hanging="720"/>
        <w:rPr>
          <w:color w:val="000000" w:themeColor="text1"/>
        </w:rPr>
      </w:pPr>
      <w:r w:rsidRPr="00330E50">
        <w:rPr>
          <w:color w:val="000000" w:themeColor="text1"/>
        </w:rPr>
        <w:tab/>
        <w:t xml:space="preserve">Applicants who do not have an access account should </w:t>
      </w:r>
      <w:r w:rsidRPr="00330E50">
        <w:rPr>
          <w:color w:val="000000" w:themeColor="text1"/>
          <w:u w:val="single"/>
        </w:rPr>
        <w:t>follow the link</w:t>
      </w:r>
      <w:r w:rsidRPr="00330E50">
        <w:rPr>
          <w:color w:val="000000" w:themeColor="text1"/>
        </w:rPr>
        <w:t xml:space="preserve"> and instructions to apply for an account.</w:t>
      </w:r>
    </w:p>
    <w:p w14:paraId="546CFE74" w14:textId="77777777" w:rsidR="00F21498" w:rsidRPr="00330E50" w:rsidRDefault="00F21498" w:rsidP="00330E50">
      <w:pPr>
        <w:ind w:left="720" w:hanging="720"/>
        <w:rPr>
          <w:color w:val="000000" w:themeColor="text1"/>
        </w:rPr>
      </w:pPr>
    </w:p>
    <w:p w14:paraId="746A9037" w14:textId="77777777" w:rsidR="003D181E" w:rsidRPr="00B46D20" w:rsidRDefault="00F21498" w:rsidP="000F3937">
      <w:pPr>
        <w:ind w:left="720" w:hanging="720"/>
        <w:rPr>
          <w:color w:val="000000"/>
        </w:rPr>
      </w:pPr>
      <w:r w:rsidRPr="00330E50">
        <w:rPr>
          <w:color w:val="000000" w:themeColor="text1"/>
        </w:rPr>
        <w:tab/>
      </w:r>
      <w:r w:rsidR="00BE08A6" w:rsidRPr="00B46D20">
        <w:rPr>
          <w:color w:val="000000"/>
        </w:rPr>
        <w:t xml:space="preserve">A </w:t>
      </w:r>
      <w:r w:rsidR="003D181E" w:rsidRPr="00B46D20">
        <w:rPr>
          <w:b/>
          <w:color w:val="000000"/>
        </w:rPr>
        <w:t>Pre</w:t>
      </w:r>
      <w:r w:rsidR="00BE08A6" w:rsidRPr="00B46D20">
        <w:rPr>
          <w:b/>
          <w:color w:val="000000"/>
        </w:rPr>
        <w:t>-A</w:t>
      </w:r>
      <w:r w:rsidR="003D181E" w:rsidRPr="00B46D20">
        <w:rPr>
          <w:b/>
          <w:color w:val="000000"/>
        </w:rPr>
        <w:t>pplication Worksheet</w:t>
      </w:r>
      <w:r w:rsidR="00BE08A6" w:rsidRPr="00B46D20">
        <w:rPr>
          <w:color w:val="000000"/>
        </w:rPr>
        <w:t xml:space="preserve"> </w:t>
      </w:r>
      <w:r w:rsidR="00535301">
        <w:rPr>
          <w:color w:val="000000"/>
        </w:rPr>
        <w:t>may be</w:t>
      </w:r>
      <w:r w:rsidR="00BE08A6" w:rsidRPr="00B46D20">
        <w:rPr>
          <w:color w:val="000000"/>
        </w:rPr>
        <w:t xml:space="preserve"> provided under </w:t>
      </w:r>
      <w:r w:rsidR="00E21D3A" w:rsidRPr="00E21D3A">
        <w:rPr>
          <w:color w:val="000000"/>
        </w:rPr>
        <w:t>Application</w:t>
      </w:r>
      <w:r w:rsidR="00BE08A6" w:rsidRPr="00B46D20">
        <w:rPr>
          <w:color w:val="000000"/>
        </w:rPr>
        <w:t xml:space="preserve"> and Forms. </w:t>
      </w:r>
      <w:r w:rsidR="00535301">
        <w:rPr>
          <w:color w:val="000000"/>
        </w:rPr>
        <w:t xml:space="preserve"> When available, u</w:t>
      </w:r>
      <w:r w:rsidR="00BE08A6" w:rsidRPr="00B46D20">
        <w:rPr>
          <w:color w:val="000000"/>
        </w:rPr>
        <w:t xml:space="preserve">sing the Pre-Application Worksheet is a convenient way to develop answers to application questions before working in the actual online application.  </w:t>
      </w:r>
    </w:p>
    <w:p w14:paraId="372B7349" w14:textId="77777777" w:rsidR="009C52B0" w:rsidRPr="00282FA0" w:rsidRDefault="009C52B0" w:rsidP="00095797">
      <w:pPr>
        <w:pStyle w:val="Style2"/>
      </w:pPr>
    </w:p>
    <w:p w14:paraId="18F2812D" w14:textId="77777777" w:rsidR="009C52B0" w:rsidRPr="00282FA0" w:rsidRDefault="009C52B0">
      <w:pPr>
        <w:tabs>
          <w:tab w:val="left" w:pos="-1080"/>
        </w:tabs>
        <w:spacing w:after="240"/>
        <w:ind w:left="720" w:hanging="720"/>
        <w:jc w:val="both"/>
      </w:pPr>
      <w:r w:rsidRPr="00282FA0">
        <w:tab/>
      </w:r>
      <w:r w:rsidR="00375B1E">
        <w:t>When completing the application, a</w:t>
      </w:r>
      <w:r w:rsidRPr="00282FA0">
        <w:t xml:space="preserve">pplicants are urged to be brief and to the point. </w:t>
      </w:r>
      <w:r w:rsidR="00E21D3A">
        <w:t xml:space="preserve"> Most questions have a designated word limit.</w:t>
      </w:r>
    </w:p>
    <w:p w14:paraId="2A526408" w14:textId="77777777" w:rsidR="000047FD" w:rsidRPr="00BB7B2E" w:rsidRDefault="00617281" w:rsidP="000047FD">
      <w:pPr>
        <w:pStyle w:val="Level3"/>
        <w:spacing w:after="240"/>
        <w:ind w:left="1080" w:hanging="360"/>
        <w:jc w:val="both"/>
        <w:rPr>
          <w:rFonts w:ascii="Times New Roman" w:hAnsi="Times New Roman"/>
          <w:b/>
          <w:smallCaps/>
          <w:sz w:val="24"/>
        </w:rPr>
      </w:pPr>
      <w:bookmarkStart w:id="34" w:name="_Toc503949298"/>
      <w:r>
        <w:rPr>
          <w:rFonts w:ascii="Times New Roman" w:hAnsi="Times New Roman"/>
          <w:b/>
          <w:bCs/>
          <w:smallCaps/>
          <w:sz w:val="24"/>
        </w:rPr>
        <w:t>A</w:t>
      </w:r>
      <w:r w:rsidR="009C52B0" w:rsidRPr="00BB7B2E">
        <w:rPr>
          <w:rFonts w:ascii="Times New Roman" w:hAnsi="Times New Roman"/>
          <w:b/>
          <w:bCs/>
          <w:smallCaps/>
          <w:sz w:val="24"/>
        </w:rPr>
        <w:t>.</w:t>
      </w:r>
      <w:r w:rsidR="009C52B0" w:rsidRPr="00BB7B2E">
        <w:rPr>
          <w:rFonts w:ascii="Times New Roman" w:hAnsi="Times New Roman"/>
          <w:b/>
          <w:bCs/>
          <w:smallCaps/>
          <w:sz w:val="24"/>
        </w:rPr>
        <w:tab/>
      </w:r>
      <w:r w:rsidR="00820DFE" w:rsidRPr="00BB7B2E">
        <w:rPr>
          <w:rFonts w:ascii="Times New Roman" w:hAnsi="Times New Roman"/>
          <w:b/>
          <w:bCs/>
          <w:smallCaps/>
          <w:sz w:val="24"/>
        </w:rPr>
        <w:t xml:space="preserve">Application </w:t>
      </w:r>
      <w:r w:rsidR="002E054B" w:rsidRPr="00BB7B2E">
        <w:rPr>
          <w:rFonts w:ascii="Times New Roman" w:hAnsi="Times New Roman"/>
          <w:b/>
          <w:bCs/>
          <w:smallCaps/>
          <w:sz w:val="24"/>
        </w:rPr>
        <w:t>Information</w:t>
      </w:r>
    </w:p>
    <w:p w14:paraId="35D441BA" w14:textId="77777777" w:rsidR="00E7628E" w:rsidRPr="00282FA0" w:rsidRDefault="000E39AF" w:rsidP="00B46435">
      <w:pPr>
        <w:numPr>
          <w:ilvl w:val="0"/>
          <w:numId w:val="37"/>
        </w:numPr>
        <w:rPr>
          <w:b/>
        </w:rPr>
      </w:pPr>
      <w:r>
        <w:rPr>
          <w:b/>
        </w:rPr>
        <w:t>Contact</w:t>
      </w:r>
      <w:r w:rsidR="00E7628E" w:rsidRPr="00282FA0">
        <w:rPr>
          <w:b/>
        </w:rPr>
        <w:t xml:space="preserve"> Information</w:t>
      </w:r>
      <w:r w:rsidR="00AC50B5" w:rsidRPr="00282FA0">
        <w:rPr>
          <w:b/>
        </w:rPr>
        <w:t>:</w:t>
      </w:r>
    </w:p>
    <w:p w14:paraId="2AEA469A" w14:textId="77777777" w:rsidR="00E7628E" w:rsidRPr="00282FA0" w:rsidRDefault="009E280E" w:rsidP="00B46435">
      <w:pPr>
        <w:numPr>
          <w:ilvl w:val="0"/>
          <w:numId w:val="38"/>
        </w:numPr>
      </w:pPr>
      <w:r w:rsidRPr="00287194">
        <w:rPr>
          <w:b/>
        </w:rPr>
        <w:t>Contact Person</w:t>
      </w:r>
      <w:r w:rsidRPr="00282FA0">
        <w:t xml:space="preserve"> Name, Add</w:t>
      </w:r>
      <w:r w:rsidR="00D77B82">
        <w:t>ress, E-mail, and Telephone</w:t>
      </w:r>
      <w:r w:rsidRPr="00282FA0">
        <w:t xml:space="preserve">: </w:t>
      </w:r>
      <w:r w:rsidR="00D77B82">
        <w:t xml:space="preserve"> </w:t>
      </w:r>
      <w:r w:rsidRPr="00282FA0">
        <w:t xml:space="preserve">This is the person responsible for the project and </w:t>
      </w:r>
      <w:r w:rsidR="00355F63">
        <w:t xml:space="preserve">who should </w:t>
      </w:r>
      <w:r w:rsidRPr="00282FA0">
        <w:t xml:space="preserve">be contacted regarding application questions. Please be sure to use information that is up-to-date and accurate. </w:t>
      </w:r>
    </w:p>
    <w:p w14:paraId="78A3471A" w14:textId="77777777" w:rsidR="009E280E" w:rsidRDefault="009E280E" w:rsidP="00B46435">
      <w:pPr>
        <w:numPr>
          <w:ilvl w:val="0"/>
          <w:numId w:val="38"/>
        </w:numPr>
      </w:pPr>
      <w:r w:rsidRPr="00287194">
        <w:rPr>
          <w:b/>
        </w:rPr>
        <w:t>Federal Tax ID#:</w:t>
      </w:r>
      <w:r w:rsidRPr="00282FA0">
        <w:t xml:space="preserve"> </w:t>
      </w:r>
      <w:r w:rsidR="00D77B82">
        <w:t xml:space="preserve"> </w:t>
      </w:r>
      <w:r w:rsidRPr="00282FA0">
        <w:t>The federal ID is a requirement of OPRD financial services division before any payments can be made to a Project Sponsor.</w:t>
      </w:r>
    </w:p>
    <w:p w14:paraId="2AEBA363" w14:textId="77777777" w:rsidR="009E280E" w:rsidRPr="00282FA0" w:rsidRDefault="009E280E" w:rsidP="009E280E">
      <w:pPr>
        <w:ind w:left="1805"/>
      </w:pPr>
    </w:p>
    <w:p w14:paraId="2CE7D905" w14:textId="77777777" w:rsidR="00EA4779" w:rsidRPr="00282FA0" w:rsidRDefault="00EA4779" w:rsidP="00B46435">
      <w:pPr>
        <w:numPr>
          <w:ilvl w:val="0"/>
          <w:numId w:val="37"/>
        </w:numPr>
        <w:rPr>
          <w:b/>
        </w:rPr>
      </w:pPr>
      <w:r w:rsidRPr="00282FA0">
        <w:rPr>
          <w:b/>
        </w:rPr>
        <w:t>Project and Grant Request</w:t>
      </w:r>
      <w:r w:rsidR="00AC50B5" w:rsidRPr="00282FA0">
        <w:rPr>
          <w:b/>
        </w:rPr>
        <w:t>:</w:t>
      </w:r>
    </w:p>
    <w:p w14:paraId="557D564E" w14:textId="77777777" w:rsidR="00EA4779" w:rsidRPr="00282FA0" w:rsidRDefault="009E280E" w:rsidP="00B46435">
      <w:pPr>
        <w:numPr>
          <w:ilvl w:val="0"/>
          <w:numId w:val="38"/>
        </w:numPr>
      </w:pPr>
      <w:r w:rsidRPr="00287194">
        <w:rPr>
          <w:b/>
        </w:rPr>
        <w:t>Project Name</w:t>
      </w:r>
      <w:r>
        <w:t xml:space="preserve">: </w:t>
      </w:r>
      <w:r w:rsidR="00D77B82">
        <w:t xml:space="preserve"> </w:t>
      </w:r>
      <w:r>
        <w:t>Ple</w:t>
      </w:r>
      <w:r w:rsidR="000E39AF">
        <w:t>ase keep the project name brief.</w:t>
      </w:r>
    </w:p>
    <w:p w14:paraId="4464BEBC" w14:textId="77777777" w:rsidR="00EA4779" w:rsidRPr="000F03CB" w:rsidRDefault="00375B1E" w:rsidP="00B46435">
      <w:pPr>
        <w:numPr>
          <w:ilvl w:val="0"/>
          <w:numId w:val="38"/>
        </w:numPr>
        <w:rPr>
          <w:color w:val="000000" w:themeColor="text1"/>
        </w:rPr>
      </w:pPr>
      <w:r w:rsidRPr="000F03CB">
        <w:rPr>
          <w:b/>
          <w:color w:val="000000" w:themeColor="text1"/>
        </w:rPr>
        <w:t xml:space="preserve">Grant </w:t>
      </w:r>
      <w:r w:rsidR="000E39AF" w:rsidRPr="000F03CB">
        <w:rPr>
          <w:b/>
          <w:color w:val="000000" w:themeColor="text1"/>
        </w:rPr>
        <w:t>Funds Requested</w:t>
      </w:r>
      <w:r w:rsidR="00EA4779" w:rsidRPr="000F03CB">
        <w:rPr>
          <w:color w:val="000000" w:themeColor="text1"/>
        </w:rPr>
        <w:t xml:space="preserve">:  </w:t>
      </w:r>
      <w:r w:rsidR="000E39AF" w:rsidRPr="000F03CB">
        <w:rPr>
          <w:color w:val="000000" w:themeColor="text1"/>
        </w:rPr>
        <w:t>Enter the dollar amount of the grant funds being requested.</w:t>
      </w:r>
    </w:p>
    <w:p w14:paraId="67F60850" w14:textId="77777777" w:rsidR="00BE0EFE" w:rsidRPr="000F03CB" w:rsidRDefault="000E39AF" w:rsidP="00B46435">
      <w:pPr>
        <w:numPr>
          <w:ilvl w:val="0"/>
          <w:numId w:val="38"/>
        </w:numPr>
        <w:rPr>
          <w:color w:val="000000" w:themeColor="text1"/>
        </w:rPr>
      </w:pPr>
      <w:r w:rsidRPr="000F03CB">
        <w:rPr>
          <w:b/>
          <w:color w:val="000000" w:themeColor="text1"/>
        </w:rPr>
        <w:t xml:space="preserve">Matching </w:t>
      </w:r>
      <w:r w:rsidR="00EA4779" w:rsidRPr="000F03CB">
        <w:rPr>
          <w:b/>
          <w:color w:val="000000" w:themeColor="text1"/>
        </w:rPr>
        <w:t xml:space="preserve">Funds </w:t>
      </w:r>
      <w:r w:rsidR="00375B1E" w:rsidRPr="000F03CB">
        <w:rPr>
          <w:b/>
          <w:color w:val="000000" w:themeColor="text1"/>
        </w:rPr>
        <w:t>Proposed</w:t>
      </w:r>
      <w:r w:rsidR="00EA4779" w:rsidRPr="000F03CB">
        <w:rPr>
          <w:color w:val="000000" w:themeColor="text1"/>
        </w:rPr>
        <w:t xml:space="preserve">: </w:t>
      </w:r>
      <w:r w:rsidR="00D77B82" w:rsidRPr="000F03CB">
        <w:rPr>
          <w:color w:val="000000" w:themeColor="text1"/>
        </w:rPr>
        <w:t xml:space="preserve"> </w:t>
      </w:r>
      <w:r w:rsidR="00EA4779" w:rsidRPr="000F03CB">
        <w:rPr>
          <w:color w:val="000000" w:themeColor="text1"/>
        </w:rPr>
        <w:t xml:space="preserve">Enter the dollar amount </w:t>
      </w:r>
      <w:r w:rsidRPr="000F03CB">
        <w:rPr>
          <w:color w:val="000000" w:themeColor="text1"/>
        </w:rPr>
        <w:t xml:space="preserve">of </w:t>
      </w:r>
      <w:r w:rsidR="00EA4779" w:rsidRPr="000F03CB">
        <w:rPr>
          <w:color w:val="000000" w:themeColor="text1"/>
        </w:rPr>
        <w:t xml:space="preserve">the Project Sponsor match. </w:t>
      </w:r>
    </w:p>
    <w:p w14:paraId="64A9D2FB" w14:textId="77777777" w:rsidR="00BE0EFE" w:rsidRPr="000F03CB" w:rsidRDefault="00BE0EFE" w:rsidP="00B46435">
      <w:pPr>
        <w:numPr>
          <w:ilvl w:val="0"/>
          <w:numId w:val="38"/>
        </w:numPr>
        <w:rPr>
          <w:color w:val="000000" w:themeColor="text1"/>
        </w:rPr>
      </w:pPr>
      <w:r w:rsidRPr="000F03CB">
        <w:rPr>
          <w:b/>
          <w:color w:val="000000" w:themeColor="text1"/>
        </w:rPr>
        <w:t>Total Cost</w:t>
      </w:r>
      <w:r w:rsidRPr="000F03CB">
        <w:rPr>
          <w:color w:val="000000" w:themeColor="text1"/>
        </w:rPr>
        <w:t xml:space="preserve">: </w:t>
      </w:r>
      <w:r w:rsidR="00D77B82" w:rsidRPr="000F03CB">
        <w:rPr>
          <w:color w:val="000000" w:themeColor="text1"/>
        </w:rPr>
        <w:t xml:space="preserve"> </w:t>
      </w:r>
      <w:r w:rsidRPr="000F03CB">
        <w:rPr>
          <w:color w:val="000000" w:themeColor="text1"/>
        </w:rPr>
        <w:t>The total of the grant and match.</w:t>
      </w:r>
      <w:r w:rsidR="00EA4779" w:rsidRPr="000F03CB">
        <w:rPr>
          <w:color w:val="000000" w:themeColor="text1"/>
        </w:rPr>
        <w:t xml:space="preserve"> Please refer to Section 1.7 of the manual to assure the amounts entered meet the requirements of the grant program. </w:t>
      </w:r>
    </w:p>
    <w:p w14:paraId="620FD2EE" w14:textId="77777777" w:rsidR="00EA4779" w:rsidRPr="000F03CB" w:rsidRDefault="00BE0EFE" w:rsidP="00B46435">
      <w:pPr>
        <w:numPr>
          <w:ilvl w:val="0"/>
          <w:numId w:val="38"/>
        </w:numPr>
        <w:rPr>
          <w:color w:val="000000" w:themeColor="text1"/>
        </w:rPr>
      </w:pPr>
      <w:r w:rsidRPr="000F03CB">
        <w:rPr>
          <w:b/>
          <w:color w:val="000000" w:themeColor="text1"/>
        </w:rPr>
        <w:t xml:space="preserve">Brief </w:t>
      </w:r>
      <w:r w:rsidR="00EA4779" w:rsidRPr="000F03CB">
        <w:rPr>
          <w:b/>
          <w:color w:val="000000" w:themeColor="text1"/>
        </w:rPr>
        <w:t>P</w:t>
      </w:r>
      <w:r w:rsidR="00411546" w:rsidRPr="000F03CB">
        <w:rPr>
          <w:b/>
          <w:color w:val="000000" w:themeColor="text1"/>
        </w:rPr>
        <w:t xml:space="preserve">roject Description: </w:t>
      </w:r>
      <w:r w:rsidR="004D1F24" w:rsidRPr="000F03CB">
        <w:rPr>
          <w:color w:val="000000" w:themeColor="text1"/>
        </w:rPr>
        <w:t xml:space="preserve">Briefly describe the project. </w:t>
      </w:r>
      <w:r w:rsidR="00944B64" w:rsidRPr="000F03CB">
        <w:rPr>
          <w:color w:val="000000" w:themeColor="text1"/>
        </w:rPr>
        <w:t>Summarize the project in 40 words or less. Use the most concise description possible.</w:t>
      </w:r>
      <w:r w:rsidR="00BD165C" w:rsidRPr="000F03CB">
        <w:rPr>
          <w:color w:val="000000" w:themeColor="text1"/>
        </w:rPr>
        <w:t xml:space="preserve"> </w:t>
      </w:r>
      <w:r w:rsidR="00944B64" w:rsidRPr="000F03CB">
        <w:rPr>
          <w:color w:val="000000" w:themeColor="text1"/>
        </w:rPr>
        <w:t xml:space="preserve">Do not go into details of the entire project. A more detailed description should be reserved for the Program Narrative section of the application. </w:t>
      </w:r>
      <w:r w:rsidR="00BD165C" w:rsidRPr="000F03CB">
        <w:rPr>
          <w:color w:val="000000" w:themeColor="text1"/>
        </w:rPr>
        <w:t xml:space="preserve"> </w:t>
      </w:r>
    </w:p>
    <w:p w14:paraId="141BD5F2" w14:textId="77777777" w:rsidR="00BE0EFE" w:rsidRPr="000F03CB" w:rsidRDefault="00BE0EFE" w:rsidP="00B46435">
      <w:pPr>
        <w:numPr>
          <w:ilvl w:val="0"/>
          <w:numId w:val="38"/>
        </w:numPr>
        <w:rPr>
          <w:color w:val="000000" w:themeColor="text1"/>
        </w:rPr>
      </w:pPr>
      <w:r w:rsidRPr="000F03CB">
        <w:rPr>
          <w:b/>
          <w:color w:val="000000" w:themeColor="text1"/>
        </w:rPr>
        <w:t>Start Date/End Date</w:t>
      </w:r>
      <w:r w:rsidRPr="000F03CB">
        <w:rPr>
          <w:color w:val="000000" w:themeColor="text1"/>
        </w:rPr>
        <w:t xml:space="preserve">: </w:t>
      </w:r>
      <w:r w:rsidR="00D77B82" w:rsidRPr="000F03CB">
        <w:rPr>
          <w:color w:val="000000" w:themeColor="text1"/>
        </w:rPr>
        <w:t xml:space="preserve"> </w:t>
      </w:r>
      <w:r w:rsidRPr="000F03CB">
        <w:rPr>
          <w:color w:val="000000" w:themeColor="text1"/>
        </w:rPr>
        <w:t>Approximate date you would like to start and complete work on the project.</w:t>
      </w:r>
    </w:p>
    <w:p w14:paraId="0AEB6475" w14:textId="77777777" w:rsidR="00BE0EFE" w:rsidRDefault="00BE0EFE" w:rsidP="00B46435">
      <w:pPr>
        <w:numPr>
          <w:ilvl w:val="0"/>
          <w:numId w:val="38"/>
        </w:numPr>
      </w:pPr>
      <w:r w:rsidRPr="000F03CB">
        <w:rPr>
          <w:b/>
          <w:color w:val="000000" w:themeColor="text1"/>
        </w:rPr>
        <w:t>Percentage of Grant</w:t>
      </w:r>
      <w:r w:rsidRPr="000F03CB">
        <w:rPr>
          <w:color w:val="000000" w:themeColor="text1"/>
        </w:rPr>
        <w:t xml:space="preserve">: </w:t>
      </w:r>
      <w:r w:rsidR="00D77B82" w:rsidRPr="000F03CB">
        <w:rPr>
          <w:color w:val="000000" w:themeColor="text1"/>
        </w:rPr>
        <w:t xml:space="preserve"> </w:t>
      </w:r>
      <w:r w:rsidR="00375B1E">
        <w:t xml:space="preserve">Please refer to Section 1.7 </w:t>
      </w:r>
      <w:r w:rsidR="00D77B82">
        <w:t xml:space="preserve">- </w:t>
      </w:r>
      <w:r w:rsidR="00375B1E">
        <w:t>Matching Requirements</w:t>
      </w:r>
      <w:r w:rsidR="00D77B82">
        <w:t>,</w:t>
      </w:r>
      <w:r w:rsidR="00375B1E">
        <w:t xml:space="preserve"> </w:t>
      </w:r>
      <w:r w:rsidRPr="00282FA0">
        <w:t xml:space="preserve">of the manual to assure the amounts entered </w:t>
      </w:r>
      <w:r w:rsidR="000F03CB">
        <w:t xml:space="preserve">(or calculated by the system) </w:t>
      </w:r>
      <w:r w:rsidRPr="00282FA0">
        <w:t xml:space="preserve">meet the requirements of the grant program. </w:t>
      </w:r>
    </w:p>
    <w:p w14:paraId="0379912F" w14:textId="77777777" w:rsidR="009C3E88" w:rsidRPr="00282FA0" w:rsidRDefault="009C3E88" w:rsidP="009C3E88">
      <w:pPr>
        <w:ind w:left="1085"/>
      </w:pPr>
    </w:p>
    <w:p w14:paraId="69C35FC9" w14:textId="77777777" w:rsidR="005648A6" w:rsidRPr="00282FA0" w:rsidRDefault="00BD165C" w:rsidP="00B46435">
      <w:pPr>
        <w:numPr>
          <w:ilvl w:val="0"/>
          <w:numId w:val="37"/>
        </w:numPr>
      </w:pPr>
      <w:r w:rsidRPr="00282FA0">
        <w:rPr>
          <w:b/>
        </w:rPr>
        <w:t>Project Site</w:t>
      </w:r>
      <w:r w:rsidR="00D77B82">
        <w:rPr>
          <w:b/>
        </w:rPr>
        <w:t xml:space="preserve"> </w:t>
      </w:r>
      <w:r w:rsidRPr="00282FA0">
        <w:rPr>
          <w:b/>
        </w:rPr>
        <w:t>/</w:t>
      </w:r>
      <w:r w:rsidR="00D77B82">
        <w:rPr>
          <w:b/>
        </w:rPr>
        <w:t xml:space="preserve"> </w:t>
      </w:r>
      <w:r w:rsidRPr="00282FA0">
        <w:rPr>
          <w:b/>
        </w:rPr>
        <w:t>Location</w:t>
      </w:r>
      <w:r w:rsidR="00D77B82">
        <w:rPr>
          <w:b/>
        </w:rPr>
        <w:t xml:space="preserve"> </w:t>
      </w:r>
      <w:r w:rsidRPr="00282FA0">
        <w:rPr>
          <w:b/>
        </w:rPr>
        <w:t>/</w:t>
      </w:r>
      <w:r w:rsidR="00D77B82">
        <w:rPr>
          <w:b/>
        </w:rPr>
        <w:t xml:space="preserve"> </w:t>
      </w:r>
      <w:r w:rsidRPr="00282FA0">
        <w:rPr>
          <w:b/>
        </w:rPr>
        <w:t>Ownership:</w:t>
      </w:r>
      <w:r w:rsidRPr="00282FA0">
        <w:t xml:space="preserve"> </w:t>
      </w:r>
      <w:r w:rsidR="00D77B82">
        <w:t xml:space="preserve"> </w:t>
      </w:r>
      <w:r w:rsidRPr="00282FA0">
        <w:t xml:space="preserve">Enter the name of the park or site where the project will be located and the acreage of that site. Project location should include a brief site description, city/town, county, </w:t>
      </w:r>
      <w:r w:rsidR="005648A6" w:rsidRPr="00282FA0">
        <w:t>and owner.</w:t>
      </w:r>
      <w:r w:rsidRPr="00282FA0">
        <w:t xml:space="preserve"> </w:t>
      </w:r>
      <w:r w:rsidR="0006063C">
        <w:t xml:space="preserve"> </w:t>
      </w:r>
      <w:r w:rsidRPr="00282FA0">
        <w:t>USGS Quad/township/range/section</w:t>
      </w:r>
      <w:r w:rsidR="005648A6" w:rsidRPr="00282FA0">
        <w:t xml:space="preserve"> </w:t>
      </w:r>
      <w:r w:rsidR="002C34F0" w:rsidRPr="00282FA0">
        <w:t>information is mandatory</w:t>
      </w:r>
      <w:r w:rsidR="005648A6" w:rsidRPr="00282FA0">
        <w:t xml:space="preserve">. </w:t>
      </w:r>
      <w:r w:rsidR="0006063C">
        <w:t xml:space="preserve"> </w:t>
      </w:r>
      <w:r w:rsidR="0006063C">
        <w:lastRenderedPageBreak/>
        <w:t>L</w:t>
      </w:r>
      <w:r w:rsidR="0006063C" w:rsidRPr="00282FA0">
        <w:t>ongitude</w:t>
      </w:r>
      <w:r w:rsidR="0006063C">
        <w:t xml:space="preserve"> and L</w:t>
      </w:r>
      <w:r w:rsidR="0006063C" w:rsidRPr="00282FA0">
        <w:t>atitude</w:t>
      </w:r>
      <w:r w:rsidR="0006063C">
        <w:t xml:space="preserve"> will be plotted automatically when you locate the project site on the Google Map in the application.</w:t>
      </w:r>
    </w:p>
    <w:p w14:paraId="073E8634" w14:textId="77777777" w:rsidR="00792036" w:rsidRDefault="00792036" w:rsidP="005648A6">
      <w:pPr>
        <w:ind w:left="1085"/>
      </w:pPr>
    </w:p>
    <w:p w14:paraId="04AF26C0" w14:textId="77777777" w:rsidR="00BE0EFE" w:rsidRPr="00282FA0" w:rsidRDefault="00BD165C" w:rsidP="00B46435">
      <w:pPr>
        <w:numPr>
          <w:ilvl w:val="0"/>
          <w:numId w:val="37"/>
        </w:numPr>
      </w:pPr>
      <w:r w:rsidRPr="00282FA0">
        <w:rPr>
          <w:b/>
        </w:rPr>
        <w:t>Project Land is Controlled By:</w:t>
      </w:r>
      <w:r w:rsidRPr="00282FA0">
        <w:t xml:space="preserve"> </w:t>
      </w:r>
      <w:r w:rsidR="00BE0EFE">
        <w:t>Select</w:t>
      </w:r>
      <w:r w:rsidR="00D31987" w:rsidRPr="00282FA0">
        <w:t xml:space="preserve"> </w:t>
      </w:r>
      <w:r w:rsidR="00BE0EFE">
        <w:t>from the drop down menu</w:t>
      </w:r>
      <w:r w:rsidR="00BE0EFE" w:rsidRPr="00282FA0" w:rsidDel="00BE0EFE">
        <w:t xml:space="preserve"> </w:t>
      </w:r>
      <w:r w:rsidR="00BE0EFE">
        <w:t xml:space="preserve">the applicable control and tenure documentation for </w:t>
      </w:r>
      <w:r w:rsidR="00BE0EFE" w:rsidRPr="00282FA0">
        <w:t>the property where the project will take</w:t>
      </w:r>
      <w:r w:rsidR="00BE0EFE">
        <w:t xml:space="preserve"> place</w:t>
      </w:r>
      <w:r w:rsidR="00D31987" w:rsidRPr="00282FA0">
        <w:t xml:space="preserve">. </w:t>
      </w:r>
      <w:r w:rsidR="00BE0EFE">
        <w:t xml:space="preserve">For example, if you have a deed, select ‘Fee Simple’. </w:t>
      </w:r>
      <w:r w:rsidR="00D31987" w:rsidRPr="00282FA0">
        <w:t>Documentation is required and described in Section 2.2 of this manual.</w:t>
      </w:r>
    </w:p>
    <w:p w14:paraId="4E6E4D85" w14:textId="77777777" w:rsidR="00820DFE" w:rsidRPr="00282FA0" w:rsidRDefault="00820DFE" w:rsidP="00BE0EFE">
      <w:pPr>
        <w:ind w:left="1085"/>
      </w:pPr>
    </w:p>
    <w:p w14:paraId="78A0C2E0" w14:textId="77777777" w:rsidR="009C52B0" w:rsidRPr="00282FA0" w:rsidRDefault="00617281" w:rsidP="00BB7B2E">
      <w:pPr>
        <w:pStyle w:val="Level3"/>
        <w:spacing w:after="240"/>
        <w:ind w:left="1080" w:hanging="360"/>
        <w:jc w:val="both"/>
        <w:rPr>
          <w:rFonts w:ascii="Times New Roman" w:hAnsi="Times New Roman"/>
          <w:sz w:val="24"/>
        </w:rPr>
      </w:pPr>
      <w:r>
        <w:rPr>
          <w:rFonts w:ascii="Times New Roman" w:hAnsi="Times New Roman"/>
          <w:bCs/>
          <w:smallCaps/>
          <w:sz w:val="24"/>
        </w:rPr>
        <w:t>B</w:t>
      </w:r>
      <w:r w:rsidR="00D31987" w:rsidRPr="00282FA0">
        <w:rPr>
          <w:rFonts w:ascii="Times New Roman" w:hAnsi="Times New Roman"/>
          <w:bCs/>
          <w:smallCaps/>
          <w:sz w:val="24"/>
        </w:rPr>
        <w:t>.</w:t>
      </w:r>
      <w:r w:rsidR="00D31987" w:rsidRPr="00282FA0">
        <w:rPr>
          <w:rFonts w:ascii="Times New Roman" w:hAnsi="Times New Roman"/>
          <w:bCs/>
          <w:smallCaps/>
          <w:sz w:val="24"/>
        </w:rPr>
        <w:tab/>
      </w:r>
      <w:r w:rsidR="009C52B0" w:rsidRPr="00282FA0">
        <w:rPr>
          <w:rFonts w:ascii="Times New Roman" w:hAnsi="Times New Roman"/>
          <w:b/>
          <w:bCs/>
          <w:smallCaps/>
          <w:sz w:val="24"/>
        </w:rPr>
        <w:t>Program Narrative</w:t>
      </w:r>
      <w:r w:rsidR="009C52B0" w:rsidRPr="00282FA0">
        <w:rPr>
          <w:rFonts w:ascii="Times New Roman" w:hAnsi="Times New Roman"/>
          <w:sz w:val="24"/>
        </w:rPr>
        <w:t xml:space="preserve"> – The program narrative </w:t>
      </w:r>
      <w:r w:rsidR="0006063C">
        <w:rPr>
          <w:rFonts w:ascii="Times New Roman" w:hAnsi="Times New Roman"/>
          <w:sz w:val="24"/>
        </w:rPr>
        <w:t xml:space="preserve">is where you will </w:t>
      </w:r>
      <w:r w:rsidR="009C52B0" w:rsidRPr="00282FA0">
        <w:rPr>
          <w:rFonts w:ascii="Times New Roman" w:hAnsi="Times New Roman"/>
          <w:sz w:val="24"/>
        </w:rPr>
        <w:t>describe all elements of the project and the need for assistance.  The program narrative should be clear, concise, and should clearly articulate what is being proposed and why it is needed.</w:t>
      </w:r>
      <w:bookmarkEnd w:id="34"/>
      <w:r w:rsidR="0066675F">
        <w:rPr>
          <w:rFonts w:ascii="Times New Roman" w:hAnsi="Times New Roman"/>
          <w:sz w:val="24"/>
        </w:rPr>
        <w:t xml:space="preserve">  Please limit each answer to 400 words or less.</w:t>
      </w:r>
    </w:p>
    <w:p w14:paraId="4A610A3A" w14:textId="77777777" w:rsidR="009C52B0" w:rsidRPr="00282FA0" w:rsidRDefault="009C52B0">
      <w:pPr>
        <w:pStyle w:val="Level3"/>
        <w:numPr>
          <w:ilvl w:val="3"/>
          <w:numId w:val="9"/>
        </w:numPr>
        <w:tabs>
          <w:tab w:val="clear" w:pos="3240"/>
        </w:tabs>
        <w:spacing w:after="60"/>
        <w:ind w:left="1440"/>
        <w:jc w:val="both"/>
        <w:rPr>
          <w:rFonts w:ascii="Times New Roman" w:hAnsi="Times New Roman"/>
          <w:sz w:val="24"/>
        </w:rPr>
      </w:pPr>
      <w:bookmarkStart w:id="35" w:name="_Toc503949299"/>
      <w:r w:rsidRPr="00282FA0">
        <w:rPr>
          <w:rFonts w:ascii="Times New Roman" w:hAnsi="Times New Roman"/>
          <w:sz w:val="24"/>
        </w:rPr>
        <w:t xml:space="preserve">Briefly describe all elements of the project and the need for assistance.  If real property or interests therein are to be </w:t>
      </w:r>
      <w:r w:rsidRPr="00A600B1">
        <w:rPr>
          <w:rFonts w:ascii="Times New Roman" w:hAnsi="Times New Roman"/>
          <w:b/>
          <w:sz w:val="24"/>
        </w:rPr>
        <w:t>acquired</w:t>
      </w:r>
      <w:r w:rsidRPr="00282FA0">
        <w:rPr>
          <w:rFonts w:ascii="Times New Roman" w:hAnsi="Times New Roman"/>
          <w:sz w:val="24"/>
        </w:rPr>
        <w:t>, give the acreage and how it is to be acq</w:t>
      </w:r>
      <w:r w:rsidR="00321732">
        <w:rPr>
          <w:rFonts w:ascii="Times New Roman" w:hAnsi="Times New Roman"/>
          <w:sz w:val="24"/>
        </w:rPr>
        <w:t xml:space="preserve">uired by purchase, by donation </w:t>
      </w:r>
      <w:r w:rsidRPr="00282FA0">
        <w:rPr>
          <w:rFonts w:ascii="Times New Roman" w:hAnsi="Times New Roman"/>
          <w:sz w:val="24"/>
        </w:rPr>
        <w:t xml:space="preserve">or by </w:t>
      </w:r>
      <w:r w:rsidR="00321732">
        <w:rPr>
          <w:rFonts w:ascii="Times New Roman" w:hAnsi="Times New Roman"/>
          <w:sz w:val="24"/>
        </w:rPr>
        <w:t>c</w:t>
      </w:r>
      <w:r w:rsidRPr="00282FA0">
        <w:rPr>
          <w:rFonts w:ascii="Times New Roman" w:hAnsi="Times New Roman"/>
          <w:sz w:val="24"/>
        </w:rPr>
        <w:t>ombination of these methods.  Describe the expected use of the property after it is developed and what the proposed date for the start of the development.  Describe any interim uses prior to start of the project and give information on the disposition of any buildings or other improvements or structures on the property.</w:t>
      </w:r>
      <w:bookmarkEnd w:id="35"/>
    </w:p>
    <w:p w14:paraId="07D240D8" w14:textId="77777777" w:rsidR="009C52B0" w:rsidRDefault="009C52B0">
      <w:pPr>
        <w:pStyle w:val="Level3"/>
        <w:spacing w:after="60"/>
        <w:ind w:left="1440" w:firstLine="0"/>
        <w:jc w:val="both"/>
        <w:rPr>
          <w:rFonts w:ascii="Times New Roman" w:hAnsi="Times New Roman"/>
          <w:iCs/>
          <w:sz w:val="24"/>
        </w:rPr>
      </w:pPr>
      <w:r w:rsidRPr="00282FA0">
        <w:rPr>
          <w:rFonts w:ascii="Times New Roman" w:hAnsi="Times New Roman"/>
          <w:iCs/>
          <w:sz w:val="24"/>
        </w:rPr>
        <w:t xml:space="preserve">If development will be delayed for more than </w:t>
      </w:r>
      <w:r w:rsidRPr="00A600B1">
        <w:rPr>
          <w:rFonts w:ascii="Times New Roman" w:hAnsi="Times New Roman"/>
          <w:b/>
          <w:iCs/>
          <w:sz w:val="24"/>
        </w:rPr>
        <w:t>two years</w:t>
      </w:r>
      <w:r w:rsidRPr="00282FA0">
        <w:rPr>
          <w:rFonts w:ascii="Times New Roman" w:hAnsi="Times New Roman"/>
          <w:iCs/>
          <w:sz w:val="24"/>
        </w:rPr>
        <w:t xml:space="preserve"> from the date of acquisition, see Section 1.3 A.3 and explain why.</w:t>
      </w:r>
    </w:p>
    <w:p w14:paraId="280E55EB" w14:textId="77777777" w:rsidR="0006063C" w:rsidRPr="00282FA0" w:rsidRDefault="0006063C">
      <w:pPr>
        <w:pStyle w:val="Level3"/>
        <w:spacing w:after="60"/>
        <w:ind w:left="1440" w:firstLine="0"/>
        <w:jc w:val="both"/>
        <w:rPr>
          <w:rFonts w:ascii="Times New Roman" w:hAnsi="Times New Roman"/>
          <w:iCs/>
          <w:sz w:val="24"/>
        </w:rPr>
      </w:pPr>
    </w:p>
    <w:p w14:paraId="4902DBBB" w14:textId="77777777" w:rsidR="009C52B0" w:rsidRDefault="009C52B0">
      <w:pPr>
        <w:pStyle w:val="Level3"/>
        <w:numPr>
          <w:ilvl w:val="3"/>
          <w:numId w:val="9"/>
        </w:numPr>
        <w:tabs>
          <w:tab w:val="clear" w:pos="3240"/>
        </w:tabs>
        <w:spacing w:after="60"/>
        <w:ind w:left="1440"/>
        <w:jc w:val="both"/>
        <w:rPr>
          <w:rFonts w:ascii="Times New Roman" w:hAnsi="Times New Roman"/>
          <w:sz w:val="24"/>
        </w:rPr>
      </w:pPr>
      <w:bookmarkStart w:id="36" w:name="_Toc503949300"/>
      <w:r w:rsidRPr="00282FA0">
        <w:rPr>
          <w:rFonts w:ascii="Times New Roman" w:hAnsi="Times New Roman"/>
          <w:sz w:val="24"/>
        </w:rPr>
        <w:t xml:space="preserve">If </w:t>
      </w:r>
      <w:r w:rsidRPr="00A600B1">
        <w:rPr>
          <w:rFonts w:ascii="Times New Roman" w:hAnsi="Times New Roman"/>
          <w:b/>
          <w:sz w:val="24"/>
        </w:rPr>
        <w:t>development</w:t>
      </w:r>
      <w:r w:rsidRPr="00282FA0">
        <w:rPr>
          <w:rFonts w:ascii="Times New Roman" w:hAnsi="Times New Roman"/>
          <w:sz w:val="24"/>
        </w:rPr>
        <w:t xml:space="preserve"> is proposed, what new facilities </w:t>
      </w:r>
      <w:r w:rsidR="00B16D8D" w:rsidRPr="00617281">
        <w:rPr>
          <w:rFonts w:ascii="Times New Roman" w:hAnsi="Times New Roman"/>
          <w:color w:val="000000" w:themeColor="text1"/>
          <w:sz w:val="24"/>
        </w:rPr>
        <w:t xml:space="preserve">will </w:t>
      </w:r>
      <w:r w:rsidRPr="00617281">
        <w:rPr>
          <w:rFonts w:ascii="Times New Roman" w:hAnsi="Times New Roman"/>
          <w:color w:val="000000" w:themeColor="text1"/>
          <w:sz w:val="24"/>
        </w:rPr>
        <w:t>be constructed</w:t>
      </w:r>
      <w:r w:rsidR="00142A79" w:rsidRPr="00617281">
        <w:rPr>
          <w:rFonts w:ascii="Times New Roman" w:hAnsi="Times New Roman"/>
          <w:color w:val="000000" w:themeColor="text1"/>
          <w:sz w:val="24"/>
        </w:rPr>
        <w:t>?</w:t>
      </w:r>
      <w:r w:rsidRPr="00617281">
        <w:rPr>
          <w:rFonts w:ascii="Times New Roman" w:hAnsi="Times New Roman"/>
          <w:color w:val="000000" w:themeColor="text1"/>
          <w:sz w:val="24"/>
        </w:rPr>
        <w:t xml:space="preserve"> </w:t>
      </w:r>
      <w:r w:rsidR="00D92012" w:rsidRPr="00617281">
        <w:rPr>
          <w:rFonts w:ascii="Times New Roman" w:hAnsi="Times New Roman"/>
          <w:color w:val="000000" w:themeColor="text1"/>
          <w:sz w:val="24"/>
        </w:rPr>
        <w:t>W</w:t>
      </w:r>
      <w:r w:rsidR="00B16D8D" w:rsidRPr="00617281">
        <w:rPr>
          <w:rFonts w:ascii="Times New Roman" w:hAnsi="Times New Roman"/>
          <w:color w:val="000000" w:themeColor="text1"/>
          <w:sz w:val="24"/>
        </w:rPr>
        <w:t xml:space="preserve">hat </w:t>
      </w:r>
      <w:r w:rsidRPr="00617281">
        <w:rPr>
          <w:rFonts w:ascii="Times New Roman" w:hAnsi="Times New Roman"/>
          <w:color w:val="000000" w:themeColor="text1"/>
          <w:sz w:val="24"/>
        </w:rPr>
        <w:t xml:space="preserve">existing facilities </w:t>
      </w:r>
      <w:r w:rsidR="00B16D8D" w:rsidRPr="00617281">
        <w:rPr>
          <w:rFonts w:ascii="Times New Roman" w:hAnsi="Times New Roman"/>
          <w:color w:val="000000" w:themeColor="text1"/>
          <w:sz w:val="24"/>
        </w:rPr>
        <w:t xml:space="preserve">will </w:t>
      </w:r>
      <w:r w:rsidRPr="00282FA0">
        <w:rPr>
          <w:rFonts w:ascii="Times New Roman" w:hAnsi="Times New Roman"/>
          <w:sz w:val="24"/>
        </w:rPr>
        <w:t>be renovated, removed or demolished</w:t>
      </w:r>
      <w:r w:rsidR="00B16D8D">
        <w:rPr>
          <w:rFonts w:ascii="Times New Roman" w:hAnsi="Times New Roman"/>
          <w:sz w:val="24"/>
        </w:rPr>
        <w:t>?</w:t>
      </w:r>
      <w:r w:rsidRPr="00282FA0">
        <w:rPr>
          <w:rFonts w:ascii="Times New Roman" w:hAnsi="Times New Roman"/>
          <w:sz w:val="24"/>
        </w:rPr>
        <w:t xml:space="preserve">  Describe if you intend to construct the improvements by contract, through force account/in-kind services, with the assistance of other governmental entities, through volunteer efforts, or any combination of these methods.</w:t>
      </w:r>
      <w:bookmarkEnd w:id="36"/>
    </w:p>
    <w:p w14:paraId="0DB47A17" w14:textId="77777777" w:rsidR="0006063C" w:rsidRPr="00282FA0" w:rsidRDefault="0006063C" w:rsidP="0006063C">
      <w:pPr>
        <w:pStyle w:val="Level3"/>
        <w:spacing w:after="60"/>
        <w:ind w:left="1440" w:firstLine="0"/>
        <w:jc w:val="both"/>
        <w:rPr>
          <w:rFonts w:ascii="Times New Roman" w:hAnsi="Times New Roman"/>
          <w:sz w:val="24"/>
        </w:rPr>
      </w:pPr>
    </w:p>
    <w:p w14:paraId="5FBC8012" w14:textId="77777777" w:rsidR="009C52B0" w:rsidRDefault="009C52B0">
      <w:pPr>
        <w:pStyle w:val="Level3"/>
        <w:numPr>
          <w:ilvl w:val="3"/>
          <w:numId w:val="9"/>
        </w:numPr>
        <w:tabs>
          <w:tab w:val="clear" w:pos="3240"/>
        </w:tabs>
        <w:spacing w:after="60"/>
        <w:ind w:left="1440"/>
        <w:jc w:val="both"/>
        <w:rPr>
          <w:rFonts w:ascii="Times New Roman" w:hAnsi="Times New Roman"/>
          <w:sz w:val="24"/>
        </w:rPr>
      </w:pPr>
      <w:bookmarkStart w:id="37" w:name="_Toc503949301"/>
      <w:r w:rsidRPr="00282FA0">
        <w:rPr>
          <w:rFonts w:ascii="Times New Roman" w:hAnsi="Times New Roman"/>
          <w:sz w:val="24"/>
        </w:rPr>
        <w:t xml:space="preserve">Briefly describe the </w:t>
      </w:r>
      <w:r w:rsidRPr="00A600B1">
        <w:rPr>
          <w:rFonts w:ascii="Times New Roman" w:hAnsi="Times New Roman"/>
          <w:b/>
          <w:sz w:val="24"/>
        </w:rPr>
        <w:t>needs</w:t>
      </w:r>
      <w:r w:rsidRPr="00282FA0">
        <w:rPr>
          <w:rFonts w:ascii="Times New Roman" w:hAnsi="Times New Roman"/>
          <w:sz w:val="24"/>
        </w:rPr>
        <w:t xml:space="preserve">, </w:t>
      </w:r>
      <w:r w:rsidRPr="00A600B1">
        <w:rPr>
          <w:rFonts w:ascii="Times New Roman" w:hAnsi="Times New Roman"/>
          <w:b/>
          <w:sz w:val="24"/>
        </w:rPr>
        <w:t>problems</w:t>
      </w:r>
      <w:r w:rsidRPr="00282FA0">
        <w:rPr>
          <w:rFonts w:ascii="Times New Roman" w:hAnsi="Times New Roman"/>
          <w:sz w:val="24"/>
        </w:rPr>
        <w:t xml:space="preserve">, </w:t>
      </w:r>
      <w:r w:rsidRPr="00A600B1">
        <w:rPr>
          <w:rFonts w:ascii="Times New Roman" w:hAnsi="Times New Roman"/>
          <w:b/>
          <w:sz w:val="24"/>
        </w:rPr>
        <w:t>desires</w:t>
      </w:r>
      <w:r w:rsidRPr="00282FA0">
        <w:rPr>
          <w:rFonts w:ascii="Times New Roman" w:hAnsi="Times New Roman"/>
          <w:sz w:val="24"/>
        </w:rPr>
        <w:t xml:space="preserve"> and </w:t>
      </w:r>
      <w:r w:rsidRPr="00A600B1">
        <w:rPr>
          <w:rFonts w:ascii="Times New Roman" w:hAnsi="Times New Roman"/>
          <w:b/>
          <w:sz w:val="24"/>
        </w:rPr>
        <w:t>community involvement</w:t>
      </w:r>
      <w:r w:rsidRPr="00282FA0">
        <w:rPr>
          <w:rFonts w:ascii="Times New Roman" w:hAnsi="Times New Roman"/>
          <w:sz w:val="24"/>
        </w:rPr>
        <w:t xml:space="preserve"> and </w:t>
      </w:r>
      <w:r w:rsidRPr="00A600B1">
        <w:rPr>
          <w:rFonts w:ascii="Times New Roman" w:hAnsi="Times New Roman"/>
          <w:b/>
          <w:sz w:val="24"/>
        </w:rPr>
        <w:t>public input</w:t>
      </w:r>
      <w:r w:rsidRPr="00282FA0">
        <w:rPr>
          <w:rFonts w:ascii="Times New Roman" w:hAnsi="Times New Roman"/>
          <w:sz w:val="24"/>
        </w:rPr>
        <w:t xml:space="preserve"> that led to the selection of the project.  Describe how the project relates to current and future public recreation needs within your community as identified in your local park master plan or local comprehensive land use plan.  Describe the benefits and who will benefit from the proposed project.  Has a master plan been developed for land to be acquired?  Describe how the project conforms to the park master plan or other plans.</w:t>
      </w:r>
      <w:bookmarkEnd w:id="37"/>
    </w:p>
    <w:p w14:paraId="5D8A29D3" w14:textId="77777777" w:rsidR="0006063C" w:rsidRPr="00282FA0" w:rsidRDefault="0006063C" w:rsidP="0006063C">
      <w:pPr>
        <w:pStyle w:val="Level3"/>
        <w:spacing w:after="60"/>
        <w:ind w:left="0" w:firstLine="0"/>
        <w:jc w:val="both"/>
        <w:rPr>
          <w:rFonts w:ascii="Times New Roman" w:hAnsi="Times New Roman"/>
          <w:sz w:val="24"/>
        </w:rPr>
      </w:pPr>
    </w:p>
    <w:p w14:paraId="18736416" w14:textId="77777777" w:rsidR="009C52B0" w:rsidRDefault="0006063C" w:rsidP="0006063C">
      <w:pPr>
        <w:pStyle w:val="Level3"/>
        <w:spacing w:after="60"/>
        <w:ind w:left="1440" w:hanging="360"/>
        <w:jc w:val="both"/>
        <w:rPr>
          <w:rFonts w:ascii="Times New Roman" w:hAnsi="Times New Roman"/>
          <w:sz w:val="24"/>
        </w:rPr>
      </w:pPr>
      <w:bookmarkStart w:id="38" w:name="_Toc503949302"/>
      <w:r>
        <w:rPr>
          <w:rFonts w:ascii="Times New Roman" w:hAnsi="Times New Roman"/>
          <w:sz w:val="24"/>
        </w:rPr>
        <w:t>4.</w:t>
      </w:r>
      <w:r>
        <w:rPr>
          <w:rFonts w:ascii="Times New Roman" w:hAnsi="Times New Roman"/>
          <w:sz w:val="24"/>
        </w:rPr>
        <w:tab/>
      </w:r>
      <w:r w:rsidR="009C52B0" w:rsidRPr="00282FA0">
        <w:rPr>
          <w:rFonts w:ascii="Times New Roman" w:hAnsi="Times New Roman"/>
          <w:sz w:val="24"/>
        </w:rPr>
        <w:t xml:space="preserve">Describe any unusual or </w:t>
      </w:r>
      <w:r w:rsidR="009C52B0" w:rsidRPr="00A600B1">
        <w:rPr>
          <w:rFonts w:ascii="Times New Roman" w:hAnsi="Times New Roman"/>
          <w:b/>
          <w:sz w:val="24"/>
        </w:rPr>
        <w:t>unique features</w:t>
      </w:r>
      <w:r w:rsidR="009C52B0" w:rsidRPr="00282FA0">
        <w:rPr>
          <w:rFonts w:ascii="Times New Roman" w:hAnsi="Times New Roman"/>
          <w:sz w:val="24"/>
        </w:rPr>
        <w:t xml:space="preserve"> of the project, such as innovative design, conservation, unusual site conditions, etc.  Are historic sites involved?</w:t>
      </w:r>
      <w:bookmarkEnd w:id="38"/>
    </w:p>
    <w:p w14:paraId="1DD37111" w14:textId="77777777" w:rsidR="00DF0DB3" w:rsidRDefault="00DF0DB3" w:rsidP="00F66EDD">
      <w:pPr>
        <w:pStyle w:val="Level3"/>
        <w:spacing w:after="60"/>
        <w:ind w:left="1080" w:firstLine="0"/>
        <w:jc w:val="both"/>
        <w:rPr>
          <w:rFonts w:ascii="Times New Roman" w:hAnsi="Times New Roman"/>
          <w:sz w:val="24"/>
        </w:rPr>
      </w:pPr>
      <w:bookmarkStart w:id="39" w:name="_Toc503949303"/>
    </w:p>
    <w:p w14:paraId="53A5612E" w14:textId="77777777" w:rsidR="009C52B0" w:rsidRPr="00282FA0" w:rsidRDefault="000F03CB" w:rsidP="00F66EDD">
      <w:pPr>
        <w:pStyle w:val="Level3"/>
        <w:spacing w:after="60"/>
        <w:ind w:left="1080" w:firstLine="0"/>
        <w:jc w:val="both"/>
        <w:rPr>
          <w:rFonts w:ascii="Times New Roman" w:hAnsi="Times New Roman"/>
          <w:sz w:val="24"/>
        </w:rPr>
      </w:pPr>
      <w:r>
        <w:rPr>
          <w:rFonts w:ascii="Times New Roman" w:hAnsi="Times New Roman"/>
          <w:sz w:val="24"/>
        </w:rPr>
        <w:t>5</w:t>
      </w:r>
      <w:r w:rsidR="00F66EDD">
        <w:rPr>
          <w:rFonts w:ascii="Times New Roman" w:hAnsi="Times New Roman"/>
          <w:sz w:val="24"/>
        </w:rPr>
        <w:t xml:space="preserve">. </w:t>
      </w:r>
      <w:r w:rsidR="00F66EDD">
        <w:rPr>
          <w:rFonts w:ascii="Times New Roman" w:hAnsi="Times New Roman"/>
          <w:sz w:val="24"/>
        </w:rPr>
        <w:tab/>
      </w:r>
      <w:r w:rsidR="009C52B0" w:rsidRPr="00282FA0">
        <w:rPr>
          <w:rFonts w:ascii="Times New Roman" w:hAnsi="Times New Roman"/>
          <w:sz w:val="24"/>
        </w:rPr>
        <w:t xml:space="preserve">Describe </w:t>
      </w:r>
      <w:r w:rsidR="009C52B0" w:rsidRPr="00A600B1">
        <w:rPr>
          <w:rFonts w:ascii="Times New Roman" w:hAnsi="Times New Roman"/>
          <w:b/>
          <w:sz w:val="24"/>
        </w:rPr>
        <w:t>who will do the work</w:t>
      </w:r>
      <w:r w:rsidR="009C52B0" w:rsidRPr="00282FA0">
        <w:rPr>
          <w:rFonts w:ascii="Times New Roman" w:hAnsi="Times New Roman"/>
          <w:sz w:val="24"/>
        </w:rPr>
        <w:t xml:space="preserve"> and when the project is expected to begin and be completed.</w:t>
      </w:r>
    </w:p>
    <w:p w14:paraId="0A8E10E8" w14:textId="77777777" w:rsidR="009C52B0" w:rsidRPr="00282FA0" w:rsidRDefault="009C52B0">
      <w:pPr>
        <w:pStyle w:val="Level3"/>
        <w:numPr>
          <w:ilvl w:val="4"/>
          <w:numId w:val="10"/>
        </w:numPr>
        <w:tabs>
          <w:tab w:val="clear" w:pos="4680"/>
        </w:tabs>
        <w:spacing w:after="60"/>
        <w:ind w:left="1800"/>
        <w:jc w:val="both"/>
        <w:rPr>
          <w:rFonts w:ascii="Times New Roman" w:hAnsi="Times New Roman"/>
          <w:sz w:val="24"/>
        </w:rPr>
      </w:pPr>
      <w:r w:rsidRPr="00282FA0">
        <w:rPr>
          <w:rFonts w:ascii="Times New Roman" w:hAnsi="Times New Roman"/>
          <w:sz w:val="24"/>
        </w:rPr>
        <w:t>On Acquisitions, please include the projects major time lines or milestones such as:</w:t>
      </w:r>
    </w:p>
    <w:p w14:paraId="072B5D0A" w14:textId="77777777" w:rsidR="009C52B0" w:rsidRPr="00282FA0" w:rsidRDefault="009C52B0">
      <w:pPr>
        <w:pStyle w:val="Level3"/>
        <w:numPr>
          <w:ilvl w:val="5"/>
          <w:numId w:val="10"/>
        </w:numPr>
        <w:tabs>
          <w:tab w:val="clear" w:pos="5580"/>
          <w:tab w:val="left" w:pos="-1080"/>
        </w:tabs>
        <w:spacing w:after="60"/>
        <w:ind w:left="2160"/>
        <w:jc w:val="both"/>
        <w:rPr>
          <w:rFonts w:ascii="Times New Roman" w:hAnsi="Times New Roman"/>
          <w:sz w:val="24"/>
        </w:rPr>
      </w:pPr>
      <w:r w:rsidRPr="00282FA0">
        <w:rPr>
          <w:rFonts w:ascii="Times New Roman" w:hAnsi="Times New Roman"/>
          <w:sz w:val="24"/>
        </w:rPr>
        <w:t xml:space="preserve">Date the Purchase Agreement (Sales Agreement, Option to Purchase, </w:t>
      </w:r>
      <w:r w:rsidR="00372867" w:rsidRPr="00282FA0">
        <w:rPr>
          <w:rFonts w:ascii="Times New Roman" w:hAnsi="Times New Roman"/>
          <w:sz w:val="24"/>
        </w:rPr>
        <w:t>etc.</w:t>
      </w:r>
      <w:r w:rsidRPr="00282FA0">
        <w:rPr>
          <w:rFonts w:ascii="Times New Roman" w:hAnsi="Times New Roman"/>
          <w:sz w:val="24"/>
        </w:rPr>
        <w:t>) will be completed with the landowner.</w:t>
      </w:r>
    </w:p>
    <w:p w14:paraId="259D0A6C" w14:textId="77777777" w:rsidR="009C52B0" w:rsidRPr="00282FA0" w:rsidRDefault="009C52B0">
      <w:pPr>
        <w:pStyle w:val="Level3"/>
        <w:numPr>
          <w:ilvl w:val="5"/>
          <w:numId w:val="10"/>
        </w:numPr>
        <w:tabs>
          <w:tab w:val="clear" w:pos="5580"/>
          <w:tab w:val="left" w:pos="-1080"/>
        </w:tabs>
        <w:spacing w:after="60"/>
        <w:ind w:left="2160"/>
        <w:jc w:val="both"/>
        <w:rPr>
          <w:rFonts w:ascii="Times New Roman" w:hAnsi="Times New Roman"/>
          <w:sz w:val="24"/>
        </w:rPr>
      </w:pPr>
      <w:r w:rsidRPr="00282FA0">
        <w:rPr>
          <w:rFonts w:ascii="Times New Roman" w:hAnsi="Times New Roman"/>
          <w:sz w:val="24"/>
        </w:rPr>
        <w:t>Date the Environment Assessment or NEPA report will be completed.</w:t>
      </w:r>
    </w:p>
    <w:p w14:paraId="14A59725" w14:textId="77777777" w:rsidR="009C52B0" w:rsidRPr="00282FA0" w:rsidRDefault="009C52B0">
      <w:pPr>
        <w:pStyle w:val="Level3"/>
        <w:numPr>
          <w:ilvl w:val="5"/>
          <w:numId w:val="10"/>
        </w:numPr>
        <w:tabs>
          <w:tab w:val="clear" w:pos="5580"/>
          <w:tab w:val="left" w:pos="-1080"/>
        </w:tabs>
        <w:spacing w:after="60"/>
        <w:ind w:left="2160"/>
        <w:jc w:val="both"/>
        <w:rPr>
          <w:rFonts w:ascii="Times New Roman" w:hAnsi="Times New Roman"/>
          <w:sz w:val="24"/>
        </w:rPr>
      </w:pPr>
      <w:r w:rsidRPr="00282FA0">
        <w:rPr>
          <w:rFonts w:ascii="Times New Roman" w:hAnsi="Times New Roman"/>
          <w:sz w:val="24"/>
        </w:rPr>
        <w:t>Date of completion for any Hazardous Material reports.</w:t>
      </w:r>
    </w:p>
    <w:p w14:paraId="2FA42BFA" w14:textId="77777777" w:rsidR="009C52B0" w:rsidRPr="00282FA0" w:rsidRDefault="009C52B0">
      <w:pPr>
        <w:pStyle w:val="Level3"/>
        <w:numPr>
          <w:ilvl w:val="5"/>
          <w:numId w:val="10"/>
        </w:numPr>
        <w:tabs>
          <w:tab w:val="clear" w:pos="5580"/>
          <w:tab w:val="left" w:pos="-1080"/>
        </w:tabs>
        <w:spacing w:after="60"/>
        <w:ind w:left="2160"/>
        <w:jc w:val="both"/>
        <w:rPr>
          <w:rFonts w:ascii="Times New Roman" w:hAnsi="Times New Roman"/>
          <w:sz w:val="24"/>
        </w:rPr>
      </w:pPr>
      <w:r w:rsidRPr="00282FA0">
        <w:rPr>
          <w:rFonts w:ascii="Times New Roman" w:hAnsi="Times New Roman"/>
          <w:sz w:val="24"/>
        </w:rPr>
        <w:t>Date of completion for real property surveys.</w:t>
      </w:r>
    </w:p>
    <w:p w14:paraId="4837DEE0" w14:textId="77777777" w:rsidR="009C52B0" w:rsidRPr="00282FA0" w:rsidRDefault="009C52B0">
      <w:pPr>
        <w:pStyle w:val="Level3"/>
        <w:numPr>
          <w:ilvl w:val="5"/>
          <w:numId w:val="10"/>
        </w:numPr>
        <w:tabs>
          <w:tab w:val="clear" w:pos="5580"/>
          <w:tab w:val="left" w:pos="-1080"/>
        </w:tabs>
        <w:spacing w:after="60"/>
        <w:ind w:left="2160"/>
        <w:jc w:val="both"/>
        <w:rPr>
          <w:rFonts w:ascii="Times New Roman" w:hAnsi="Times New Roman"/>
          <w:sz w:val="24"/>
        </w:rPr>
      </w:pPr>
      <w:bookmarkStart w:id="40" w:name="OLE_LINK1"/>
      <w:bookmarkStart w:id="41" w:name="OLE_LINK2"/>
      <w:r w:rsidRPr="00282FA0">
        <w:rPr>
          <w:rFonts w:ascii="Times New Roman" w:hAnsi="Times New Roman"/>
          <w:sz w:val="24"/>
        </w:rPr>
        <w:t>Escrow closing date.</w:t>
      </w:r>
    </w:p>
    <w:bookmarkEnd w:id="40"/>
    <w:bookmarkEnd w:id="41"/>
    <w:p w14:paraId="226E150A" w14:textId="77777777" w:rsidR="009C52B0" w:rsidRPr="00282FA0" w:rsidRDefault="009C52B0">
      <w:pPr>
        <w:pStyle w:val="Level3"/>
        <w:spacing w:after="60"/>
        <w:ind w:left="1800" w:hanging="360"/>
        <w:jc w:val="both"/>
        <w:rPr>
          <w:rFonts w:ascii="Times New Roman" w:hAnsi="Times New Roman"/>
          <w:sz w:val="24"/>
        </w:rPr>
      </w:pPr>
      <w:r w:rsidRPr="00282FA0">
        <w:rPr>
          <w:rFonts w:ascii="Times New Roman" w:hAnsi="Times New Roman"/>
          <w:sz w:val="24"/>
        </w:rPr>
        <w:t>b.</w:t>
      </w:r>
      <w:r w:rsidRPr="00282FA0">
        <w:rPr>
          <w:rFonts w:ascii="Times New Roman" w:hAnsi="Times New Roman"/>
          <w:sz w:val="24"/>
        </w:rPr>
        <w:tab/>
        <w:t>Development or Rehabilitation projects</w:t>
      </w:r>
    </w:p>
    <w:p w14:paraId="7429D60E" w14:textId="77777777" w:rsidR="009C52B0" w:rsidRPr="00282FA0" w:rsidRDefault="009C52B0" w:rsidP="00B46435">
      <w:pPr>
        <w:pStyle w:val="Level3"/>
        <w:numPr>
          <w:ilvl w:val="0"/>
          <w:numId w:val="30"/>
        </w:numPr>
        <w:tabs>
          <w:tab w:val="clear" w:pos="2880"/>
          <w:tab w:val="left" w:pos="-1080"/>
        </w:tabs>
        <w:spacing w:after="60"/>
        <w:ind w:left="2160"/>
        <w:jc w:val="both"/>
        <w:rPr>
          <w:rFonts w:ascii="Times New Roman" w:hAnsi="Times New Roman"/>
          <w:sz w:val="24"/>
        </w:rPr>
      </w:pPr>
      <w:r w:rsidRPr="00282FA0">
        <w:rPr>
          <w:rFonts w:ascii="Times New Roman" w:hAnsi="Times New Roman"/>
          <w:sz w:val="24"/>
        </w:rPr>
        <w:t>If a permitting process is required, the date of completion</w:t>
      </w:r>
    </w:p>
    <w:p w14:paraId="0405C47C" w14:textId="77777777" w:rsidR="009C52B0" w:rsidRPr="00282FA0" w:rsidRDefault="009C52B0" w:rsidP="00B46435">
      <w:pPr>
        <w:pStyle w:val="Level3"/>
        <w:numPr>
          <w:ilvl w:val="0"/>
          <w:numId w:val="30"/>
        </w:numPr>
        <w:tabs>
          <w:tab w:val="clear" w:pos="2880"/>
          <w:tab w:val="left" w:pos="-1080"/>
        </w:tabs>
        <w:spacing w:after="60"/>
        <w:ind w:left="2160"/>
        <w:jc w:val="both"/>
        <w:rPr>
          <w:rFonts w:ascii="Times New Roman" w:hAnsi="Times New Roman"/>
          <w:sz w:val="24"/>
        </w:rPr>
      </w:pPr>
      <w:r w:rsidRPr="00282FA0">
        <w:rPr>
          <w:rFonts w:ascii="Times New Roman" w:hAnsi="Times New Roman"/>
          <w:sz w:val="24"/>
        </w:rPr>
        <w:t>Date of receipt of engineering or planning reports</w:t>
      </w:r>
    </w:p>
    <w:p w14:paraId="6C4F8403" w14:textId="77777777" w:rsidR="009C52B0" w:rsidRPr="00282FA0" w:rsidRDefault="009C52B0" w:rsidP="00B46435">
      <w:pPr>
        <w:pStyle w:val="Level3"/>
        <w:numPr>
          <w:ilvl w:val="0"/>
          <w:numId w:val="30"/>
        </w:numPr>
        <w:tabs>
          <w:tab w:val="clear" w:pos="2880"/>
          <w:tab w:val="left" w:pos="-1080"/>
        </w:tabs>
        <w:spacing w:after="60"/>
        <w:ind w:left="2160"/>
        <w:jc w:val="both"/>
        <w:rPr>
          <w:rFonts w:ascii="Times New Roman" w:hAnsi="Times New Roman"/>
          <w:sz w:val="24"/>
        </w:rPr>
      </w:pPr>
      <w:r w:rsidRPr="00282FA0">
        <w:rPr>
          <w:rFonts w:ascii="Times New Roman" w:hAnsi="Times New Roman"/>
          <w:sz w:val="24"/>
        </w:rPr>
        <w:lastRenderedPageBreak/>
        <w:t>Dates of issuance for Invitation to Bid solicitations, their bid opening dates.</w:t>
      </w:r>
    </w:p>
    <w:p w14:paraId="4188656B" w14:textId="77777777" w:rsidR="009C52B0" w:rsidRPr="00282FA0" w:rsidRDefault="009C52B0" w:rsidP="00B46435">
      <w:pPr>
        <w:pStyle w:val="Level3"/>
        <w:numPr>
          <w:ilvl w:val="0"/>
          <w:numId w:val="30"/>
        </w:numPr>
        <w:tabs>
          <w:tab w:val="clear" w:pos="2880"/>
          <w:tab w:val="left" w:pos="-1080"/>
        </w:tabs>
        <w:spacing w:after="60"/>
        <w:ind w:left="2160"/>
        <w:jc w:val="both"/>
        <w:rPr>
          <w:rFonts w:ascii="Times New Roman" w:hAnsi="Times New Roman"/>
          <w:sz w:val="24"/>
        </w:rPr>
      </w:pPr>
      <w:r w:rsidRPr="00282FA0">
        <w:rPr>
          <w:rFonts w:ascii="Times New Roman" w:hAnsi="Times New Roman"/>
          <w:sz w:val="24"/>
        </w:rPr>
        <w:t>Commencement of construction</w:t>
      </w:r>
    </w:p>
    <w:p w14:paraId="28A79D4D" w14:textId="77777777" w:rsidR="009C52B0" w:rsidRDefault="009C52B0" w:rsidP="00B46435">
      <w:pPr>
        <w:pStyle w:val="Level3"/>
        <w:numPr>
          <w:ilvl w:val="0"/>
          <w:numId w:val="30"/>
        </w:numPr>
        <w:tabs>
          <w:tab w:val="clear" w:pos="2880"/>
          <w:tab w:val="left" w:pos="-1080"/>
        </w:tabs>
        <w:spacing w:after="60"/>
        <w:ind w:left="2160"/>
        <w:jc w:val="both"/>
        <w:rPr>
          <w:rFonts w:ascii="Times New Roman" w:hAnsi="Times New Roman"/>
          <w:sz w:val="24"/>
        </w:rPr>
      </w:pPr>
      <w:r w:rsidRPr="00282FA0">
        <w:rPr>
          <w:rFonts w:ascii="Times New Roman" w:hAnsi="Times New Roman"/>
          <w:sz w:val="24"/>
        </w:rPr>
        <w:t>Completion date</w:t>
      </w:r>
    </w:p>
    <w:p w14:paraId="414A6E3C" w14:textId="77777777" w:rsidR="00F66EDD" w:rsidRPr="00282FA0" w:rsidRDefault="00F66EDD" w:rsidP="00F66EDD">
      <w:pPr>
        <w:pStyle w:val="Level3"/>
        <w:tabs>
          <w:tab w:val="left" w:pos="-1080"/>
        </w:tabs>
        <w:spacing w:after="60"/>
        <w:ind w:firstLine="0"/>
        <w:jc w:val="both"/>
        <w:rPr>
          <w:rFonts w:ascii="Times New Roman" w:hAnsi="Times New Roman"/>
          <w:sz w:val="24"/>
        </w:rPr>
      </w:pPr>
    </w:p>
    <w:p w14:paraId="5F73D6C7" w14:textId="77777777" w:rsidR="009C52B0" w:rsidRDefault="00F66EDD" w:rsidP="00F66EDD">
      <w:pPr>
        <w:pStyle w:val="Level3"/>
        <w:tabs>
          <w:tab w:val="left" w:pos="-1080"/>
        </w:tabs>
        <w:spacing w:after="60"/>
        <w:ind w:left="1440" w:hanging="360"/>
        <w:jc w:val="both"/>
        <w:rPr>
          <w:rFonts w:ascii="Times New Roman" w:hAnsi="Times New Roman"/>
          <w:sz w:val="24"/>
        </w:rPr>
      </w:pPr>
      <w:r>
        <w:rPr>
          <w:rFonts w:ascii="Times New Roman" w:hAnsi="Times New Roman"/>
          <w:sz w:val="24"/>
        </w:rPr>
        <w:t>6.</w:t>
      </w:r>
      <w:r>
        <w:rPr>
          <w:rFonts w:ascii="Times New Roman" w:hAnsi="Times New Roman"/>
          <w:sz w:val="24"/>
        </w:rPr>
        <w:tab/>
      </w:r>
      <w:r w:rsidR="009C52B0" w:rsidRPr="00282FA0">
        <w:rPr>
          <w:rFonts w:ascii="Times New Roman" w:hAnsi="Times New Roman"/>
          <w:sz w:val="24"/>
        </w:rPr>
        <w:t xml:space="preserve">Briefly explain the use of </w:t>
      </w:r>
      <w:r w:rsidR="009C52B0" w:rsidRPr="00A600B1">
        <w:rPr>
          <w:rFonts w:ascii="Times New Roman" w:hAnsi="Times New Roman"/>
          <w:b/>
          <w:sz w:val="24"/>
        </w:rPr>
        <w:t>volunteers</w:t>
      </w:r>
      <w:r w:rsidR="009C52B0" w:rsidRPr="00282FA0">
        <w:rPr>
          <w:rFonts w:ascii="Times New Roman" w:hAnsi="Times New Roman"/>
          <w:sz w:val="24"/>
        </w:rPr>
        <w:t xml:space="preserve"> or </w:t>
      </w:r>
      <w:r w:rsidR="009C52B0" w:rsidRPr="00A600B1">
        <w:rPr>
          <w:rFonts w:ascii="Times New Roman" w:hAnsi="Times New Roman"/>
          <w:b/>
          <w:sz w:val="24"/>
        </w:rPr>
        <w:t>donations</w:t>
      </w:r>
      <w:r w:rsidR="009C52B0" w:rsidRPr="00282FA0">
        <w:rPr>
          <w:rFonts w:ascii="Times New Roman" w:hAnsi="Times New Roman"/>
          <w:sz w:val="24"/>
        </w:rPr>
        <w:t xml:space="preserve"> that will be involved.</w:t>
      </w:r>
      <w:bookmarkEnd w:id="39"/>
      <w:r w:rsidR="009C52B0" w:rsidRPr="00282FA0">
        <w:rPr>
          <w:rFonts w:ascii="Times New Roman" w:hAnsi="Times New Roman"/>
          <w:sz w:val="24"/>
        </w:rPr>
        <w:t xml:space="preserve">  When using volunteer time, remember that full documentation of their hours and rates will be required.</w:t>
      </w:r>
    </w:p>
    <w:p w14:paraId="7A03681B" w14:textId="77777777" w:rsidR="00F66EDD" w:rsidRPr="00282FA0" w:rsidRDefault="00F66EDD" w:rsidP="00F66EDD">
      <w:pPr>
        <w:pStyle w:val="Level3"/>
        <w:tabs>
          <w:tab w:val="left" w:pos="-1080"/>
        </w:tabs>
        <w:spacing w:after="60"/>
        <w:ind w:left="1080" w:firstLine="0"/>
        <w:jc w:val="both"/>
        <w:rPr>
          <w:rFonts w:ascii="Times New Roman" w:hAnsi="Times New Roman"/>
          <w:sz w:val="24"/>
        </w:rPr>
      </w:pPr>
    </w:p>
    <w:p w14:paraId="6FBDCF83" w14:textId="77777777" w:rsidR="009C52B0" w:rsidRDefault="00F66EDD" w:rsidP="00F66EDD">
      <w:pPr>
        <w:pStyle w:val="Level3"/>
        <w:spacing w:after="60"/>
        <w:ind w:left="1440" w:hanging="360"/>
        <w:jc w:val="both"/>
        <w:rPr>
          <w:rFonts w:ascii="Times New Roman" w:hAnsi="Times New Roman"/>
          <w:sz w:val="24"/>
        </w:rPr>
      </w:pPr>
      <w:bookmarkStart w:id="42" w:name="_Toc503949304"/>
      <w:r>
        <w:rPr>
          <w:rFonts w:ascii="Times New Roman" w:hAnsi="Times New Roman"/>
          <w:sz w:val="24"/>
        </w:rPr>
        <w:t>7.</w:t>
      </w:r>
      <w:r>
        <w:rPr>
          <w:rFonts w:ascii="Times New Roman" w:hAnsi="Times New Roman"/>
          <w:sz w:val="24"/>
        </w:rPr>
        <w:tab/>
      </w:r>
      <w:r w:rsidR="009C52B0" w:rsidRPr="00282FA0">
        <w:rPr>
          <w:rFonts w:ascii="Times New Roman" w:hAnsi="Times New Roman"/>
          <w:sz w:val="24"/>
        </w:rPr>
        <w:t xml:space="preserve">Describe the </w:t>
      </w:r>
      <w:r w:rsidR="009C52B0" w:rsidRPr="00A600B1">
        <w:rPr>
          <w:rFonts w:ascii="Times New Roman" w:hAnsi="Times New Roman"/>
          <w:b/>
          <w:sz w:val="24"/>
        </w:rPr>
        <w:t>topography</w:t>
      </w:r>
      <w:r w:rsidR="009C52B0" w:rsidRPr="00282FA0">
        <w:rPr>
          <w:rFonts w:ascii="Times New Roman" w:hAnsi="Times New Roman"/>
          <w:sz w:val="24"/>
        </w:rPr>
        <w:t xml:space="preserve"> and present development on the site and how this proposal fits in with future projects on the site.</w:t>
      </w:r>
      <w:bookmarkEnd w:id="42"/>
    </w:p>
    <w:p w14:paraId="5FCED098" w14:textId="77777777" w:rsidR="00F66EDD" w:rsidRPr="00282FA0" w:rsidRDefault="00F66EDD" w:rsidP="00F66EDD">
      <w:pPr>
        <w:pStyle w:val="Level3"/>
        <w:spacing w:after="60"/>
        <w:ind w:left="1080" w:firstLine="0"/>
        <w:jc w:val="both"/>
        <w:rPr>
          <w:rFonts w:ascii="Times New Roman" w:hAnsi="Times New Roman"/>
          <w:sz w:val="24"/>
        </w:rPr>
      </w:pPr>
    </w:p>
    <w:p w14:paraId="1C2548BD" w14:textId="77777777" w:rsidR="009C52B0" w:rsidRDefault="009C52B0">
      <w:pPr>
        <w:pStyle w:val="Level3"/>
        <w:spacing w:after="60"/>
        <w:ind w:left="1440" w:hanging="360"/>
        <w:jc w:val="both"/>
        <w:rPr>
          <w:rFonts w:ascii="Times New Roman" w:hAnsi="Times New Roman"/>
          <w:sz w:val="24"/>
        </w:rPr>
      </w:pPr>
      <w:bookmarkStart w:id="43" w:name="_Toc503949305"/>
      <w:r w:rsidRPr="00282FA0">
        <w:rPr>
          <w:rFonts w:ascii="Times New Roman" w:hAnsi="Times New Roman"/>
          <w:sz w:val="24"/>
        </w:rPr>
        <w:t>8.</w:t>
      </w:r>
      <w:r w:rsidRPr="00282FA0">
        <w:rPr>
          <w:rFonts w:ascii="Times New Roman" w:hAnsi="Times New Roman"/>
          <w:sz w:val="24"/>
        </w:rPr>
        <w:tab/>
      </w:r>
      <w:r w:rsidRPr="002161AD">
        <w:rPr>
          <w:rFonts w:ascii="Times New Roman" w:hAnsi="Times New Roman"/>
          <w:sz w:val="24"/>
        </w:rPr>
        <w:t xml:space="preserve">Note any existing overhead and underground </w:t>
      </w:r>
      <w:r w:rsidRPr="002161AD">
        <w:rPr>
          <w:rFonts w:ascii="Times New Roman" w:hAnsi="Times New Roman"/>
          <w:b/>
          <w:sz w:val="24"/>
        </w:rPr>
        <w:t>utility lines</w:t>
      </w:r>
      <w:r w:rsidRPr="002161AD">
        <w:rPr>
          <w:rFonts w:ascii="Times New Roman" w:hAnsi="Times New Roman"/>
          <w:sz w:val="24"/>
        </w:rPr>
        <w:t xml:space="preserve"> and show them on the site map.  Will utility lines require relocation? All new utility lines must be buried underground.</w:t>
      </w:r>
      <w:bookmarkEnd w:id="43"/>
    </w:p>
    <w:p w14:paraId="5D643541" w14:textId="77777777" w:rsidR="00F66EDD" w:rsidRPr="002161AD" w:rsidRDefault="00F66EDD">
      <w:pPr>
        <w:pStyle w:val="Level3"/>
        <w:spacing w:after="60"/>
        <w:ind w:left="1440" w:hanging="360"/>
        <w:jc w:val="both"/>
        <w:rPr>
          <w:rFonts w:ascii="Times New Roman" w:hAnsi="Times New Roman"/>
          <w:sz w:val="24"/>
        </w:rPr>
      </w:pPr>
    </w:p>
    <w:p w14:paraId="685BDA19" w14:textId="77777777" w:rsidR="009C52B0" w:rsidRPr="00282FA0" w:rsidRDefault="009C52B0">
      <w:pPr>
        <w:pStyle w:val="Level3"/>
        <w:spacing w:after="240"/>
        <w:ind w:left="1440" w:hanging="360"/>
        <w:jc w:val="both"/>
        <w:rPr>
          <w:rFonts w:ascii="Times New Roman" w:hAnsi="Times New Roman"/>
          <w:sz w:val="24"/>
        </w:rPr>
      </w:pPr>
      <w:bookmarkStart w:id="44" w:name="_Toc503949306"/>
      <w:r w:rsidRPr="00282FA0">
        <w:rPr>
          <w:rFonts w:ascii="Times New Roman" w:hAnsi="Times New Roman"/>
          <w:sz w:val="24"/>
        </w:rPr>
        <w:t>9.</w:t>
      </w:r>
      <w:r w:rsidRPr="00282FA0">
        <w:rPr>
          <w:rFonts w:ascii="Times New Roman" w:hAnsi="Times New Roman"/>
          <w:sz w:val="24"/>
        </w:rPr>
        <w:tab/>
        <w:t>If more than one area within a site is proposed for assistance, describe proposed actions for each area separately.</w:t>
      </w:r>
      <w:bookmarkEnd w:id="44"/>
    </w:p>
    <w:p w14:paraId="26CAE8F8" w14:textId="62FDAB70" w:rsidR="009C52B0" w:rsidRPr="00B46D20" w:rsidRDefault="00617281">
      <w:pPr>
        <w:spacing w:after="240"/>
        <w:ind w:left="1080" w:hanging="360"/>
        <w:jc w:val="both"/>
        <w:rPr>
          <w:color w:val="000000"/>
        </w:rPr>
      </w:pPr>
      <w:r>
        <w:rPr>
          <w:bCs/>
        </w:rPr>
        <w:t>C</w:t>
      </w:r>
      <w:r w:rsidR="009C52B0" w:rsidRPr="00282FA0">
        <w:rPr>
          <w:bCs/>
        </w:rPr>
        <w:t>.</w:t>
      </w:r>
      <w:r w:rsidR="009C52B0" w:rsidRPr="00282FA0">
        <w:rPr>
          <w:bCs/>
        </w:rPr>
        <w:tab/>
      </w:r>
      <w:r w:rsidR="009C52B0" w:rsidRPr="002A013C">
        <w:rPr>
          <w:b/>
          <w:bCs/>
          <w:smallCaps/>
        </w:rPr>
        <w:t>Environmental</w:t>
      </w:r>
      <w:r w:rsidR="00E62005">
        <w:rPr>
          <w:b/>
          <w:bCs/>
          <w:smallCaps/>
        </w:rPr>
        <w:t xml:space="preserve"> Screening Form</w:t>
      </w:r>
      <w:r w:rsidR="009C52B0" w:rsidRPr="002A013C">
        <w:rPr>
          <w:b/>
          <w:bCs/>
          <w:smallCaps/>
        </w:rPr>
        <w:t xml:space="preserve"> </w:t>
      </w:r>
      <w:r w:rsidR="0077228F" w:rsidRPr="002A013C">
        <w:rPr>
          <w:b/>
          <w:bCs/>
          <w:smallCaps/>
        </w:rPr>
        <w:t>checklist</w:t>
      </w:r>
      <w:r w:rsidR="009C52B0" w:rsidRPr="00282FA0">
        <w:rPr>
          <w:smallCaps/>
        </w:rPr>
        <w:t xml:space="preserve"> </w:t>
      </w:r>
      <w:r w:rsidR="009C52B0" w:rsidRPr="00282FA0">
        <w:t xml:space="preserve">- </w:t>
      </w:r>
      <w:r w:rsidR="00A367BC">
        <w:t>A</w:t>
      </w:r>
      <w:r w:rsidR="009C52B0" w:rsidRPr="00282FA0">
        <w:t>ll project proposals must be assessed for their environmental effect</w:t>
      </w:r>
      <w:r w:rsidR="009C52B0" w:rsidRPr="00B46D20">
        <w:rPr>
          <w:color w:val="000000"/>
        </w:rPr>
        <w:t xml:space="preserve">.  The </w:t>
      </w:r>
      <w:r w:rsidR="009C52B0" w:rsidRPr="002A013C">
        <w:rPr>
          <w:color w:val="000000"/>
        </w:rPr>
        <w:t xml:space="preserve">Environmental </w:t>
      </w:r>
      <w:r w:rsidR="0093507F">
        <w:rPr>
          <w:color w:val="000000"/>
        </w:rPr>
        <w:t xml:space="preserve">Screening Form </w:t>
      </w:r>
      <w:r w:rsidR="00BB7B2E" w:rsidRPr="002A013C">
        <w:rPr>
          <w:color w:val="000000"/>
        </w:rPr>
        <w:t>Checklist</w:t>
      </w:r>
      <w:r w:rsidR="009C52B0" w:rsidRPr="00B46D20">
        <w:rPr>
          <w:color w:val="000000"/>
        </w:rPr>
        <w:t xml:space="preserve"> must provide pertinent information of s</w:t>
      </w:r>
      <w:r w:rsidR="00A367BC" w:rsidRPr="00B46D20">
        <w:rPr>
          <w:color w:val="000000"/>
        </w:rPr>
        <w:t>ufficient scope and depth of the project</w:t>
      </w:r>
      <w:r w:rsidR="009C52B0" w:rsidRPr="00B46D20">
        <w:rPr>
          <w:color w:val="000000"/>
        </w:rPr>
        <w:t>.  Whenever possible, an environmental impact should be quantified.  In all cases</w:t>
      </w:r>
      <w:r w:rsidR="0051192D">
        <w:rPr>
          <w:color w:val="000000"/>
        </w:rPr>
        <w:t>,</w:t>
      </w:r>
      <w:r w:rsidR="009C52B0" w:rsidRPr="00B46D20">
        <w:rPr>
          <w:color w:val="000000"/>
        </w:rPr>
        <w:t xml:space="preserve"> the level of activities involved should be given -- number of trees to be removed, cubic yards of debris to be removed, cubic yards of fill to be required, etc. For projects with property rights outstanding, the environmental information must also explain how the Project Sponsor plans to assure that the environment will not be affected significantly.  An </w:t>
      </w:r>
      <w:r w:rsidR="00A367BC" w:rsidRPr="00B46D20">
        <w:rPr>
          <w:color w:val="000000"/>
        </w:rPr>
        <w:t xml:space="preserve">Environmental </w:t>
      </w:r>
      <w:r w:rsidR="0093507F">
        <w:rPr>
          <w:color w:val="000000"/>
        </w:rPr>
        <w:t xml:space="preserve">Screening Form </w:t>
      </w:r>
      <w:r w:rsidR="0077228F" w:rsidRPr="00B46D20">
        <w:rPr>
          <w:color w:val="000000"/>
        </w:rPr>
        <w:t xml:space="preserve">Checklist </w:t>
      </w:r>
      <w:r w:rsidR="009C52B0" w:rsidRPr="00B46D20">
        <w:rPr>
          <w:color w:val="000000"/>
        </w:rPr>
        <w:t xml:space="preserve">should </w:t>
      </w:r>
      <w:r w:rsidR="00A367BC" w:rsidRPr="00B46D20">
        <w:rPr>
          <w:color w:val="000000"/>
        </w:rPr>
        <w:t>include</w:t>
      </w:r>
      <w:r w:rsidR="009C52B0" w:rsidRPr="00B46D20">
        <w:rPr>
          <w:color w:val="000000"/>
        </w:rPr>
        <w:t xml:space="preserve"> the following:</w:t>
      </w:r>
    </w:p>
    <w:p w14:paraId="51583D8C" w14:textId="7FBFE167" w:rsidR="009C52B0" w:rsidRDefault="009C52B0">
      <w:pPr>
        <w:widowControl w:val="0"/>
        <w:tabs>
          <w:tab w:val="left" w:pos="-1080"/>
        </w:tabs>
        <w:autoSpaceDE w:val="0"/>
        <w:autoSpaceDN w:val="0"/>
        <w:adjustRightInd w:val="0"/>
        <w:spacing w:after="60"/>
        <w:ind w:left="1440" w:hanging="360"/>
        <w:jc w:val="both"/>
        <w:outlineLvl w:val="2"/>
        <w:rPr>
          <w:color w:val="000000"/>
        </w:rPr>
      </w:pPr>
      <w:r w:rsidRPr="00B46D20">
        <w:rPr>
          <w:bCs/>
          <w:color w:val="000000"/>
        </w:rPr>
        <w:t>1.</w:t>
      </w:r>
      <w:r w:rsidRPr="00B46D20">
        <w:rPr>
          <w:bCs/>
          <w:color w:val="000000"/>
        </w:rPr>
        <w:tab/>
      </w:r>
      <w:r w:rsidRPr="00B46D20">
        <w:rPr>
          <w:b/>
          <w:bCs/>
          <w:color w:val="000000"/>
          <w:u w:val="single"/>
        </w:rPr>
        <w:t>The Proposed Action</w:t>
      </w:r>
      <w:r w:rsidRPr="00B46D20">
        <w:rPr>
          <w:color w:val="000000"/>
        </w:rPr>
        <w:t xml:space="preserve"> - Describe the proposed action, a statement regarding the need for it, a description of what the action is designed to accomplish, location of the project, its scope, site description, the level of impact-causing activities, any adverse or beneficial environmental impacts resulting from the project and, if applicable, its relation to other federal, state, or local projects and proposals.</w:t>
      </w:r>
    </w:p>
    <w:p w14:paraId="7F373708" w14:textId="77777777" w:rsidR="0051192D" w:rsidRPr="00B46D20" w:rsidRDefault="0051192D">
      <w:pPr>
        <w:widowControl w:val="0"/>
        <w:tabs>
          <w:tab w:val="left" w:pos="-1080"/>
        </w:tabs>
        <w:autoSpaceDE w:val="0"/>
        <w:autoSpaceDN w:val="0"/>
        <w:adjustRightInd w:val="0"/>
        <w:spacing w:after="60"/>
        <w:ind w:left="1440" w:hanging="360"/>
        <w:jc w:val="both"/>
        <w:outlineLvl w:val="2"/>
        <w:rPr>
          <w:color w:val="000000"/>
        </w:rPr>
      </w:pPr>
    </w:p>
    <w:p w14:paraId="413DFA54" w14:textId="77777777" w:rsidR="009C52B0" w:rsidRPr="00B46D20" w:rsidRDefault="009C52B0">
      <w:pPr>
        <w:widowControl w:val="0"/>
        <w:autoSpaceDE w:val="0"/>
        <w:autoSpaceDN w:val="0"/>
        <w:adjustRightInd w:val="0"/>
        <w:spacing w:after="60"/>
        <w:ind w:left="1440" w:hanging="360"/>
        <w:jc w:val="both"/>
        <w:outlineLvl w:val="2"/>
        <w:rPr>
          <w:color w:val="000000"/>
        </w:rPr>
      </w:pPr>
      <w:r w:rsidRPr="00B46D20">
        <w:rPr>
          <w:bCs/>
          <w:color w:val="000000"/>
        </w:rPr>
        <w:t>2.</w:t>
      </w:r>
      <w:r w:rsidRPr="00B46D20">
        <w:rPr>
          <w:bCs/>
          <w:color w:val="000000"/>
        </w:rPr>
        <w:tab/>
      </w:r>
      <w:r w:rsidRPr="00B46D20">
        <w:rPr>
          <w:b/>
          <w:bCs/>
          <w:color w:val="000000"/>
          <w:u w:val="single"/>
        </w:rPr>
        <w:t>Alternatives to the Proposed Action</w:t>
      </w:r>
      <w:r w:rsidRPr="00B46D20">
        <w:rPr>
          <w:color w:val="000000"/>
        </w:rPr>
        <w:t xml:space="preserve"> - Include a brief description of alternatives, such as study, develop, and describe appropriate alternatives to recommend courses of action in any proposal that involves unresolved conflicts concerning alternative uses of available resources.  The environmental impacts of the proposal and the alternatives should be presented in comparative form and should define the issues, pros and cons of a reasonable range of alternatives, and provide a clear basis for choice between them by OPRD and the public.</w:t>
      </w:r>
    </w:p>
    <w:p w14:paraId="01B93386" w14:textId="77777777" w:rsidR="00DF0DB3" w:rsidRDefault="00DF0DB3" w:rsidP="007E5375">
      <w:pPr>
        <w:autoSpaceDE w:val="0"/>
        <w:autoSpaceDN w:val="0"/>
        <w:adjustRightInd w:val="0"/>
        <w:ind w:left="1440" w:hanging="360"/>
        <w:rPr>
          <w:bCs/>
          <w:color w:val="000000"/>
        </w:rPr>
      </w:pPr>
      <w:bookmarkStart w:id="45" w:name="_Toc503949307"/>
    </w:p>
    <w:p w14:paraId="38FA4856" w14:textId="5B44A8AD" w:rsidR="00264641" w:rsidRPr="00282FA0" w:rsidRDefault="009C52B0" w:rsidP="007E5375">
      <w:pPr>
        <w:autoSpaceDE w:val="0"/>
        <w:autoSpaceDN w:val="0"/>
        <w:adjustRightInd w:val="0"/>
        <w:ind w:left="1440" w:hanging="360"/>
      </w:pPr>
      <w:r w:rsidRPr="00B46D20">
        <w:rPr>
          <w:bCs/>
          <w:color w:val="000000"/>
        </w:rPr>
        <w:t>3.</w:t>
      </w:r>
      <w:r w:rsidRPr="00B46D20">
        <w:rPr>
          <w:bCs/>
          <w:color w:val="000000"/>
        </w:rPr>
        <w:tab/>
      </w:r>
      <w:r w:rsidRPr="00B46D20">
        <w:rPr>
          <w:b/>
          <w:bCs/>
          <w:color w:val="000000"/>
          <w:u w:val="single"/>
        </w:rPr>
        <w:t>Environmental Impacts of Proposed Action</w:t>
      </w:r>
      <w:r w:rsidRPr="00B46D20">
        <w:rPr>
          <w:color w:val="000000"/>
        </w:rPr>
        <w:t xml:space="preserve"> - </w:t>
      </w:r>
      <w:r w:rsidR="00264641" w:rsidRPr="00B46D20">
        <w:rPr>
          <w:color w:val="000000"/>
        </w:rPr>
        <w:t>A</w:t>
      </w:r>
      <w:r w:rsidR="00CB2D40" w:rsidRPr="00B46D20">
        <w:rPr>
          <w:color w:val="000000"/>
        </w:rPr>
        <w:t>n</w:t>
      </w:r>
      <w:r w:rsidR="00264641" w:rsidRPr="00B46D20">
        <w:rPr>
          <w:color w:val="000000"/>
        </w:rPr>
        <w:t xml:space="preserve"> </w:t>
      </w:r>
      <w:r w:rsidR="00CB2D40" w:rsidRPr="00B46D20">
        <w:rPr>
          <w:color w:val="000000"/>
        </w:rPr>
        <w:t xml:space="preserve">Environmental </w:t>
      </w:r>
      <w:r w:rsidR="0093507F">
        <w:rPr>
          <w:color w:val="000000"/>
        </w:rPr>
        <w:t>Screening Form</w:t>
      </w:r>
      <w:r w:rsidR="00742271">
        <w:rPr>
          <w:color w:val="000000"/>
        </w:rPr>
        <w:t xml:space="preserve"> </w:t>
      </w:r>
      <w:r w:rsidR="00CB2D40" w:rsidRPr="00B46D20">
        <w:rPr>
          <w:color w:val="000000"/>
        </w:rPr>
        <w:t>Checklist</w:t>
      </w:r>
      <w:r w:rsidR="00264641" w:rsidRPr="00B46D20">
        <w:rPr>
          <w:color w:val="000000"/>
        </w:rPr>
        <w:t xml:space="preserve"> is provided as part of the application packet and must</w:t>
      </w:r>
      <w:r w:rsidR="00264641" w:rsidRPr="00282FA0">
        <w:t xml:space="preserve"> be completed and signed by </w:t>
      </w:r>
      <w:r w:rsidR="00DB3818" w:rsidRPr="00617281">
        <w:rPr>
          <w:color w:val="000000" w:themeColor="text1"/>
        </w:rPr>
        <w:t>the</w:t>
      </w:r>
      <w:r w:rsidR="00617281">
        <w:rPr>
          <w:color w:val="000000" w:themeColor="text1"/>
        </w:rPr>
        <w:t xml:space="preserve"> </w:t>
      </w:r>
      <w:r w:rsidR="00264641" w:rsidRPr="00282FA0">
        <w:t xml:space="preserve">project </w:t>
      </w:r>
      <w:r w:rsidR="00DB3818">
        <w:t xml:space="preserve">applicant.  </w:t>
      </w:r>
    </w:p>
    <w:p w14:paraId="74B5EEF9" w14:textId="77777777" w:rsidR="00264641" w:rsidRPr="00282FA0" w:rsidRDefault="00264641" w:rsidP="00264641">
      <w:pPr>
        <w:autoSpaceDE w:val="0"/>
        <w:autoSpaceDN w:val="0"/>
        <w:adjustRightInd w:val="0"/>
      </w:pPr>
    </w:p>
    <w:bookmarkEnd w:id="45"/>
    <w:p w14:paraId="029DAE3D" w14:textId="6E48A259" w:rsidR="009C52B0" w:rsidRDefault="009C52B0">
      <w:pPr>
        <w:pStyle w:val="BodyTextIndent"/>
        <w:tabs>
          <w:tab w:val="clear" w:pos="-720"/>
          <w:tab w:val="clear" w:pos="0"/>
          <w:tab w:val="clear" w:pos="720"/>
          <w:tab w:val="clear" w:pos="1440"/>
          <w:tab w:val="clear" w:pos="9360"/>
        </w:tabs>
        <w:spacing w:after="240"/>
        <w:ind w:firstLine="0"/>
        <w:rPr>
          <w:rFonts w:ascii="Times New Roman" w:hAnsi="Times New Roman" w:cs="Times New Roman"/>
          <w:sz w:val="24"/>
        </w:rPr>
      </w:pPr>
      <w:r w:rsidRPr="00282FA0">
        <w:rPr>
          <w:rFonts w:ascii="Times New Roman" w:hAnsi="Times New Roman" w:cs="Times New Roman"/>
          <w:sz w:val="24"/>
        </w:rPr>
        <w:t xml:space="preserve">"Impacts" are defined as causing direct or indirect changes in the existing environment, whether beneficial or adverse, which are anticipated as a result of the project proposal or related future actions.  The environmental </w:t>
      </w:r>
      <w:r w:rsidR="00742271">
        <w:rPr>
          <w:rFonts w:ascii="Times New Roman" w:hAnsi="Times New Roman" w:cs="Times New Roman"/>
          <w:sz w:val="24"/>
        </w:rPr>
        <w:t>screening</w:t>
      </w:r>
      <w:r w:rsidR="001F7B56">
        <w:rPr>
          <w:rFonts w:ascii="Times New Roman" w:hAnsi="Times New Roman" w:cs="Times New Roman"/>
          <w:sz w:val="24"/>
        </w:rPr>
        <w:t xml:space="preserve"> form</w:t>
      </w:r>
      <w:r w:rsidR="00742271" w:rsidRPr="00282FA0">
        <w:rPr>
          <w:rFonts w:ascii="Times New Roman" w:hAnsi="Times New Roman" w:cs="Times New Roman"/>
          <w:sz w:val="24"/>
        </w:rPr>
        <w:t xml:space="preserve"> </w:t>
      </w:r>
      <w:r w:rsidRPr="00282FA0">
        <w:rPr>
          <w:rFonts w:ascii="Times New Roman" w:hAnsi="Times New Roman" w:cs="Times New Roman"/>
          <w:sz w:val="24"/>
        </w:rPr>
        <w:t xml:space="preserve">should </w:t>
      </w:r>
      <w:r w:rsidR="00264641" w:rsidRPr="00282FA0">
        <w:rPr>
          <w:rFonts w:ascii="Times New Roman" w:hAnsi="Times New Roman" w:cs="Times New Roman"/>
          <w:sz w:val="24"/>
        </w:rPr>
        <w:t xml:space="preserve">address </w:t>
      </w:r>
      <w:r w:rsidRPr="00282FA0">
        <w:rPr>
          <w:rFonts w:ascii="Times New Roman" w:hAnsi="Times New Roman" w:cs="Times New Roman"/>
          <w:sz w:val="24"/>
        </w:rPr>
        <w:t xml:space="preserve">impacts of the proposed project, including environmental damage that could be caused by users, upon the physical and biological environment as well as upon cultural, aesthetic, and socio-economic </w:t>
      </w:r>
      <w:r w:rsidR="002A029F">
        <w:rPr>
          <w:rFonts w:ascii="Times New Roman" w:hAnsi="Times New Roman" w:cs="Times New Roman"/>
          <w:sz w:val="24"/>
        </w:rPr>
        <w:t xml:space="preserve">conditions.  Elements of impact </w:t>
      </w:r>
      <w:r w:rsidRPr="00282FA0">
        <w:rPr>
          <w:rFonts w:ascii="Times New Roman" w:hAnsi="Times New Roman" w:cs="Times New Roman"/>
          <w:sz w:val="24"/>
        </w:rPr>
        <w:t xml:space="preserve">that </w:t>
      </w:r>
      <w:r w:rsidR="002A029F">
        <w:rPr>
          <w:rFonts w:ascii="Times New Roman" w:hAnsi="Times New Roman" w:cs="Times New Roman"/>
          <w:sz w:val="24"/>
        </w:rPr>
        <w:t>are</w:t>
      </w:r>
      <w:r w:rsidR="00264641" w:rsidRPr="00282FA0">
        <w:rPr>
          <w:rFonts w:ascii="Times New Roman" w:hAnsi="Times New Roman" w:cs="Times New Roman"/>
          <w:sz w:val="24"/>
        </w:rPr>
        <w:t xml:space="preserve"> </w:t>
      </w:r>
      <w:r w:rsidRPr="00282FA0">
        <w:rPr>
          <w:rFonts w:ascii="Times New Roman" w:hAnsi="Times New Roman" w:cs="Times New Roman"/>
          <w:sz w:val="24"/>
        </w:rPr>
        <w:t>unkno</w:t>
      </w:r>
      <w:r w:rsidR="002A029F">
        <w:rPr>
          <w:rFonts w:ascii="Times New Roman" w:hAnsi="Times New Roman" w:cs="Times New Roman"/>
          <w:sz w:val="24"/>
        </w:rPr>
        <w:t>wn or only partially understood</w:t>
      </w:r>
      <w:r w:rsidRPr="00282FA0">
        <w:rPr>
          <w:rFonts w:ascii="Times New Roman" w:hAnsi="Times New Roman" w:cs="Times New Roman"/>
          <w:sz w:val="24"/>
        </w:rPr>
        <w:t xml:space="preserve"> should be indicated.  Any off-site impacts, </w:t>
      </w:r>
      <w:r w:rsidRPr="00282FA0">
        <w:rPr>
          <w:rFonts w:ascii="Times New Roman" w:hAnsi="Times New Roman" w:cs="Times New Roman"/>
          <w:sz w:val="24"/>
        </w:rPr>
        <w:lastRenderedPageBreak/>
        <w:t>such as increased traffic on neighborhood roads or increased noise levels in surrounding areas, should be described.</w:t>
      </w:r>
      <w:r w:rsidR="00DC2026" w:rsidRPr="00282FA0">
        <w:rPr>
          <w:rFonts w:ascii="Times New Roman" w:hAnsi="Times New Roman" w:cs="Times New Roman"/>
          <w:sz w:val="24"/>
        </w:rPr>
        <w:t xml:space="preserve"> Please attach additional pages or documentation if necessary.</w:t>
      </w:r>
    </w:p>
    <w:p w14:paraId="7631FD4C" w14:textId="77777777" w:rsidR="009C52B0" w:rsidRPr="00282FA0" w:rsidRDefault="001B732C">
      <w:pPr>
        <w:spacing w:after="240"/>
        <w:ind w:left="1440" w:hanging="360"/>
        <w:jc w:val="both"/>
      </w:pPr>
      <w:r w:rsidRPr="00282FA0">
        <w:rPr>
          <w:b/>
          <w:bCs/>
        </w:rPr>
        <w:t>4.</w:t>
      </w:r>
      <w:r w:rsidRPr="00282FA0">
        <w:rPr>
          <w:b/>
          <w:bCs/>
        </w:rPr>
        <w:tab/>
      </w:r>
      <w:r w:rsidRPr="00282FA0">
        <w:rPr>
          <w:b/>
          <w:bCs/>
          <w:u w:val="single"/>
        </w:rPr>
        <w:t>State Natural Reso</w:t>
      </w:r>
      <w:r>
        <w:rPr>
          <w:b/>
          <w:bCs/>
          <w:u w:val="single"/>
        </w:rPr>
        <w:t>u</w:t>
      </w:r>
      <w:r w:rsidRPr="00282FA0">
        <w:rPr>
          <w:b/>
          <w:bCs/>
          <w:u w:val="single"/>
        </w:rPr>
        <w:t>rce Agency Consultation</w:t>
      </w:r>
    </w:p>
    <w:p w14:paraId="76CF5414" w14:textId="4A5DCC4A" w:rsidR="00B8613A" w:rsidRPr="00282FA0" w:rsidRDefault="00D132DF" w:rsidP="00B46435">
      <w:pPr>
        <w:pStyle w:val="Level1"/>
        <w:numPr>
          <w:ilvl w:val="3"/>
          <w:numId w:val="32"/>
        </w:numPr>
        <w:tabs>
          <w:tab w:val="clear" w:pos="4680"/>
          <w:tab w:val="left" w:pos="-1080"/>
        </w:tabs>
        <w:spacing w:after="60"/>
        <w:ind w:left="1800" w:hanging="360"/>
        <w:jc w:val="both"/>
        <w:outlineLvl w:val="2"/>
        <w:rPr>
          <w:rFonts w:ascii="Times New Roman" w:hAnsi="Times New Roman"/>
          <w:sz w:val="24"/>
        </w:rPr>
      </w:pPr>
      <w:bookmarkStart w:id="46" w:name="_Toc503949308"/>
      <w:r w:rsidRPr="00282FA0">
        <w:rPr>
          <w:rFonts w:ascii="Times New Roman" w:hAnsi="Times New Roman"/>
          <w:sz w:val="24"/>
        </w:rPr>
        <w:t xml:space="preserve">Complete the </w:t>
      </w:r>
      <w:r w:rsidRPr="00340E20">
        <w:rPr>
          <w:rFonts w:ascii="Times New Roman" w:hAnsi="Times New Roman"/>
          <w:b/>
          <w:sz w:val="24"/>
        </w:rPr>
        <w:t xml:space="preserve">Environmental </w:t>
      </w:r>
      <w:r w:rsidR="001F7B56">
        <w:rPr>
          <w:rFonts w:ascii="Times New Roman" w:hAnsi="Times New Roman"/>
          <w:b/>
          <w:sz w:val="24"/>
        </w:rPr>
        <w:t xml:space="preserve">Screening Form </w:t>
      </w:r>
      <w:r w:rsidRPr="00340E20">
        <w:rPr>
          <w:rFonts w:ascii="Times New Roman" w:hAnsi="Times New Roman"/>
          <w:b/>
          <w:sz w:val="24"/>
        </w:rPr>
        <w:t>Checklist</w:t>
      </w:r>
      <w:r w:rsidRPr="00340E20">
        <w:rPr>
          <w:rFonts w:ascii="Times New Roman" w:hAnsi="Times New Roman"/>
          <w:sz w:val="24"/>
        </w:rPr>
        <w:t xml:space="preserve">. </w:t>
      </w:r>
      <w:r w:rsidR="00340E20" w:rsidRPr="00340E20">
        <w:rPr>
          <w:rFonts w:ascii="Times New Roman" w:hAnsi="Times New Roman"/>
          <w:sz w:val="24"/>
        </w:rPr>
        <w:t>Then s</w:t>
      </w:r>
      <w:r w:rsidRPr="00340E20">
        <w:rPr>
          <w:rFonts w:ascii="Times New Roman" w:hAnsi="Times New Roman"/>
          <w:sz w:val="24"/>
        </w:rPr>
        <w:t xml:space="preserve">ee </w:t>
      </w:r>
      <w:r w:rsidRPr="00B46D20">
        <w:rPr>
          <w:rFonts w:ascii="Times New Roman" w:hAnsi="Times New Roman"/>
          <w:color w:val="000000"/>
          <w:sz w:val="24"/>
        </w:rPr>
        <w:t>Appendix 9.</w:t>
      </w:r>
      <w:r w:rsidR="00380BA3" w:rsidRPr="00B46D20">
        <w:rPr>
          <w:rFonts w:ascii="Times New Roman" w:hAnsi="Times New Roman"/>
          <w:color w:val="000000"/>
          <w:sz w:val="24"/>
        </w:rPr>
        <w:t>2</w:t>
      </w:r>
      <w:r w:rsidRPr="00282FA0">
        <w:rPr>
          <w:rFonts w:ascii="Times New Roman" w:hAnsi="Times New Roman"/>
          <w:sz w:val="24"/>
        </w:rPr>
        <w:t xml:space="preserve"> for listing</w:t>
      </w:r>
      <w:r w:rsidR="00340E20">
        <w:rPr>
          <w:rFonts w:ascii="Times New Roman" w:hAnsi="Times New Roman"/>
          <w:sz w:val="24"/>
        </w:rPr>
        <w:t>s</w:t>
      </w:r>
      <w:r w:rsidRPr="00282FA0">
        <w:rPr>
          <w:rFonts w:ascii="Times New Roman" w:hAnsi="Times New Roman"/>
          <w:sz w:val="24"/>
        </w:rPr>
        <w:t xml:space="preserve"> of </w:t>
      </w:r>
      <w:r w:rsidRPr="00340E20">
        <w:rPr>
          <w:rFonts w:ascii="Times New Roman" w:hAnsi="Times New Roman"/>
          <w:b/>
          <w:sz w:val="24"/>
        </w:rPr>
        <w:t>State Natural Resource Agencies</w:t>
      </w:r>
      <w:r w:rsidRPr="00282FA0">
        <w:rPr>
          <w:rFonts w:ascii="Times New Roman" w:hAnsi="Times New Roman"/>
          <w:sz w:val="24"/>
        </w:rPr>
        <w:t xml:space="preserve"> that </w:t>
      </w:r>
      <w:r w:rsidR="00340E20">
        <w:rPr>
          <w:rFonts w:ascii="Times New Roman" w:hAnsi="Times New Roman"/>
          <w:sz w:val="24"/>
        </w:rPr>
        <w:t xml:space="preserve">should </w:t>
      </w:r>
      <w:r w:rsidRPr="00282FA0">
        <w:rPr>
          <w:rFonts w:ascii="Times New Roman" w:hAnsi="Times New Roman"/>
          <w:sz w:val="24"/>
        </w:rPr>
        <w:t xml:space="preserve">be consulted to assure compliance with state and federal laws and that project proposals do not have a significant impact on the environment. </w:t>
      </w:r>
    </w:p>
    <w:p w14:paraId="0AD983C5" w14:textId="77777777" w:rsidR="00EC403B" w:rsidRPr="00282FA0" w:rsidRDefault="00EC403B" w:rsidP="00EC403B">
      <w:pPr>
        <w:pStyle w:val="Level1"/>
        <w:tabs>
          <w:tab w:val="left" w:pos="-1080"/>
        </w:tabs>
        <w:spacing w:after="60"/>
        <w:ind w:left="1440" w:firstLine="0"/>
        <w:jc w:val="both"/>
        <w:outlineLvl w:val="2"/>
        <w:rPr>
          <w:rFonts w:ascii="Times New Roman" w:hAnsi="Times New Roman"/>
          <w:sz w:val="24"/>
        </w:rPr>
      </w:pPr>
    </w:p>
    <w:p w14:paraId="55A0E3D2" w14:textId="12BE6B6C" w:rsidR="008006B5" w:rsidRDefault="00EC403B" w:rsidP="00EC403B">
      <w:pPr>
        <w:pStyle w:val="Level1"/>
        <w:tabs>
          <w:tab w:val="left" w:pos="-1080"/>
        </w:tabs>
        <w:spacing w:after="60"/>
        <w:ind w:left="2160"/>
        <w:jc w:val="both"/>
        <w:outlineLvl w:val="2"/>
        <w:rPr>
          <w:rFonts w:ascii="Times New Roman" w:hAnsi="Times New Roman"/>
          <w:color w:val="000000"/>
          <w:sz w:val="24"/>
        </w:rPr>
      </w:pPr>
      <w:r w:rsidRPr="00282FA0">
        <w:rPr>
          <w:rFonts w:ascii="Times New Roman" w:hAnsi="Times New Roman"/>
          <w:sz w:val="24"/>
        </w:rPr>
        <w:tab/>
        <w:t xml:space="preserve">i. </w:t>
      </w:r>
      <w:r w:rsidR="00D132DF" w:rsidRPr="00282FA0">
        <w:rPr>
          <w:rFonts w:ascii="Times New Roman" w:hAnsi="Times New Roman"/>
          <w:sz w:val="24"/>
        </w:rPr>
        <w:t xml:space="preserve">Submit the completed Environmental </w:t>
      </w:r>
      <w:r w:rsidR="001F7B56">
        <w:rPr>
          <w:rFonts w:ascii="Times New Roman" w:hAnsi="Times New Roman"/>
          <w:sz w:val="24"/>
        </w:rPr>
        <w:t xml:space="preserve">Screening Form </w:t>
      </w:r>
      <w:r w:rsidR="00B8613A" w:rsidRPr="00282FA0">
        <w:rPr>
          <w:rFonts w:ascii="Times New Roman" w:hAnsi="Times New Roman"/>
          <w:sz w:val="24"/>
        </w:rPr>
        <w:t xml:space="preserve">Checklist </w:t>
      </w:r>
      <w:r w:rsidR="00D132DF" w:rsidRPr="00282FA0">
        <w:rPr>
          <w:rFonts w:ascii="Times New Roman" w:hAnsi="Times New Roman"/>
          <w:sz w:val="24"/>
        </w:rPr>
        <w:t xml:space="preserve">to the State Natural Resource Agencies along with </w:t>
      </w:r>
      <w:r w:rsidR="00A85A4C" w:rsidRPr="00282FA0">
        <w:rPr>
          <w:rFonts w:ascii="Times New Roman" w:hAnsi="Times New Roman"/>
          <w:sz w:val="24"/>
        </w:rPr>
        <w:t xml:space="preserve">a </w:t>
      </w:r>
      <w:r w:rsidR="00A85A4C" w:rsidRPr="00FC5389">
        <w:rPr>
          <w:rFonts w:ascii="Times New Roman" w:hAnsi="Times New Roman"/>
          <w:b/>
          <w:color w:val="000000"/>
          <w:sz w:val="24"/>
        </w:rPr>
        <w:t>boundary map</w:t>
      </w:r>
      <w:r w:rsidR="00A85A4C" w:rsidRPr="00282FA0">
        <w:rPr>
          <w:rFonts w:ascii="Times New Roman" w:hAnsi="Times New Roman"/>
          <w:sz w:val="24"/>
        </w:rPr>
        <w:t xml:space="preserve"> that includes project items. </w:t>
      </w:r>
      <w:r w:rsidR="00B8613A" w:rsidRPr="00282FA0">
        <w:rPr>
          <w:rFonts w:ascii="Times New Roman" w:hAnsi="Times New Roman"/>
          <w:sz w:val="24"/>
        </w:rPr>
        <w:t xml:space="preserve">Please note there are </w:t>
      </w:r>
      <w:r w:rsidR="00340E20">
        <w:rPr>
          <w:rFonts w:ascii="Times New Roman" w:hAnsi="Times New Roman"/>
          <w:sz w:val="24"/>
        </w:rPr>
        <w:t xml:space="preserve">certain </w:t>
      </w:r>
      <w:r w:rsidR="00B8613A" w:rsidRPr="00282FA0">
        <w:rPr>
          <w:rFonts w:ascii="Times New Roman" w:hAnsi="Times New Roman"/>
          <w:sz w:val="24"/>
        </w:rPr>
        <w:t xml:space="preserve">State Natural Resource Agencies that you </w:t>
      </w:r>
      <w:r w:rsidR="00474DA9" w:rsidRPr="00282FA0">
        <w:rPr>
          <w:rFonts w:ascii="Times New Roman" w:hAnsi="Times New Roman"/>
          <w:sz w:val="24"/>
        </w:rPr>
        <w:t>are required to contact</w:t>
      </w:r>
      <w:r w:rsidR="00B8613A" w:rsidRPr="00282FA0">
        <w:rPr>
          <w:rFonts w:ascii="Times New Roman" w:hAnsi="Times New Roman"/>
          <w:sz w:val="24"/>
        </w:rPr>
        <w:t xml:space="preserve">. </w:t>
      </w:r>
      <w:r w:rsidR="00474DA9" w:rsidRPr="00282FA0">
        <w:rPr>
          <w:rFonts w:ascii="Times New Roman" w:hAnsi="Times New Roman"/>
          <w:sz w:val="24"/>
        </w:rPr>
        <w:t xml:space="preserve">Depending on your project, you may </w:t>
      </w:r>
      <w:r w:rsidR="00E273E2">
        <w:rPr>
          <w:rFonts w:ascii="Times New Roman" w:hAnsi="Times New Roman"/>
          <w:sz w:val="24"/>
        </w:rPr>
        <w:t>need</w:t>
      </w:r>
      <w:r w:rsidR="00474DA9" w:rsidRPr="00282FA0">
        <w:rPr>
          <w:rFonts w:ascii="Times New Roman" w:hAnsi="Times New Roman"/>
          <w:sz w:val="24"/>
        </w:rPr>
        <w:t xml:space="preserve"> to contact additional agencies on the list</w:t>
      </w:r>
      <w:r w:rsidR="00474DA9" w:rsidRPr="00806E7E">
        <w:rPr>
          <w:rFonts w:ascii="Times New Roman" w:hAnsi="Times New Roman"/>
          <w:color w:val="000000"/>
          <w:sz w:val="24"/>
        </w:rPr>
        <w:t xml:space="preserve">. </w:t>
      </w:r>
      <w:r w:rsidR="004F463B" w:rsidRPr="00806E7E">
        <w:rPr>
          <w:rFonts w:ascii="Times New Roman" w:hAnsi="Times New Roman"/>
          <w:color w:val="000000"/>
          <w:sz w:val="24"/>
        </w:rPr>
        <w:t xml:space="preserve"> </w:t>
      </w:r>
    </w:p>
    <w:p w14:paraId="1850E587" w14:textId="77777777" w:rsidR="002A7895" w:rsidRDefault="002A7895" w:rsidP="008006B5">
      <w:pPr>
        <w:pStyle w:val="Level1"/>
        <w:tabs>
          <w:tab w:val="left" w:pos="-1080"/>
        </w:tabs>
        <w:spacing w:after="60"/>
        <w:ind w:left="2160" w:firstLine="0"/>
        <w:jc w:val="both"/>
        <w:outlineLvl w:val="2"/>
        <w:rPr>
          <w:rFonts w:ascii="Times New Roman" w:hAnsi="Times New Roman"/>
          <w:b/>
          <w:color w:val="FF0000"/>
          <w:sz w:val="24"/>
        </w:rPr>
      </w:pPr>
    </w:p>
    <w:p w14:paraId="728237A5" w14:textId="3E2335DF" w:rsidR="002B6C4F" w:rsidRPr="002B6C4F" w:rsidRDefault="00824D86" w:rsidP="008006B5">
      <w:pPr>
        <w:pStyle w:val="Level1"/>
        <w:tabs>
          <w:tab w:val="left" w:pos="-1080"/>
        </w:tabs>
        <w:spacing w:after="60"/>
        <w:ind w:left="2160" w:firstLine="0"/>
        <w:jc w:val="both"/>
        <w:outlineLvl w:val="2"/>
        <w:rPr>
          <w:rFonts w:ascii="Times New Roman" w:hAnsi="Times New Roman"/>
          <w:sz w:val="24"/>
        </w:rPr>
      </w:pPr>
      <w:r w:rsidRPr="002B6C4F">
        <w:rPr>
          <w:rFonts w:ascii="Times New Roman" w:hAnsi="Times New Roman"/>
          <w:b/>
          <w:sz w:val="24"/>
        </w:rPr>
        <w:t>NOTE</w:t>
      </w:r>
      <w:r w:rsidR="007C72C5" w:rsidRPr="002B6C4F">
        <w:rPr>
          <w:rFonts w:ascii="Times New Roman" w:hAnsi="Times New Roman"/>
          <w:b/>
          <w:sz w:val="24"/>
        </w:rPr>
        <w:t>:</w:t>
      </w:r>
      <w:r w:rsidR="007C72C5" w:rsidRPr="002B6C4F">
        <w:rPr>
          <w:rFonts w:ascii="Times New Roman" w:hAnsi="Times New Roman"/>
          <w:sz w:val="24"/>
        </w:rPr>
        <w:t xml:space="preserve"> </w:t>
      </w:r>
      <w:r w:rsidRPr="002B6C4F">
        <w:rPr>
          <w:rFonts w:ascii="Times New Roman" w:hAnsi="Times New Roman"/>
          <w:sz w:val="24"/>
        </w:rPr>
        <w:t xml:space="preserve"> </w:t>
      </w:r>
      <w:r w:rsidR="002A7895" w:rsidRPr="002B6C4F">
        <w:rPr>
          <w:rFonts w:ascii="Times New Roman" w:hAnsi="Times New Roman"/>
          <w:sz w:val="24"/>
        </w:rPr>
        <w:t xml:space="preserve">You do </w:t>
      </w:r>
      <w:r w:rsidR="002A7895" w:rsidRPr="002B6C4F">
        <w:rPr>
          <w:rFonts w:ascii="Times New Roman" w:hAnsi="Times New Roman"/>
          <w:sz w:val="24"/>
          <w:u w:val="single"/>
        </w:rPr>
        <w:t>not</w:t>
      </w:r>
      <w:r w:rsidR="002A7895" w:rsidRPr="002B6C4F">
        <w:rPr>
          <w:rFonts w:ascii="Times New Roman" w:hAnsi="Times New Roman"/>
          <w:sz w:val="24"/>
        </w:rPr>
        <w:t xml:space="preserve"> need to submit an Environmental </w:t>
      </w:r>
      <w:r w:rsidR="003648B4">
        <w:rPr>
          <w:rFonts w:ascii="Times New Roman" w:hAnsi="Times New Roman"/>
          <w:sz w:val="24"/>
        </w:rPr>
        <w:t>Screening Form</w:t>
      </w:r>
      <w:r w:rsidR="002A7895" w:rsidRPr="002B6C4F">
        <w:rPr>
          <w:rFonts w:ascii="Times New Roman" w:hAnsi="Times New Roman"/>
          <w:sz w:val="24"/>
        </w:rPr>
        <w:t xml:space="preserve"> packet directly to the </w:t>
      </w:r>
      <w:r w:rsidR="002A7895" w:rsidRPr="002B6C4F">
        <w:rPr>
          <w:rFonts w:ascii="Times New Roman" w:hAnsi="Times New Roman"/>
          <w:b/>
          <w:sz w:val="24"/>
        </w:rPr>
        <w:t>State Historic Preservation Office (SHPO)</w:t>
      </w:r>
      <w:r w:rsidR="002A7895" w:rsidRPr="002B6C4F">
        <w:rPr>
          <w:rFonts w:ascii="Times New Roman" w:hAnsi="Times New Roman"/>
          <w:sz w:val="24"/>
        </w:rPr>
        <w:t xml:space="preserve"> </w:t>
      </w:r>
      <w:r w:rsidR="00F46FAD" w:rsidRPr="002B6C4F">
        <w:rPr>
          <w:rFonts w:ascii="Times New Roman" w:hAnsi="Times New Roman"/>
          <w:sz w:val="24"/>
        </w:rPr>
        <w:t xml:space="preserve">See point 4.b. below. </w:t>
      </w:r>
      <w:r w:rsidR="0024061B" w:rsidRPr="002B6C4F">
        <w:rPr>
          <w:rFonts w:ascii="Times New Roman" w:hAnsi="Times New Roman"/>
          <w:sz w:val="24"/>
        </w:rPr>
        <w:t xml:space="preserve">OPRD will submit your packet to the SHPO for you.  </w:t>
      </w:r>
      <w:r w:rsidR="00F46FAD" w:rsidRPr="002B6C4F">
        <w:rPr>
          <w:rFonts w:ascii="Times New Roman" w:hAnsi="Times New Roman"/>
          <w:sz w:val="24"/>
        </w:rPr>
        <w:t>However, in order for</w:t>
      </w:r>
      <w:r w:rsidR="004F463B" w:rsidRPr="002B6C4F">
        <w:rPr>
          <w:rFonts w:ascii="Times New Roman" w:hAnsi="Times New Roman"/>
          <w:sz w:val="24"/>
        </w:rPr>
        <w:t xml:space="preserve"> SHPO to assess your project</w:t>
      </w:r>
      <w:r w:rsidR="008006B5" w:rsidRPr="002B6C4F">
        <w:rPr>
          <w:rFonts w:ascii="Times New Roman" w:hAnsi="Times New Roman"/>
          <w:sz w:val="24"/>
        </w:rPr>
        <w:t xml:space="preserve"> </w:t>
      </w:r>
      <w:r w:rsidR="004F463B" w:rsidRPr="002B6C4F">
        <w:rPr>
          <w:rFonts w:ascii="Times New Roman" w:hAnsi="Times New Roman"/>
          <w:sz w:val="24"/>
        </w:rPr>
        <w:t xml:space="preserve">site, </w:t>
      </w:r>
      <w:r w:rsidR="005E749F">
        <w:rPr>
          <w:rFonts w:ascii="Times New Roman" w:hAnsi="Times New Roman"/>
          <w:sz w:val="24"/>
        </w:rPr>
        <w:t>please provide</w:t>
      </w:r>
      <w:r w:rsidR="002B6C4F" w:rsidRPr="002B6C4F">
        <w:rPr>
          <w:rFonts w:ascii="Times New Roman" w:hAnsi="Times New Roman"/>
          <w:sz w:val="24"/>
        </w:rPr>
        <w:t>:</w:t>
      </w:r>
    </w:p>
    <w:p w14:paraId="089D9959" w14:textId="77777777" w:rsidR="002B6C4F" w:rsidRPr="002B6C4F" w:rsidRDefault="004F463B" w:rsidP="00B46435">
      <w:pPr>
        <w:pStyle w:val="Level1"/>
        <w:numPr>
          <w:ilvl w:val="0"/>
          <w:numId w:val="48"/>
        </w:numPr>
        <w:tabs>
          <w:tab w:val="left" w:pos="-1080"/>
        </w:tabs>
        <w:spacing w:after="60"/>
        <w:jc w:val="both"/>
        <w:outlineLvl w:val="2"/>
        <w:rPr>
          <w:rFonts w:ascii="Times New Roman" w:hAnsi="Times New Roman"/>
          <w:sz w:val="24"/>
        </w:rPr>
      </w:pPr>
      <w:r w:rsidRPr="002B6C4F">
        <w:rPr>
          <w:rFonts w:ascii="Times New Roman" w:hAnsi="Times New Roman"/>
          <w:sz w:val="24"/>
        </w:rPr>
        <w:t xml:space="preserve">a </w:t>
      </w:r>
      <w:r w:rsidRPr="002B6C4F">
        <w:rPr>
          <w:rFonts w:ascii="Times New Roman" w:hAnsi="Times New Roman"/>
          <w:b/>
          <w:sz w:val="24"/>
        </w:rPr>
        <w:t>7.</w:t>
      </w:r>
      <w:r w:rsidR="0057081C" w:rsidRPr="002B6C4F">
        <w:rPr>
          <w:rFonts w:ascii="Times New Roman" w:hAnsi="Times New Roman"/>
          <w:b/>
          <w:sz w:val="24"/>
        </w:rPr>
        <w:t>5 minute USGS topographical map</w:t>
      </w:r>
      <w:r w:rsidRPr="002B6C4F">
        <w:rPr>
          <w:rFonts w:ascii="Times New Roman" w:hAnsi="Times New Roman"/>
          <w:b/>
          <w:sz w:val="24"/>
        </w:rPr>
        <w:t xml:space="preserve"> </w:t>
      </w:r>
      <w:r w:rsidRPr="002B6C4F">
        <w:rPr>
          <w:rFonts w:ascii="Times New Roman" w:hAnsi="Times New Roman"/>
          <w:sz w:val="24"/>
        </w:rPr>
        <w:t>showing</w:t>
      </w:r>
      <w:r w:rsidRPr="002B6C4F">
        <w:rPr>
          <w:rFonts w:ascii="Times New Roman" w:hAnsi="Times New Roman"/>
          <w:b/>
          <w:sz w:val="24"/>
        </w:rPr>
        <w:t xml:space="preserve"> Township, Range </w:t>
      </w:r>
      <w:r w:rsidRPr="002B6C4F">
        <w:rPr>
          <w:rFonts w:ascii="Times New Roman" w:hAnsi="Times New Roman"/>
          <w:sz w:val="24"/>
        </w:rPr>
        <w:t>and</w:t>
      </w:r>
      <w:r w:rsidRPr="002B6C4F">
        <w:rPr>
          <w:rFonts w:ascii="Times New Roman" w:hAnsi="Times New Roman"/>
          <w:b/>
          <w:sz w:val="24"/>
        </w:rPr>
        <w:t xml:space="preserve"> Section</w:t>
      </w:r>
      <w:r w:rsidR="002B6C4F" w:rsidRPr="002B6C4F">
        <w:rPr>
          <w:rFonts w:ascii="Times New Roman" w:hAnsi="Times New Roman"/>
          <w:sz w:val="24"/>
        </w:rPr>
        <w:t xml:space="preserve">, or </w:t>
      </w:r>
    </w:p>
    <w:p w14:paraId="2110AE18" w14:textId="77777777" w:rsidR="002B6C4F" w:rsidRDefault="002B6C4F" w:rsidP="00B46435">
      <w:pPr>
        <w:pStyle w:val="Level1"/>
        <w:numPr>
          <w:ilvl w:val="0"/>
          <w:numId w:val="48"/>
        </w:numPr>
        <w:tabs>
          <w:tab w:val="left" w:pos="-1080"/>
        </w:tabs>
        <w:spacing w:after="60"/>
        <w:jc w:val="both"/>
        <w:outlineLvl w:val="2"/>
        <w:rPr>
          <w:rFonts w:ascii="Times New Roman" w:hAnsi="Times New Roman"/>
          <w:sz w:val="24"/>
        </w:rPr>
      </w:pPr>
      <w:r w:rsidRPr="002B6C4F">
        <w:rPr>
          <w:rFonts w:ascii="Times New Roman" w:hAnsi="Times New Roman"/>
          <w:sz w:val="24"/>
        </w:rPr>
        <w:t xml:space="preserve">a </w:t>
      </w:r>
      <w:r w:rsidRPr="002B6C4F">
        <w:rPr>
          <w:rFonts w:ascii="Times New Roman" w:hAnsi="Times New Roman"/>
          <w:b/>
          <w:sz w:val="24"/>
        </w:rPr>
        <w:t>one-square mile map</w:t>
      </w:r>
      <w:r w:rsidRPr="002B6C4F">
        <w:rPr>
          <w:rFonts w:ascii="Times New Roman" w:hAnsi="Times New Roman"/>
          <w:sz w:val="24"/>
        </w:rPr>
        <w:t xml:space="preserve"> that </w:t>
      </w:r>
      <w:r w:rsidR="005E749F">
        <w:rPr>
          <w:rFonts w:ascii="Times New Roman" w:hAnsi="Times New Roman"/>
          <w:sz w:val="24"/>
        </w:rPr>
        <w:t>clearly shows</w:t>
      </w:r>
      <w:r w:rsidR="004F463B" w:rsidRPr="002B6C4F">
        <w:rPr>
          <w:rFonts w:ascii="Times New Roman" w:hAnsi="Times New Roman"/>
          <w:sz w:val="24"/>
        </w:rPr>
        <w:t xml:space="preserve"> </w:t>
      </w:r>
      <w:r w:rsidRPr="002B6C4F">
        <w:rPr>
          <w:rFonts w:ascii="Times New Roman" w:hAnsi="Times New Roman"/>
          <w:sz w:val="24"/>
        </w:rPr>
        <w:t xml:space="preserve">roads and/or </w:t>
      </w:r>
      <w:r w:rsidR="007660A7">
        <w:rPr>
          <w:rFonts w:ascii="Times New Roman" w:hAnsi="Times New Roman"/>
          <w:sz w:val="24"/>
        </w:rPr>
        <w:t>geographic</w:t>
      </w:r>
      <w:r w:rsidRPr="002B6C4F">
        <w:rPr>
          <w:rFonts w:ascii="Times New Roman" w:hAnsi="Times New Roman"/>
          <w:sz w:val="24"/>
        </w:rPr>
        <w:t xml:space="preserve"> features</w:t>
      </w:r>
      <w:r w:rsidR="00655347">
        <w:rPr>
          <w:rFonts w:ascii="Times New Roman" w:hAnsi="Times New Roman"/>
          <w:sz w:val="24"/>
        </w:rPr>
        <w:t xml:space="preserve"> around the project site</w:t>
      </w:r>
      <w:r w:rsidRPr="002B6C4F">
        <w:rPr>
          <w:rFonts w:ascii="Times New Roman" w:hAnsi="Times New Roman"/>
          <w:sz w:val="24"/>
        </w:rPr>
        <w:t>.</w:t>
      </w:r>
      <w:r w:rsidR="00655347">
        <w:rPr>
          <w:rFonts w:ascii="Times New Roman" w:hAnsi="Times New Roman"/>
          <w:sz w:val="24"/>
        </w:rPr>
        <w:t xml:space="preserve">  </w:t>
      </w:r>
      <w:r w:rsidR="00655347" w:rsidRPr="002B6C4F">
        <w:rPr>
          <w:rFonts w:ascii="Times New Roman" w:hAnsi="Times New Roman"/>
          <w:sz w:val="24"/>
        </w:rPr>
        <w:t>Please include this in your attachments.</w:t>
      </w:r>
    </w:p>
    <w:p w14:paraId="17F3A27E" w14:textId="77777777" w:rsidR="00351D53" w:rsidRPr="00617281" w:rsidRDefault="00351D53" w:rsidP="00B46435">
      <w:pPr>
        <w:pStyle w:val="Level1"/>
        <w:numPr>
          <w:ilvl w:val="0"/>
          <w:numId w:val="48"/>
        </w:numPr>
        <w:tabs>
          <w:tab w:val="left" w:pos="-1080"/>
        </w:tabs>
        <w:spacing w:after="60"/>
        <w:jc w:val="both"/>
        <w:outlineLvl w:val="2"/>
        <w:rPr>
          <w:rFonts w:ascii="Times New Roman" w:hAnsi="Times New Roman"/>
          <w:color w:val="000000" w:themeColor="text1"/>
          <w:sz w:val="24"/>
        </w:rPr>
      </w:pPr>
      <w:r w:rsidRPr="00617281">
        <w:rPr>
          <w:rFonts w:ascii="Times New Roman" w:hAnsi="Times New Roman"/>
          <w:color w:val="000000" w:themeColor="text1"/>
          <w:sz w:val="24"/>
        </w:rPr>
        <w:t xml:space="preserve">a completed </w:t>
      </w:r>
      <w:r w:rsidRPr="00617281">
        <w:rPr>
          <w:rFonts w:ascii="Times New Roman" w:hAnsi="Times New Roman"/>
          <w:b/>
          <w:color w:val="000000" w:themeColor="text1"/>
          <w:sz w:val="24"/>
        </w:rPr>
        <w:t>SHPO Clearance Form</w:t>
      </w:r>
      <w:r w:rsidRPr="00617281">
        <w:rPr>
          <w:rFonts w:ascii="Times New Roman" w:hAnsi="Times New Roman"/>
          <w:color w:val="000000" w:themeColor="text1"/>
          <w:sz w:val="24"/>
        </w:rPr>
        <w:t>, (included in the application) and</w:t>
      </w:r>
    </w:p>
    <w:p w14:paraId="78AD7218" w14:textId="77777777" w:rsidR="00351D53" w:rsidRPr="00617281" w:rsidRDefault="00351D53" w:rsidP="00B46435">
      <w:pPr>
        <w:pStyle w:val="Level1"/>
        <w:numPr>
          <w:ilvl w:val="0"/>
          <w:numId w:val="48"/>
        </w:numPr>
        <w:tabs>
          <w:tab w:val="left" w:pos="-1080"/>
        </w:tabs>
        <w:spacing w:after="60"/>
        <w:jc w:val="both"/>
        <w:outlineLvl w:val="2"/>
        <w:rPr>
          <w:rFonts w:ascii="Times New Roman" w:hAnsi="Times New Roman"/>
          <w:color w:val="000000" w:themeColor="text1"/>
          <w:sz w:val="24"/>
        </w:rPr>
      </w:pPr>
      <w:r w:rsidRPr="00617281">
        <w:rPr>
          <w:rFonts w:ascii="Times New Roman" w:hAnsi="Times New Roman"/>
          <w:color w:val="000000" w:themeColor="text1"/>
          <w:sz w:val="24"/>
        </w:rPr>
        <w:t xml:space="preserve">a completed </w:t>
      </w:r>
      <w:r w:rsidRPr="00617281">
        <w:rPr>
          <w:rFonts w:ascii="Times New Roman" w:hAnsi="Times New Roman"/>
          <w:b/>
          <w:color w:val="000000" w:themeColor="text1"/>
          <w:sz w:val="24"/>
        </w:rPr>
        <w:t xml:space="preserve">SHPO Submittal Form </w:t>
      </w:r>
      <w:r w:rsidRPr="00617281">
        <w:rPr>
          <w:rFonts w:ascii="Times New Roman" w:hAnsi="Times New Roman"/>
          <w:color w:val="000000" w:themeColor="text1"/>
          <w:sz w:val="24"/>
        </w:rPr>
        <w:t>(included in the application)</w:t>
      </w:r>
    </w:p>
    <w:p w14:paraId="30FEF702" w14:textId="77777777" w:rsidR="00B8613A" w:rsidRPr="00282FA0" w:rsidRDefault="00B8613A" w:rsidP="00B8613A">
      <w:pPr>
        <w:pStyle w:val="Level1"/>
        <w:tabs>
          <w:tab w:val="left" w:pos="-1080"/>
        </w:tabs>
        <w:spacing w:after="60"/>
        <w:ind w:left="2160" w:firstLine="0"/>
        <w:jc w:val="both"/>
        <w:outlineLvl w:val="2"/>
        <w:rPr>
          <w:rFonts w:ascii="Times New Roman" w:hAnsi="Times New Roman"/>
          <w:sz w:val="24"/>
        </w:rPr>
      </w:pPr>
    </w:p>
    <w:p w14:paraId="4056DDF8" w14:textId="77777777" w:rsidR="00EC403B" w:rsidRPr="00B46D20" w:rsidRDefault="00EC403B" w:rsidP="00EC403B">
      <w:pPr>
        <w:pStyle w:val="Level1"/>
        <w:tabs>
          <w:tab w:val="left" w:pos="-1080"/>
        </w:tabs>
        <w:spacing w:after="60"/>
        <w:ind w:left="2160" w:firstLine="0"/>
        <w:jc w:val="both"/>
        <w:outlineLvl w:val="2"/>
        <w:rPr>
          <w:rFonts w:ascii="Times New Roman" w:hAnsi="Times New Roman"/>
          <w:color w:val="000000"/>
          <w:sz w:val="24"/>
        </w:rPr>
      </w:pPr>
      <w:r w:rsidRPr="00282FA0">
        <w:rPr>
          <w:rFonts w:ascii="Times New Roman" w:hAnsi="Times New Roman"/>
          <w:sz w:val="24"/>
        </w:rPr>
        <w:t xml:space="preserve">ii. </w:t>
      </w:r>
      <w:r w:rsidR="00B8613A" w:rsidRPr="00282FA0">
        <w:rPr>
          <w:rFonts w:ascii="Times New Roman" w:hAnsi="Times New Roman"/>
          <w:sz w:val="24"/>
        </w:rPr>
        <w:t xml:space="preserve">Use the </w:t>
      </w:r>
      <w:r w:rsidRPr="002A029F">
        <w:rPr>
          <w:rFonts w:ascii="Times New Roman" w:hAnsi="Times New Roman"/>
          <w:b/>
          <w:sz w:val="24"/>
        </w:rPr>
        <w:t xml:space="preserve">Sample Transmittal </w:t>
      </w:r>
      <w:r w:rsidRPr="00B46D20">
        <w:rPr>
          <w:rFonts w:ascii="Times New Roman" w:hAnsi="Times New Roman"/>
          <w:b/>
          <w:color w:val="000000"/>
          <w:sz w:val="24"/>
        </w:rPr>
        <w:t>Memo</w:t>
      </w:r>
      <w:r w:rsidRPr="00B46D20">
        <w:rPr>
          <w:rFonts w:ascii="Times New Roman" w:hAnsi="Times New Roman"/>
          <w:color w:val="000000"/>
          <w:sz w:val="24"/>
        </w:rPr>
        <w:t xml:space="preserve"> in Section 9.</w:t>
      </w:r>
      <w:r w:rsidR="00380BA3" w:rsidRPr="00B46D20">
        <w:rPr>
          <w:rFonts w:ascii="Times New Roman" w:hAnsi="Times New Roman"/>
          <w:color w:val="000000"/>
          <w:sz w:val="24"/>
        </w:rPr>
        <w:t>2</w:t>
      </w:r>
      <w:r w:rsidRPr="00B46D20">
        <w:rPr>
          <w:rFonts w:ascii="Times New Roman" w:hAnsi="Times New Roman"/>
          <w:color w:val="000000"/>
          <w:sz w:val="24"/>
        </w:rPr>
        <w:t xml:space="preserve"> as a cover sheet when contacting Natural Resource Agencies. </w:t>
      </w:r>
      <w:bookmarkEnd w:id="46"/>
      <w:r w:rsidR="009C52B0" w:rsidRPr="00B46D20">
        <w:rPr>
          <w:rFonts w:ascii="Times New Roman" w:hAnsi="Times New Roman"/>
          <w:color w:val="000000"/>
          <w:sz w:val="24"/>
        </w:rPr>
        <w:t xml:space="preserve">  </w:t>
      </w:r>
    </w:p>
    <w:p w14:paraId="5F8E4F8E" w14:textId="77777777" w:rsidR="00EC403B" w:rsidRPr="00B46D20" w:rsidRDefault="00EC403B" w:rsidP="00EC403B">
      <w:pPr>
        <w:pStyle w:val="Level1"/>
        <w:tabs>
          <w:tab w:val="left" w:pos="-1080"/>
        </w:tabs>
        <w:spacing w:after="60"/>
        <w:ind w:left="2160" w:firstLine="0"/>
        <w:jc w:val="both"/>
        <w:outlineLvl w:val="2"/>
        <w:rPr>
          <w:rFonts w:ascii="Times New Roman" w:hAnsi="Times New Roman"/>
          <w:color w:val="000000"/>
          <w:sz w:val="24"/>
        </w:rPr>
      </w:pPr>
    </w:p>
    <w:p w14:paraId="718ED9F8" w14:textId="4C33D5AA" w:rsidR="00474DA9" w:rsidRPr="00282FA0" w:rsidRDefault="00EC403B" w:rsidP="00EC403B">
      <w:pPr>
        <w:pStyle w:val="Level1"/>
        <w:tabs>
          <w:tab w:val="left" w:pos="-1080"/>
        </w:tabs>
        <w:spacing w:after="60"/>
        <w:ind w:left="2160" w:firstLine="0"/>
        <w:jc w:val="both"/>
        <w:outlineLvl w:val="2"/>
        <w:rPr>
          <w:rFonts w:ascii="Times New Roman" w:hAnsi="Times New Roman"/>
          <w:sz w:val="24"/>
        </w:rPr>
      </w:pPr>
      <w:r w:rsidRPr="00B46D20">
        <w:rPr>
          <w:rFonts w:ascii="Times New Roman" w:hAnsi="Times New Roman"/>
          <w:color w:val="000000"/>
          <w:sz w:val="24"/>
        </w:rPr>
        <w:t xml:space="preserve">iii. Provide the Natural Resource Agencies a copy of the </w:t>
      </w:r>
      <w:r w:rsidRPr="00B46D20">
        <w:rPr>
          <w:rFonts w:ascii="Times New Roman" w:hAnsi="Times New Roman"/>
          <w:b/>
          <w:color w:val="000000"/>
          <w:sz w:val="24"/>
        </w:rPr>
        <w:t xml:space="preserve">State Agency Review </w:t>
      </w:r>
      <w:r w:rsidR="00E273E2">
        <w:rPr>
          <w:rFonts w:ascii="Times New Roman" w:hAnsi="Times New Roman"/>
          <w:b/>
          <w:color w:val="000000"/>
          <w:sz w:val="24"/>
        </w:rPr>
        <w:t>C</w:t>
      </w:r>
      <w:r w:rsidR="00A85A4C" w:rsidRPr="00B46D20">
        <w:rPr>
          <w:rFonts w:ascii="Times New Roman" w:hAnsi="Times New Roman"/>
          <w:b/>
          <w:color w:val="000000"/>
          <w:sz w:val="24"/>
        </w:rPr>
        <w:t xml:space="preserve">omment </w:t>
      </w:r>
      <w:r w:rsidR="00E273E2">
        <w:rPr>
          <w:rFonts w:ascii="Times New Roman" w:hAnsi="Times New Roman"/>
          <w:b/>
          <w:color w:val="000000"/>
          <w:sz w:val="24"/>
        </w:rPr>
        <w:t>F</w:t>
      </w:r>
      <w:r w:rsidRPr="00B46D20">
        <w:rPr>
          <w:rFonts w:ascii="Times New Roman" w:hAnsi="Times New Roman"/>
          <w:b/>
          <w:color w:val="000000"/>
          <w:sz w:val="24"/>
        </w:rPr>
        <w:t>orm</w:t>
      </w:r>
      <w:r w:rsidRPr="00B46D20">
        <w:rPr>
          <w:rFonts w:ascii="Times New Roman" w:hAnsi="Times New Roman"/>
          <w:color w:val="000000"/>
          <w:sz w:val="24"/>
        </w:rPr>
        <w:t xml:space="preserve"> </w:t>
      </w:r>
      <w:r w:rsidR="00CB13D2" w:rsidRPr="00B46D20">
        <w:rPr>
          <w:rFonts w:ascii="Times New Roman" w:hAnsi="Times New Roman"/>
          <w:color w:val="000000"/>
          <w:sz w:val="24"/>
        </w:rPr>
        <w:t>shown</w:t>
      </w:r>
      <w:r w:rsidRPr="00B46D20">
        <w:rPr>
          <w:rFonts w:ascii="Times New Roman" w:hAnsi="Times New Roman"/>
          <w:color w:val="000000"/>
          <w:sz w:val="24"/>
        </w:rPr>
        <w:t xml:space="preserve"> in Section 9.</w:t>
      </w:r>
      <w:r w:rsidR="00380BA3" w:rsidRPr="00B46D20">
        <w:rPr>
          <w:rFonts w:ascii="Times New Roman" w:hAnsi="Times New Roman"/>
          <w:color w:val="000000"/>
          <w:sz w:val="24"/>
        </w:rPr>
        <w:t>2</w:t>
      </w:r>
      <w:r w:rsidR="00340E20">
        <w:rPr>
          <w:rFonts w:ascii="Times New Roman" w:hAnsi="Times New Roman"/>
          <w:color w:val="000000"/>
          <w:sz w:val="24"/>
        </w:rPr>
        <w:t xml:space="preserve"> along</w:t>
      </w:r>
      <w:r w:rsidR="008019A5" w:rsidRPr="00B46D20">
        <w:rPr>
          <w:rFonts w:ascii="Times New Roman" w:hAnsi="Times New Roman"/>
          <w:color w:val="000000"/>
          <w:sz w:val="24"/>
        </w:rPr>
        <w:t xml:space="preserve"> with</w:t>
      </w:r>
      <w:r w:rsidR="008019A5">
        <w:rPr>
          <w:rFonts w:ascii="Times New Roman" w:hAnsi="Times New Roman"/>
          <w:sz w:val="24"/>
        </w:rPr>
        <w:t xml:space="preserve"> the </w:t>
      </w:r>
      <w:r w:rsidR="0077228F" w:rsidRPr="00282FA0">
        <w:rPr>
          <w:rFonts w:ascii="Times New Roman" w:hAnsi="Times New Roman"/>
          <w:sz w:val="24"/>
        </w:rPr>
        <w:t xml:space="preserve">Environmental </w:t>
      </w:r>
      <w:r w:rsidR="003648B4">
        <w:rPr>
          <w:rFonts w:ascii="Times New Roman" w:hAnsi="Times New Roman"/>
          <w:sz w:val="24"/>
        </w:rPr>
        <w:t>Screening Form</w:t>
      </w:r>
      <w:r w:rsidR="003648B4" w:rsidRPr="00282FA0">
        <w:rPr>
          <w:rFonts w:ascii="Times New Roman" w:hAnsi="Times New Roman"/>
          <w:sz w:val="24"/>
        </w:rPr>
        <w:t xml:space="preserve"> </w:t>
      </w:r>
      <w:r w:rsidR="0077228F" w:rsidRPr="00282FA0">
        <w:rPr>
          <w:rFonts w:ascii="Times New Roman" w:hAnsi="Times New Roman"/>
          <w:sz w:val="24"/>
        </w:rPr>
        <w:t>Checklist</w:t>
      </w:r>
      <w:r w:rsidR="0077228F">
        <w:rPr>
          <w:rFonts w:ascii="Times New Roman" w:hAnsi="Times New Roman"/>
          <w:sz w:val="24"/>
        </w:rPr>
        <w:t>, including the project description</w:t>
      </w:r>
      <w:r w:rsidRPr="00282FA0">
        <w:rPr>
          <w:rFonts w:ascii="Times New Roman" w:hAnsi="Times New Roman"/>
          <w:sz w:val="24"/>
        </w:rPr>
        <w:t xml:space="preserve">. </w:t>
      </w:r>
      <w:r w:rsidR="006F5C23">
        <w:rPr>
          <w:rFonts w:ascii="Times New Roman" w:hAnsi="Times New Roman"/>
          <w:sz w:val="24"/>
        </w:rPr>
        <w:t xml:space="preserve"> </w:t>
      </w:r>
      <w:r w:rsidRPr="00282FA0">
        <w:rPr>
          <w:rFonts w:ascii="Times New Roman" w:hAnsi="Times New Roman"/>
          <w:sz w:val="24"/>
        </w:rPr>
        <w:t xml:space="preserve">Fill </w:t>
      </w:r>
      <w:r w:rsidR="00CB13D2">
        <w:rPr>
          <w:rFonts w:ascii="Times New Roman" w:hAnsi="Times New Roman"/>
          <w:sz w:val="24"/>
        </w:rPr>
        <w:t xml:space="preserve">out </w:t>
      </w:r>
      <w:r w:rsidRPr="00282FA0">
        <w:rPr>
          <w:rFonts w:ascii="Times New Roman" w:hAnsi="Times New Roman"/>
          <w:sz w:val="24"/>
        </w:rPr>
        <w:t xml:space="preserve">the form with your project information. </w:t>
      </w:r>
      <w:r w:rsidR="006F5C23">
        <w:rPr>
          <w:rFonts w:ascii="Times New Roman" w:hAnsi="Times New Roman"/>
          <w:sz w:val="24"/>
        </w:rPr>
        <w:t xml:space="preserve"> </w:t>
      </w:r>
      <w:r w:rsidR="00474DA9" w:rsidRPr="007C72C5">
        <w:rPr>
          <w:rFonts w:ascii="Times New Roman" w:hAnsi="Times New Roman"/>
          <w:sz w:val="24"/>
          <w:u w:val="single"/>
        </w:rPr>
        <w:t>Have the form returned to you, not OPRD</w:t>
      </w:r>
      <w:r w:rsidR="00474DA9" w:rsidRPr="00282FA0">
        <w:rPr>
          <w:rFonts w:ascii="Times New Roman" w:hAnsi="Times New Roman"/>
          <w:sz w:val="24"/>
        </w:rPr>
        <w:t xml:space="preserve">. </w:t>
      </w:r>
      <w:r w:rsidR="006F5C23">
        <w:rPr>
          <w:rFonts w:ascii="Times New Roman" w:hAnsi="Times New Roman"/>
          <w:sz w:val="24"/>
        </w:rPr>
        <w:t xml:space="preserve"> </w:t>
      </w:r>
      <w:r w:rsidRPr="00282FA0">
        <w:rPr>
          <w:rFonts w:ascii="Times New Roman" w:hAnsi="Times New Roman"/>
          <w:sz w:val="24"/>
        </w:rPr>
        <w:t xml:space="preserve">Allow the Natural Resource Agency at least </w:t>
      </w:r>
      <w:r w:rsidRPr="006F5C23">
        <w:rPr>
          <w:rFonts w:ascii="Times New Roman" w:hAnsi="Times New Roman"/>
          <w:sz w:val="24"/>
          <w:u w:val="single"/>
        </w:rPr>
        <w:t>30 days</w:t>
      </w:r>
      <w:r w:rsidRPr="00282FA0">
        <w:rPr>
          <w:rFonts w:ascii="Times New Roman" w:hAnsi="Times New Roman"/>
          <w:sz w:val="24"/>
        </w:rPr>
        <w:t xml:space="preserve"> to return the review. </w:t>
      </w:r>
      <w:r w:rsidR="006F5C23">
        <w:rPr>
          <w:rFonts w:ascii="Times New Roman" w:hAnsi="Times New Roman"/>
          <w:sz w:val="24"/>
        </w:rPr>
        <w:t xml:space="preserve"> </w:t>
      </w:r>
      <w:r w:rsidRPr="00282FA0">
        <w:rPr>
          <w:rFonts w:ascii="Times New Roman" w:hAnsi="Times New Roman"/>
          <w:sz w:val="24"/>
        </w:rPr>
        <w:t>Keep copies of the requests made and make note of the date they were sent and when you expect to receive the forms back.</w:t>
      </w:r>
    </w:p>
    <w:p w14:paraId="104CE1B4" w14:textId="77777777" w:rsidR="00474DA9" w:rsidRPr="00282FA0" w:rsidRDefault="00474DA9" w:rsidP="00EC403B">
      <w:pPr>
        <w:pStyle w:val="Level1"/>
        <w:tabs>
          <w:tab w:val="left" w:pos="-1080"/>
        </w:tabs>
        <w:spacing w:after="60"/>
        <w:ind w:left="2160" w:firstLine="0"/>
        <w:jc w:val="both"/>
        <w:outlineLvl w:val="2"/>
        <w:rPr>
          <w:rFonts w:ascii="Times New Roman" w:hAnsi="Times New Roman"/>
          <w:sz w:val="24"/>
        </w:rPr>
      </w:pPr>
    </w:p>
    <w:p w14:paraId="707B6B5D" w14:textId="1C6D36A1" w:rsidR="00A85A4C" w:rsidRPr="00282FA0" w:rsidRDefault="00474DA9" w:rsidP="00EC403B">
      <w:pPr>
        <w:pStyle w:val="Level1"/>
        <w:tabs>
          <w:tab w:val="left" w:pos="-1080"/>
        </w:tabs>
        <w:spacing w:after="60"/>
        <w:ind w:left="2160" w:firstLine="0"/>
        <w:jc w:val="both"/>
        <w:outlineLvl w:val="2"/>
        <w:rPr>
          <w:rFonts w:ascii="Times New Roman" w:hAnsi="Times New Roman"/>
          <w:sz w:val="24"/>
        </w:rPr>
      </w:pPr>
      <w:r w:rsidRPr="00282FA0">
        <w:rPr>
          <w:rFonts w:ascii="Times New Roman" w:hAnsi="Times New Roman"/>
          <w:sz w:val="24"/>
        </w:rPr>
        <w:t xml:space="preserve">iv. </w:t>
      </w:r>
      <w:r w:rsidR="008019A5">
        <w:rPr>
          <w:rFonts w:ascii="Times New Roman" w:hAnsi="Times New Roman"/>
          <w:sz w:val="24"/>
        </w:rPr>
        <w:t xml:space="preserve">Be sure that you have provided enough information about your project, project location, and any ground disturbing activities on your Environmental </w:t>
      </w:r>
      <w:r w:rsidR="00F80C78">
        <w:rPr>
          <w:rFonts w:ascii="Times New Roman" w:hAnsi="Times New Roman"/>
          <w:sz w:val="24"/>
        </w:rPr>
        <w:t>Screening Form</w:t>
      </w:r>
      <w:r w:rsidR="008019A5">
        <w:rPr>
          <w:rFonts w:ascii="Times New Roman" w:hAnsi="Times New Roman"/>
          <w:sz w:val="24"/>
        </w:rPr>
        <w:t xml:space="preserve"> Checklist narrative for the agency to comment on the project. </w:t>
      </w:r>
    </w:p>
    <w:p w14:paraId="49D2B8BC" w14:textId="77777777" w:rsidR="00A85A4C" w:rsidRPr="00282FA0" w:rsidRDefault="00A85A4C" w:rsidP="00EC403B">
      <w:pPr>
        <w:pStyle w:val="Level1"/>
        <w:tabs>
          <w:tab w:val="left" w:pos="-1080"/>
        </w:tabs>
        <w:spacing w:after="60"/>
        <w:ind w:left="2160" w:firstLine="0"/>
        <w:jc w:val="both"/>
        <w:outlineLvl w:val="2"/>
        <w:rPr>
          <w:rFonts w:ascii="Times New Roman" w:hAnsi="Times New Roman"/>
          <w:sz w:val="24"/>
        </w:rPr>
      </w:pPr>
    </w:p>
    <w:p w14:paraId="3405D825" w14:textId="77777777" w:rsidR="002A029F" w:rsidRDefault="000F44DA" w:rsidP="000F44DA">
      <w:pPr>
        <w:pStyle w:val="Level1"/>
        <w:tabs>
          <w:tab w:val="left" w:pos="-1080"/>
        </w:tabs>
        <w:spacing w:after="60"/>
        <w:ind w:left="2160" w:firstLine="0"/>
        <w:jc w:val="both"/>
        <w:outlineLvl w:val="2"/>
        <w:rPr>
          <w:rFonts w:ascii="Times New Roman" w:hAnsi="Times New Roman"/>
          <w:sz w:val="24"/>
        </w:rPr>
      </w:pPr>
      <w:r>
        <w:rPr>
          <w:rFonts w:ascii="Times New Roman" w:hAnsi="Times New Roman"/>
          <w:sz w:val="24"/>
        </w:rPr>
        <w:t xml:space="preserve">v. </w:t>
      </w:r>
      <w:r w:rsidR="00474DA9" w:rsidRPr="00282FA0">
        <w:rPr>
          <w:rFonts w:ascii="Times New Roman" w:hAnsi="Times New Roman"/>
          <w:sz w:val="24"/>
        </w:rPr>
        <w:t xml:space="preserve">When the State Agency Review comes back, you will need to contact the agency if the project has adverse </w:t>
      </w:r>
      <w:r w:rsidR="00B47291">
        <w:rPr>
          <w:rFonts w:ascii="Times New Roman" w:hAnsi="Times New Roman"/>
          <w:sz w:val="24"/>
        </w:rPr>
        <w:t>e</w:t>
      </w:r>
      <w:r w:rsidR="00474DA9" w:rsidRPr="00282FA0">
        <w:rPr>
          <w:rFonts w:ascii="Times New Roman" w:hAnsi="Times New Roman"/>
          <w:sz w:val="24"/>
        </w:rPr>
        <w:t xml:space="preserve">ffects or if the agency requires additional information to evaluate the proposal. Do not delay responding to the review.  </w:t>
      </w:r>
    </w:p>
    <w:p w14:paraId="5F41C0BB" w14:textId="77777777" w:rsidR="000F44DA" w:rsidRDefault="000F44DA" w:rsidP="000F44DA">
      <w:pPr>
        <w:pStyle w:val="Level1"/>
        <w:tabs>
          <w:tab w:val="left" w:pos="-1080"/>
        </w:tabs>
        <w:spacing w:after="60"/>
        <w:jc w:val="both"/>
        <w:outlineLvl w:val="2"/>
        <w:rPr>
          <w:rFonts w:ascii="Times New Roman" w:hAnsi="Times New Roman"/>
          <w:sz w:val="24"/>
        </w:rPr>
      </w:pPr>
    </w:p>
    <w:p w14:paraId="788BB619" w14:textId="77777777" w:rsidR="007C72C5" w:rsidRDefault="000F44DA" w:rsidP="007C72C5">
      <w:pPr>
        <w:pStyle w:val="Level1"/>
        <w:tabs>
          <w:tab w:val="left" w:pos="-1080"/>
        </w:tabs>
        <w:outlineLvl w:val="2"/>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 xml:space="preserve">vi. </w:t>
      </w:r>
      <w:r w:rsidR="00474DA9" w:rsidRPr="00282FA0">
        <w:rPr>
          <w:rFonts w:ascii="Times New Roman" w:hAnsi="Times New Roman"/>
          <w:sz w:val="24"/>
        </w:rPr>
        <w:t>Submit copies of th</w:t>
      </w:r>
      <w:r w:rsidR="00D65779">
        <w:rPr>
          <w:rFonts w:ascii="Times New Roman" w:hAnsi="Times New Roman"/>
          <w:sz w:val="24"/>
        </w:rPr>
        <w:t xml:space="preserve">e </w:t>
      </w:r>
      <w:r w:rsidR="00D65779" w:rsidRPr="00340E20">
        <w:rPr>
          <w:rFonts w:ascii="Times New Roman" w:hAnsi="Times New Roman"/>
          <w:sz w:val="24"/>
          <w:u w:val="single"/>
        </w:rPr>
        <w:t>completed</w:t>
      </w:r>
      <w:r w:rsidR="00D65779">
        <w:rPr>
          <w:rFonts w:ascii="Times New Roman" w:hAnsi="Times New Roman"/>
          <w:sz w:val="24"/>
        </w:rPr>
        <w:t xml:space="preserve"> </w:t>
      </w:r>
      <w:r w:rsidR="00D65779" w:rsidRPr="007C72C5">
        <w:rPr>
          <w:rFonts w:ascii="Times New Roman" w:hAnsi="Times New Roman"/>
          <w:b/>
          <w:sz w:val="24"/>
        </w:rPr>
        <w:t>State Agency Review</w:t>
      </w:r>
      <w:r w:rsidR="007C72C5" w:rsidRPr="007C72C5">
        <w:rPr>
          <w:rFonts w:ascii="Times New Roman" w:hAnsi="Times New Roman"/>
          <w:b/>
          <w:sz w:val="24"/>
        </w:rPr>
        <w:t xml:space="preserve"> forms</w:t>
      </w:r>
      <w:r w:rsidR="00D65779">
        <w:rPr>
          <w:rFonts w:ascii="Times New Roman" w:hAnsi="Times New Roman"/>
          <w:sz w:val="24"/>
        </w:rPr>
        <w:t xml:space="preserve"> and</w:t>
      </w:r>
      <w:r w:rsidR="007C72C5">
        <w:rPr>
          <w:rFonts w:ascii="Times New Roman" w:hAnsi="Times New Roman"/>
          <w:sz w:val="24"/>
        </w:rPr>
        <w:t xml:space="preserve"> </w:t>
      </w:r>
      <w:r w:rsidR="005E749F">
        <w:rPr>
          <w:rFonts w:ascii="Times New Roman" w:hAnsi="Times New Roman"/>
          <w:sz w:val="24"/>
        </w:rPr>
        <w:t xml:space="preserve">the </w:t>
      </w:r>
    </w:p>
    <w:p w14:paraId="22D5DA11" w14:textId="4DF8A59A" w:rsidR="00474DA9" w:rsidRPr="00282FA0" w:rsidRDefault="00D65779" w:rsidP="007C72C5">
      <w:pPr>
        <w:pStyle w:val="Level1"/>
        <w:tabs>
          <w:tab w:val="left" w:pos="-1080"/>
        </w:tabs>
        <w:outlineLvl w:val="2"/>
        <w:rPr>
          <w:rFonts w:ascii="Times New Roman" w:hAnsi="Times New Roman"/>
          <w:sz w:val="24"/>
        </w:rPr>
      </w:pPr>
      <w:r>
        <w:rPr>
          <w:rFonts w:ascii="Times New Roman" w:hAnsi="Times New Roman"/>
          <w:sz w:val="24"/>
        </w:rPr>
        <w:t xml:space="preserve"> </w:t>
      </w:r>
      <w:r w:rsidR="007C72C5">
        <w:rPr>
          <w:rFonts w:ascii="Times New Roman" w:hAnsi="Times New Roman"/>
          <w:sz w:val="24"/>
        </w:rPr>
        <w:tab/>
      </w:r>
      <w:r w:rsidR="007C72C5">
        <w:rPr>
          <w:rFonts w:ascii="Times New Roman" w:hAnsi="Times New Roman"/>
          <w:sz w:val="24"/>
        </w:rPr>
        <w:tab/>
      </w:r>
      <w:r w:rsidR="007C72C5">
        <w:rPr>
          <w:rFonts w:ascii="Times New Roman" w:hAnsi="Times New Roman"/>
          <w:sz w:val="24"/>
        </w:rPr>
        <w:tab/>
      </w:r>
      <w:r w:rsidR="007C72C5" w:rsidRPr="007C2488">
        <w:rPr>
          <w:rFonts w:ascii="Times New Roman" w:hAnsi="Times New Roman"/>
          <w:b/>
          <w:sz w:val="24"/>
        </w:rPr>
        <w:t>E</w:t>
      </w:r>
      <w:r w:rsidR="00474DA9" w:rsidRPr="007C72C5">
        <w:rPr>
          <w:rFonts w:ascii="Times New Roman" w:hAnsi="Times New Roman"/>
          <w:b/>
          <w:sz w:val="24"/>
        </w:rPr>
        <w:t>nvironmental</w:t>
      </w:r>
      <w:r w:rsidR="007C72C5">
        <w:rPr>
          <w:rFonts w:ascii="Times New Roman" w:hAnsi="Times New Roman"/>
          <w:b/>
          <w:sz w:val="24"/>
        </w:rPr>
        <w:t xml:space="preserve"> </w:t>
      </w:r>
      <w:r w:rsidR="00F80C78">
        <w:rPr>
          <w:rFonts w:ascii="Times New Roman" w:hAnsi="Times New Roman"/>
          <w:b/>
          <w:sz w:val="24"/>
        </w:rPr>
        <w:t xml:space="preserve">Screening Form </w:t>
      </w:r>
      <w:r w:rsidR="00CB13D2" w:rsidRPr="007C72C5">
        <w:rPr>
          <w:rFonts w:ascii="Times New Roman" w:hAnsi="Times New Roman"/>
          <w:b/>
          <w:sz w:val="24"/>
        </w:rPr>
        <w:t>Checklist</w:t>
      </w:r>
      <w:r w:rsidR="00CB13D2">
        <w:rPr>
          <w:rFonts w:ascii="Times New Roman" w:hAnsi="Times New Roman"/>
          <w:sz w:val="24"/>
        </w:rPr>
        <w:t xml:space="preserve"> </w:t>
      </w:r>
      <w:r>
        <w:rPr>
          <w:rFonts w:ascii="Times New Roman" w:hAnsi="Times New Roman"/>
          <w:sz w:val="24"/>
        </w:rPr>
        <w:t xml:space="preserve">with the application attachments. </w:t>
      </w:r>
    </w:p>
    <w:p w14:paraId="011B70C2" w14:textId="7DB68DC7" w:rsidR="009C52B0" w:rsidRDefault="009C52B0" w:rsidP="00EC403B">
      <w:pPr>
        <w:pStyle w:val="Level1"/>
        <w:tabs>
          <w:tab w:val="left" w:pos="-1080"/>
        </w:tabs>
        <w:spacing w:after="60"/>
        <w:ind w:left="2160" w:firstLine="0"/>
        <w:jc w:val="both"/>
        <w:outlineLvl w:val="2"/>
        <w:rPr>
          <w:rFonts w:ascii="Times New Roman" w:hAnsi="Times New Roman"/>
          <w:sz w:val="24"/>
        </w:rPr>
      </w:pPr>
      <w:bookmarkStart w:id="47" w:name="_Toc503949309"/>
    </w:p>
    <w:p w14:paraId="5F6A08CC" w14:textId="77777777" w:rsidR="00316CB4" w:rsidRDefault="00316CB4" w:rsidP="00EC403B">
      <w:pPr>
        <w:pStyle w:val="Level1"/>
        <w:tabs>
          <w:tab w:val="left" w:pos="-1080"/>
        </w:tabs>
        <w:spacing w:after="60"/>
        <w:ind w:left="2160" w:firstLine="0"/>
        <w:jc w:val="both"/>
        <w:outlineLvl w:val="2"/>
        <w:rPr>
          <w:rFonts w:ascii="Times New Roman" w:hAnsi="Times New Roman"/>
          <w:sz w:val="24"/>
        </w:rPr>
      </w:pPr>
    </w:p>
    <w:p w14:paraId="14C166E5" w14:textId="77777777" w:rsidR="009C52B0" w:rsidRPr="00282FA0" w:rsidRDefault="009C52B0" w:rsidP="00B46435">
      <w:pPr>
        <w:pStyle w:val="Level1"/>
        <w:numPr>
          <w:ilvl w:val="3"/>
          <w:numId w:val="32"/>
        </w:numPr>
        <w:tabs>
          <w:tab w:val="clear" w:pos="4680"/>
        </w:tabs>
        <w:spacing w:after="60"/>
        <w:ind w:left="1800" w:hanging="360"/>
        <w:jc w:val="both"/>
        <w:outlineLvl w:val="2"/>
        <w:rPr>
          <w:rFonts w:ascii="Times New Roman" w:hAnsi="Times New Roman"/>
          <w:sz w:val="24"/>
        </w:rPr>
      </w:pPr>
      <w:r w:rsidRPr="00282FA0">
        <w:rPr>
          <w:rFonts w:ascii="Times New Roman" w:hAnsi="Times New Roman"/>
          <w:sz w:val="24"/>
        </w:rPr>
        <w:lastRenderedPageBreak/>
        <w:t xml:space="preserve">The </w:t>
      </w:r>
      <w:r w:rsidRPr="00A11623">
        <w:rPr>
          <w:rFonts w:ascii="Times New Roman" w:hAnsi="Times New Roman"/>
          <w:b/>
          <w:sz w:val="24"/>
        </w:rPr>
        <w:t>State Historic Preservation Office (SHPO)</w:t>
      </w:r>
      <w:r w:rsidRPr="00282FA0">
        <w:rPr>
          <w:rFonts w:ascii="Times New Roman" w:hAnsi="Times New Roman"/>
          <w:sz w:val="24"/>
        </w:rPr>
        <w:t xml:space="preserve"> will be contacted </w:t>
      </w:r>
      <w:r w:rsidR="00380DD3" w:rsidRPr="00282FA0">
        <w:rPr>
          <w:rFonts w:ascii="Times New Roman" w:hAnsi="Times New Roman"/>
          <w:sz w:val="24"/>
        </w:rPr>
        <w:t>by OPRD after you have submitted your application and before you may receive grant funding</w:t>
      </w:r>
      <w:r w:rsidR="00D11D63">
        <w:rPr>
          <w:rFonts w:ascii="Times New Roman" w:hAnsi="Times New Roman"/>
          <w:sz w:val="24"/>
        </w:rPr>
        <w:t>,</w:t>
      </w:r>
      <w:r w:rsidR="00380DD3" w:rsidRPr="00282FA0">
        <w:rPr>
          <w:rFonts w:ascii="Times New Roman" w:hAnsi="Times New Roman"/>
          <w:sz w:val="24"/>
        </w:rPr>
        <w:t xml:space="preserve"> </w:t>
      </w:r>
      <w:r w:rsidRPr="00282FA0">
        <w:rPr>
          <w:rFonts w:ascii="Times New Roman" w:hAnsi="Times New Roman"/>
          <w:sz w:val="24"/>
        </w:rPr>
        <w:t>to ensure that the project proposal complies with state laws regarding archaeology on lands or historic properties.</w:t>
      </w:r>
      <w:bookmarkEnd w:id="47"/>
    </w:p>
    <w:p w14:paraId="5A951D4F" w14:textId="77777777" w:rsidR="009C52B0" w:rsidRPr="00282FA0" w:rsidRDefault="009C52B0" w:rsidP="00B46435">
      <w:pPr>
        <w:widowControl w:val="0"/>
        <w:numPr>
          <w:ilvl w:val="0"/>
          <w:numId w:val="31"/>
        </w:numPr>
        <w:tabs>
          <w:tab w:val="clear" w:pos="2880"/>
          <w:tab w:val="left" w:pos="-1080"/>
        </w:tabs>
        <w:autoSpaceDE w:val="0"/>
        <w:autoSpaceDN w:val="0"/>
        <w:adjustRightInd w:val="0"/>
        <w:spacing w:after="120"/>
        <w:ind w:left="2160"/>
        <w:jc w:val="both"/>
        <w:outlineLvl w:val="2"/>
      </w:pPr>
      <w:r w:rsidRPr="00282FA0">
        <w:t>Any project element calling for alteration, rehabilitation, renovation, or demolition of a historically, culturally, or architecturally significant property or property contributing to the integrity of a cohesive older neighborhood or historic district needs to be cleared by the SHPO on a case-by-case basis.</w:t>
      </w:r>
    </w:p>
    <w:p w14:paraId="259234EF" w14:textId="77777777" w:rsidR="009C52B0" w:rsidRPr="00282FA0" w:rsidRDefault="009C52B0" w:rsidP="00B46435">
      <w:pPr>
        <w:pStyle w:val="Level4"/>
        <w:numPr>
          <w:ilvl w:val="0"/>
          <w:numId w:val="31"/>
        </w:numPr>
        <w:tabs>
          <w:tab w:val="clear" w:pos="2880"/>
        </w:tabs>
        <w:spacing w:after="120"/>
        <w:ind w:left="2160"/>
        <w:jc w:val="both"/>
        <w:outlineLvl w:val="2"/>
        <w:rPr>
          <w:rFonts w:ascii="Times New Roman" w:hAnsi="Times New Roman"/>
          <w:sz w:val="24"/>
        </w:rPr>
      </w:pPr>
      <w:bookmarkStart w:id="48" w:name="_Toc503949310"/>
      <w:r w:rsidRPr="00282FA0">
        <w:rPr>
          <w:rFonts w:ascii="Times New Roman" w:hAnsi="Times New Roman"/>
          <w:sz w:val="24"/>
        </w:rPr>
        <w:t>Photographs of properties 45 years of age or older need to be submitted along with a narrative describing the project, including plans and specifications, as appropriate.  Any available historical information on the property should also be submitted.</w:t>
      </w:r>
      <w:bookmarkEnd w:id="48"/>
    </w:p>
    <w:p w14:paraId="75056CB8" w14:textId="77777777" w:rsidR="009C52B0" w:rsidRPr="00282FA0" w:rsidRDefault="009C52B0" w:rsidP="00B46435">
      <w:pPr>
        <w:pStyle w:val="Level4"/>
        <w:numPr>
          <w:ilvl w:val="0"/>
          <w:numId w:val="31"/>
        </w:numPr>
        <w:tabs>
          <w:tab w:val="clear" w:pos="2880"/>
        </w:tabs>
        <w:spacing w:after="120"/>
        <w:ind w:left="2160"/>
        <w:jc w:val="both"/>
        <w:outlineLvl w:val="2"/>
        <w:rPr>
          <w:rFonts w:ascii="Times New Roman" w:hAnsi="Times New Roman"/>
          <w:sz w:val="24"/>
        </w:rPr>
      </w:pPr>
      <w:bookmarkStart w:id="49" w:name="_Toc503949311"/>
      <w:r w:rsidRPr="00282FA0">
        <w:rPr>
          <w:rFonts w:ascii="Times New Roman" w:hAnsi="Times New Roman"/>
          <w:sz w:val="24"/>
        </w:rPr>
        <w:t>With limited except</w:t>
      </w:r>
      <w:r w:rsidR="00A11623">
        <w:rPr>
          <w:rFonts w:ascii="Times New Roman" w:hAnsi="Times New Roman"/>
          <w:sz w:val="24"/>
        </w:rPr>
        <w:t>ion, it is illegal to disturb a</w:t>
      </w:r>
      <w:r w:rsidRPr="00282FA0">
        <w:rPr>
          <w:rFonts w:ascii="Times New Roman" w:hAnsi="Times New Roman"/>
          <w:sz w:val="24"/>
        </w:rPr>
        <w:t xml:space="preserve"> historical, cultural, or archaeological site or to remove an archaeological object from public or private lands unless that activity is authorized under a permit issued by OPRD.</w:t>
      </w:r>
      <w:bookmarkEnd w:id="49"/>
    </w:p>
    <w:p w14:paraId="6C28BC03" w14:textId="77777777" w:rsidR="009C52B0" w:rsidRPr="00E453DA" w:rsidRDefault="009C52B0" w:rsidP="00B46435">
      <w:pPr>
        <w:widowControl w:val="0"/>
        <w:numPr>
          <w:ilvl w:val="0"/>
          <w:numId w:val="31"/>
        </w:numPr>
        <w:tabs>
          <w:tab w:val="clear" w:pos="2880"/>
          <w:tab w:val="left" w:pos="-1080"/>
        </w:tabs>
        <w:autoSpaceDE w:val="0"/>
        <w:autoSpaceDN w:val="0"/>
        <w:adjustRightInd w:val="0"/>
        <w:spacing w:after="120"/>
        <w:ind w:left="2160"/>
        <w:jc w:val="both"/>
        <w:outlineLvl w:val="2"/>
      </w:pPr>
      <w:r w:rsidRPr="00E453DA">
        <w:t xml:space="preserve">If human remains are found during an excavation, the local State Police office must be contacted to determine if they are Indian </w:t>
      </w:r>
      <w:r w:rsidR="00A11623" w:rsidRPr="00E453DA">
        <w:t xml:space="preserve">remains </w:t>
      </w:r>
      <w:r w:rsidRPr="00E453DA">
        <w:t>or evidence of a crime scene. If the remains are Indian, contact the Legislative Commission on Indian Affairs (503)-986-1067 for a list of appropriate tribal contacts.</w:t>
      </w:r>
    </w:p>
    <w:p w14:paraId="71C1B1F4" w14:textId="77777777" w:rsidR="009C52B0" w:rsidRPr="00E453DA" w:rsidRDefault="009C52B0" w:rsidP="00B46435">
      <w:pPr>
        <w:widowControl w:val="0"/>
        <w:numPr>
          <w:ilvl w:val="0"/>
          <w:numId w:val="31"/>
        </w:numPr>
        <w:tabs>
          <w:tab w:val="clear" w:pos="2880"/>
        </w:tabs>
        <w:autoSpaceDE w:val="0"/>
        <w:autoSpaceDN w:val="0"/>
        <w:adjustRightInd w:val="0"/>
        <w:spacing w:after="120"/>
        <w:ind w:left="2160"/>
        <w:jc w:val="both"/>
        <w:outlineLvl w:val="2"/>
      </w:pPr>
      <w:r w:rsidRPr="00E453DA">
        <w:t>If other archaeological materials are found during a ground disturbing activity, contact the SHPO.  The SHPO can check to see if your project area has been surveyed and can give you a current list of archaeological consultants.  Only professional archaeologists or persons working for recognized scientific organizations may apply for an archaeological permit.  ORS 97.740, 358.905, 390.235 and OAR 736-51-000 can be found on the Internet</w:t>
      </w:r>
      <w:r w:rsidR="000A3FD9" w:rsidRPr="00E453DA">
        <w:t xml:space="preserve">. </w:t>
      </w:r>
    </w:p>
    <w:p w14:paraId="2ED4C904" w14:textId="77777777" w:rsidR="003F369E" w:rsidRDefault="003F369E">
      <w:pPr>
        <w:widowControl w:val="0"/>
        <w:tabs>
          <w:tab w:val="left" w:pos="-1080"/>
        </w:tabs>
        <w:autoSpaceDE w:val="0"/>
        <w:autoSpaceDN w:val="0"/>
        <w:adjustRightInd w:val="0"/>
        <w:spacing w:after="60"/>
        <w:ind w:left="1440"/>
        <w:jc w:val="both"/>
        <w:outlineLvl w:val="2"/>
      </w:pPr>
    </w:p>
    <w:p w14:paraId="34305D2B" w14:textId="0E81A556" w:rsidR="009C52B0" w:rsidRPr="00282FA0" w:rsidRDefault="009C52B0">
      <w:pPr>
        <w:widowControl w:val="0"/>
        <w:tabs>
          <w:tab w:val="left" w:pos="-1080"/>
        </w:tabs>
        <w:autoSpaceDE w:val="0"/>
        <w:autoSpaceDN w:val="0"/>
        <w:adjustRightInd w:val="0"/>
        <w:spacing w:after="60"/>
        <w:ind w:left="1440"/>
        <w:jc w:val="both"/>
        <w:outlineLvl w:val="2"/>
      </w:pPr>
      <w:r w:rsidRPr="00282FA0">
        <w:t>The environmental documentation should be free of project justification and personal bias.  Do not rely on generalities -- specific facts are essential.  All statements and conclusions should be supported, and quantified where possible.  Use graphic</w:t>
      </w:r>
      <w:r w:rsidR="00AF19E5">
        <w:t xml:space="preserve"> </w:t>
      </w:r>
      <w:r w:rsidRPr="00282FA0">
        <w:t>s to help explain the project.  Be concise, clear and to the point.  Adverse impacts should be addressed as fairly as beneficial impacts.</w:t>
      </w:r>
    </w:p>
    <w:p w14:paraId="3E7315BC" w14:textId="77777777" w:rsidR="009C52B0" w:rsidRPr="00282FA0" w:rsidRDefault="009C52B0">
      <w:pPr>
        <w:tabs>
          <w:tab w:val="left" w:pos="-1080"/>
        </w:tabs>
        <w:spacing w:after="240"/>
        <w:ind w:left="1440"/>
        <w:jc w:val="both"/>
      </w:pPr>
      <w:r w:rsidRPr="00282FA0">
        <w:t>Mitigation measures are not necessarily independent of the proposed action and its alternatives and should be incorporated into and analyzed as part of the proposal and appropriate alternatives.  Where appropriate, major mitigation measures may be identified and analyzed as separate alternatives in and of themselves where the environmental consequences are distinct and significant enough to warrant separate evaluations.</w:t>
      </w:r>
    </w:p>
    <w:p w14:paraId="6015A257" w14:textId="77777777" w:rsidR="00845A3C" w:rsidRDefault="00D34397" w:rsidP="00E65583">
      <w:pPr>
        <w:tabs>
          <w:tab w:val="left" w:pos="-1080"/>
        </w:tabs>
        <w:ind w:left="720" w:hanging="720"/>
        <w:jc w:val="both"/>
        <w:rPr>
          <w:b/>
          <w:bCs/>
        </w:rPr>
      </w:pPr>
      <w:r>
        <w:rPr>
          <w:b/>
          <w:bCs/>
          <w:noProof/>
        </w:rPr>
        <w:drawing>
          <wp:anchor distT="0" distB="0" distL="114300" distR="114300" simplePos="0" relativeHeight="251687424" behindDoc="0" locked="0" layoutInCell="1" allowOverlap="1" wp14:anchorId="319567EC" wp14:editId="5EB7F040">
            <wp:simplePos x="0" y="0"/>
            <wp:positionH relativeFrom="margin">
              <wp:posOffset>1992702</wp:posOffset>
            </wp:positionH>
            <wp:positionV relativeFrom="paragraph">
              <wp:posOffset>178770</wp:posOffset>
            </wp:positionV>
            <wp:extent cx="2915285" cy="1914525"/>
            <wp:effectExtent l="152400" t="152400" r="361315" b="3714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alatin Hills 2.jpg"/>
                    <pic:cNvPicPr/>
                  </pic:nvPicPr>
                  <pic:blipFill rotWithShape="1">
                    <a:blip r:embed="rId29" cstate="print">
                      <a:extLst>
                        <a:ext uri="{28A0092B-C50C-407E-A947-70E740481C1C}">
                          <a14:useLocalDpi xmlns:a14="http://schemas.microsoft.com/office/drawing/2010/main" val="0"/>
                        </a:ext>
                      </a:extLst>
                    </a:blip>
                    <a:srcRect r="2830" b="14370"/>
                    <a:stretch/>
                  </pic:blipFill>
                  <pic:spPr bwMode="auto">
                    <a:xfrm>
                      <a:off x="0" y="0"/>
                      <a:ext cx="2915285" cy="1914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1C3AA" w14:textId="77777777" w:rsidR="00B62625" w:rsidRDefault="00B62625" w:rsidP="00E65583">
      <w:pPr>
        <w:tabs>
          <w:tab w:val="left" w:pos="-1080"/>
        </w:tabs>
        <w:ind w:left="720" w:hanging="720"/>
        <w:jc w:val="both"/>
        <w:rPr>
          <w:b/>
          <w:bCs/>
        </w:rPr>
      </w:pPr>
    </w:p>
    <w:p w14:paraId="13BC255B" w14:textId="77777777" w:rsidR="00B62625" w:rsidRDefault="00B62625" w:rsidP="00E65583">
      <w:pPr>
        <w:tabs>
          <w:tab w:val="left" w:pos="-1080"/>
        </w:tabs>
        <w:ind w:left="720" w:hanging="720"/>
        <w:jc w:val="both"/>
        <w:rPr>
          <w:b/>
          <w:bCs/>
        </w:rPr>
      </w:pPr>
    </w:p>
    <w:p w14:paraId="33F1CA4F" w14:textId="77777777" w:rsidR="00B62625" w:rsidRDefault="00B62625" w:rsidP="00E65583">
      <w:pPr>
        <w:tabs>
          <w:tab w:val="left" w:pos="-1080"/>
        </w:tabs>
        <w:ind w:left="720" w:hanging="720"/>
        <w:jc w:val="both"/>
        <w:rPr>
          <w:b/>
          <w:bCs/>
        </w:rPr>
      </w:pPr>
    </w:p>
    <w:p w14:paraId="5DEAFFA8" w14:textId="77777777" w:rsidR="00B62625" w:rsidRDefault="00B62625" w:rsidP="00E65583">
      <w:pPr>
        <w:tabs>
          <w:tab w:val="left" w:pos="-1080"/>
        </w:tabs>
        <w:ind w:left="720" w:hanging="720"/>
        <w:jc w:val="both"/>
        <w:rPr>
          <w:b/>
          <w:bCs/>
        </w:rPr>
      </w:pPr>
    </w:p>
    <w:p w14:paraId="1B5EAA66" w14:textId="77777777" w:rsidR="00B62625" w:rsidRDefault="00B62625" w:rsidP="00E65583">
      <w:pPr>
        <w:tabs>
          <w:tab w:val="left" w:pos="-1080"/>
        </w:tabs>
        <w:ind w:left="720" w:hanging="720"/>
        <w:jc w:val="both"/>
        <w:rPr>
          <w:b/>
          <w:bCs/>
        </w:rPr>
      </w:pPr>
    </w:p>
    <w:p w14:paraId="19BBC0C8" w14:textId="77777777" w:rsidR="00B62625" w:rsidRDefault="00B62625" w:rsidP="00E65583">
      <w:pPr>
        <w:tabs>
          <w:tab w:val="left" w:pos="-1080"/>
        </w:tabs>
        <w:ind w:left="720" w:hanging="720"/>
        <w:jc w:val="both"/>
        <w:rPr>
          <w:b/>
          <w:bCs/>
        </w:rPr>
      </w:pPr>
    </w:p>
    <w:p w14:paraId="52DF7533" w14:textId="77777777" w:rsidR="00B62625" w:rsidRDefault="00B62625" w:rsidP="00E65583">
      <w:pPr>
        <w:tabs>
          <w:tab w:val="left" w:pos="-1080"/>
        </w:tabs>
        <w:ind w:left="720" w:hanging="720"/>
        <w:jc w:val="both"/>
        <w:rPr>
          <w:b/>
          <w:bCs/>
        </w:rPr>
      </w:pPr>
    </w:p>
    <w:p w14:paraId="619FF660" w14:textId="77777777" w:rsidR="00B62625" w:rsidRDefault="00B62625" w:rsidP="00E65583">
      <w:pPr>
        <w:tabs>
          <w:tab w:val="left" w:pos="-1080"/>
        </w:tabs>
        <w:ind w:left="720" w:hanging="720"/>
        <w:jc w:val="both"/>
        <w:rPr>
          <w:b/>
          <w:bCs/>
        </w:rPr>
      </w:pPr>
    </w:p>
    <w:p w14:paraId="50BB9A57" w14:textId="77777777" w:rsidR="00B62625" w:rsidRDefault="00B62625" w:rsidP="00E65583">
      <w:pPr>
        <w:tabs>
          <w:tab w:val="left" w:pos="-1080"/>
        </w:tabs>
        <w:ind w:left="720" w:hanging="720"/>
        <w:jc w:val="both"/>
        <w:rPr>
          <w:b/>
          <w:bCs/>
        </w:rPr>
      </w:pPr>
    </w:p>
    <w:p w14:paraId="481CD0CC" w14:textId="77777777" w:rsidR="00B62625" w:rsidRDefault="00B62625" w:rsidP="00E65583">
      <w:pPr>
        <w:tabs>
          <w:tab w:val="left" w:pos="-1080"/>
        </w:tabs>
        <w:ind w:left="720" w:hanging="720"/>
        <w:jc w:val="both"/>
        <w:rPr>
          <w:b/>
          <w:bCs/>
        </w:rPr>
      </w:pPr>
    </w:p>
    <w:p w14:paraId="1483101B" w14:textId="77777777" w:rsidR="00B62625" w:rsidRDefault="00B62625" w:rsidP="00E65583">
      <w:pPr>
        <w:tabs>
          <w:tab w:val="left" w:pos="-1080"/>
        </w:tabs>
        <w:ind w:left="720" w:hanging="720"/>
        <w:jc w:val="both"/>
        <w:rPr>
          <w:b/>
          <w:bCs/>
        </w:rPr>
      </w:pPr>
    </w:p>
    <w:p w14:paraId="030DA82A" w14:textId="77777777" w:rsidR="00B62625" w:rsidRDefault="005E590F" w:rsidP="00E65583">
      <w:pPr>
        <w:tabs>
          <w:tab w:val="left" w:pos="-1080"/>
        </w:tabs>
        <w:ind w:left="720" w:hanging="720"/>
        <w:jc w:val="both"/>
        <w:rPr>
          <w:b/>
          <w:bCs/>
        </w:rPr>
      </w:pPr>
      <w:r w:rsidRPr="00A16A20">
        <w:rPr>
          <w:b/>
          <w:bCs/>
          <w:noProof/>
        </w:rPr>
        <mc:AlternateContent>
          <mc:Choice Requires="wps">
            <w:drawing>
              <wp:anchor distT="45720" distB="45720" distL="114300" distR="114300" simplePos="0" relativeHeight="251689472" behindDoc="1" locked="0" layoutInCell="1" allowOverlap="1" wp14:anchorId="35C56E9F" wp14:editId="72319E94">
                <wp:simplePos x="0" y="0"/>
                <wp:positionH relativeFrom="column">
                  <wp:posOffset>1612900</wp:posOffset>
                </wp:positionH>
                <wp:positionV relativeFrom="paragraph">
                  <wp:posOffset>31379</wp:posOffset>
                </wp:positionV>
                <wp:extent cx="409575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404620"/>
                        </a:xfrm>
                        <a:prstGeom prst="rect">
                          <a:avLst/>
                        </a:prstGeom>
                        <a:solidFill>
                          <a:srgbClr val="FFFFFF"/>
                        </a:solidFill>
                        <a:ln w="9525">
                          <a:noFill/>
                          <a:miter lim="800000"/>
                          <a:headEnd/>
                          <a:tailEnd/>
                        </a:ln>
                      </wps:spPr>
                      <wps:txbx>
                        <w:txbxContent>
                          <w:p w14:paraId="00162ABD" w14:textId="77777777" w:rsidR="006E0E72" w:rsidRPr="00A16A20" w:rsidRDefault="006E0E72">
                            <w:pPr>
                              <w:rPr>
                                <w:sz w:val="20"/>
                                <w:szCs w:val="20"/>
                              </w:rPr>
                            </w:pPr>
                            <w:r w:rsidRPr="00A16A20">
                              <w:rPr>
                                <w:sz w:val="20"/>
                                <w:szCs w:val="20"/>
                              </w:rPr>
                              <w:t>Community Sports Park, Tualatin Hills Parks and Recreation District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C56E9F" id="Text Box 2" o:spid="_x0000_s1032" type="#_x0000_t202" style="position:absolute;left:0;text-align:left;margin-left:127pt;margin-top:2.45pt;width:322.5pt;height:110.6pt;z-index:-25162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31qEg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" stroked="f">
                <v:textbox style="mso-fit-shape-to-text:t">
                  <w:txbxContent>
                    <w:p w14:paraId="00162ABD" w14:textId="77777777" w:rsidR="006E0E72" w:rsidRPr="00A16A20" w:rsidRDefault="006E0E72">
                      <w:pPr>
                        <w:rPr>
                          <w:sz w:val="20"/>
                          <w:szCs w:val="20"/>
                        </w:rPr>
                      </w:pPr>
                      <w:r w:rsidRPr="00A16A20">
                        <w:rPr>
                          <w:sz w:val="20"/>
                          <w:szCs w:val="20"/>
                        </w:rPr>
                        <w:t>Community Sports Park, Tualatin Hills Parks and Recreation District</w:t>
                      </w:r>
                    </w:p>
                  </w:txbxContent>
                </v:textbox>
              </v:shape>
            </w:pict>
          </mc:Fallback>
        </mc:AlternateContent>
      </w:r>
    </w:p>
    <w:p w14:paraId="3DF90A41" w14:textId="77777777" w:rsidR="00B62625" w:rsidRDefault="00B62625" w:rsidP="00E65583">
      <w:pPr>
        <w:tabs>
          <w:tab w:val="left" w:pos="-1080"/>
        </w:tabs>
        <w:ind w:left="720" w:hanging="720"/>
        <w:jc w:val="both"/>
        <w:rPr>
          <w:b/>
          <w:bCs/>
        </w:rPr>
      </w:pPr>
    </w:p>
    <w:p w14:paraId="160B45E5" w14:textId="77777777" w:rsidR="00B62625" w:rsidRDefault="00B62625" w:rsidP="00E65583">
      <w:pPr>
        <w:tabs>
          <w:tab w:val="left" w:pos="-1080"/>
        </w:tabs>
        <w:ind w:left="720" w:hanging="720"/>
        <w:jc w:val="both"/>
        <w:rPr>
          <w:b/>
          <w:bCs/>
        </w:rPr>
      </w:pPr>
    </w:p>
    <w:p w14:paraId="14B66F1A" w14:textId="77777777" w:rsidR="009C52B0" w:rsidRDefault="009C52B0" w:rsidP="00E65583">
      <w:pPr>
        <w:tabs>
          <w:tab w:val="left" w:pos="-1080"/>
        </w:tabs>
        <w:ind w:left="720" w:hanging="720"/>
        <w:jc w:val="both"/>
      </w:pPr>
      <w:r w:rsidRPr="00282FA0">
        <w:rPr>
          <w:b/>
          <w:bCs/>
        </w:rPr>
        <w:lastRenderedPageBreak/>
        <w:t>2.2</w:t>
      </w:r>
      <w:r w:rsidRPr="00282FA0">
        <w:rPr>
          <w:b/>
          <w:bCs/>
        </w:rPr>
        <w:tab/>
        <w:t>ATTACHMENTS</w:t>
      </w:r>
      <w:r w:rsidRPr="00282FA0">
        <w:t xml:space="preserve"> </w:t>
      </w:r>
      <w:r w:rsidR="007E29A5">
        <w:t>–</w:t>
      </w:r>
    </w:p>
    <w:p w14:paraId="35D0F8F6" w14:textId="77777777" w:rsidR="007E29A5" w:rsidRDefault="007E29A5" w:rsidP="00E65583">
      <w:pPr>
        <w:tabs>
          <w:tab w:val="left" w:pos="-1080"/>
        </w:tabs>
        <w:ind w:left="720" w:hanging="720"/>
        <w:jc w:val="both"/>
      </w:pPr>
    </w:p>
    <w:p w14:paraId="2CEBB7E8" w14:textId="77777777" w:rsidR="007E29A5" w:rsidRPr="002161AD" w:rsidRDefault="007E29A5" w:rsidP="00E65583">
      <w:pPr>
        <w:tabs>
          <w:tab w:val="left" w:pos="-1080"/>
        </w:tabs>
        <w:ind w:left="720" w:hanging="720"/>
        <w:jc w:val="both"/>
      </w:pPr>
      <w:r w:rsidRPr="002B77AC">
        <w:rPr>
          <w:color w:val="0000FF"/>
        </w:rPr>
        <w:tab/>
      </w:r>
      <w:r w:rsidRPr="002161AD">
        <w:t xml:space="preserve">The following Attachments will be required </w:t>
      </w:r>
      <w:r w:rsidR="002B77AC" w:rsidRPr="002161AD">
        <w:t xml:space="preserve">for most applications, depending on project type: </w:t>
      </w:r>
    </w:p>
    <w:p w14:paraId="69FAFE25" w14:textId="77777777" w:rsidR="00E65583" w:rsidRPr="00282FA0" w:rsidRDefault="00E65583" w:rsidP="00E65583">
      <w:pPr>
        <w:tabs>
          <w:tab w:val="left" w:pos="-1080"/>
        </w:tabs>
        <w:ind w:left="720" w:hanging="720"/>
        <w:jc w:val="both"/>
      </w:pPr>
    </w:p>
    <w:p w14:paraId="5CF4BA7D" w14:textId="77777777" w:rsidR="00245ACA" w:rsidRPr="00245ACA" w:rsidRDefault="009C52B0">
      <w:pPr>
        <w:spacing w:after="240"/>
        <w:ind w:left="1080" w:hanging="360"/>
        <w:jc w:val="both"/>
      </w:pPr>
      <w:r w:rsidRPr="00282FA0">
        <w:rPr>
          <w:bCs/>
        </w:rPr>
        <w:t>A.</w:t>
      </w:r>
      <w:r w:rsidRPr="00282FA0">
        <w:rPr>
          <w:b/>
          <w:bCs/>
        </w:rPr>
        <w:tab/>
      </w:r>
      <w:r w:rsidRPr="00282FA0">
        <w:rPr>
          <w:b/>
          <w:bCs/>
          <w:smallCaps/>
        </w:rPr>
        <w:t xml:space="preserve">Vicinity Map </w:t>
      </w:r>
      <w:r w:rsidRPr="00282FA0">
        <w:t xml:space="preserve">- An area map that shows the location of the </w:t>
      </w:r>
      <w:r w:rsidR="00635CB1">
        <w:t>project site</w:t>
      </w:r>
      <w:r w:rsidRPr="00282FA0">
        <w:t xml:space="preserve"> within the city, county, park district, METRO or port district.  This map must show </w:t>
      </w:r>
      <w:r w:rsidR="002B77AC">
        <w:t xml:space="preserve">the </w:t>
      </w:r>
      <w:r w:rsidRPr="00282FA0">
        <w:t>project site in relation to highways, local roads/streets, landmarks, etc.</w:t>
      </w:r>
      <w:r w:rsidR="00245ACA">
        <w:rPr>
          <w:b/>
          <w:bCs/>
          <w:smallCaps/>
        </w:rPr>
        <w:tab/>
      </w:r>
    </w:p>
    <w:p w14:paraId="33A34093" w14:textId="77777777" w:rsidR="009C52B0" w:rsidRPr="00FC5389" w:rsidRDefault="009C52B0">
      <w:pPr>
        <w:spacing w:after="240"/>
        <w:ind w:left="1080" w:hanging="360"/>
        <w:jc w:val="both"/>
        <w:rPr>
          <w:color w:val="000000"/>
        </w:rPr>
      </w:pPr>
      <w:r w:rsidRPr="00282FA0">
        <w:rPr>
          <w:bCs/>
        </w:rPr>
        <w:t>B.</w:t>
      </w:r>
      <w:r w:rsidRPr="00282FA0">
        <w:rPr>
          <w:bCs/>
        </w:rPr>
        <w:tab/>
      </w:r>
      <w:r w:rsidRPr="00FC5389">
        <w:rPr>
          <w:b/>
          <w:bCs/>
          <w:smallCaps/>
          <w:color w:val="000000"/>
        </w:rPr>
        <w:t>Park Boundary Map</w:t>
      </w:r>
      <w:r w:rsidR="00856186" w:rsidRPr="00FC5389">
        <w:rPr>
          <w:b/>
          <w:bCs/>
          <w:smallCaps/>
          <w:color w:val="000000"/>
        </w:rPr>
        <w:t xml:space="preserve"> and </w:t>
      </w:r>
      <w:r w:rsidRPr="00F90DF2">
        <w:rPr>
          <w:b/>
          <w:bCs/>
          <w:smallCaps/>
          <w:color w:val="000000"/>
        </w:rPr>
        <w:t>Site Plan</w:t>
      </w:r>
      <w:r w:rsidRPr="00FC5389">
        <w:rPr>
          <w:color w:val="000000"/>
        </w:rPr>
        <w:t xml:space="preserve"> </w:t>
      </w:r>
      <w:r w:rsidR="00856186" w:rsidRPr="00FC5389">
        <w:rPr>
          <w:color w:val="000000"/>
        </w:rPr>
        <w:t>–</w:t>
      </w:r>
      <w:r w:rsidRPr="00FC5389">
        <w:rPr>
          <w:color w:val="000000"/>
        </w:rPr>
        <w:t xml:space="preserve"> </w:t>
      </w:r>
      <w:r w:rsidR="00856186" w:rsidRPr="00FC5389">
        <w:rPr>
          <w:color w:val="000000"/>
        </w:rPr>
        <w:t xml:space="preserve">You may have one map that covers all of the requirements however, you may submit the boundary map and site plan as two different documents. </w:t>
      </w:r>
      <w:r w:rsidRPr="00FC5389">
        <w:rPr>
          <w:color w:val="000000"/>
        </w:rPr>
        <w:t>One of the most important attachments to the application is the park boundary map.  Only land to be utilized for public outdoor recreation is eligible for state assistance.</w:t>
      </w:r>
      <w:r w:rsidR="00856186" w:rsidRPr="00FC5389">
        <w:rPr>
          <w:color w:val="000000"/>
        </w:rPr>
        <w:t xml:space="preserve"> </w:t>
      </w:r>
    </w:p>
    <w:p w14:paraId="18F12836" w14:textId="77777777" w:rsidR="002B77AC" w:rsidRDefault="009C52B0">
      <w:pPr>
        <w:tabs>
          <w:tab w:val="left" w:pos="-1080"/>
        </w:tabs>
        <w:spacing w:after="240"/>
        <w:ind w:left="1080"/>
        <w:jc w:val="both"/>
        <w:rPr>
          <w:color w:val="000000"/>
        </w:rPr>
      </w:pPr>
      <w:r w:rsidRPr="00FC5389">
        <w:rPr>
          <w:color w:val="000000"/>
        </w:rPr>
        <w:t xml:space="preserve">A </w:t>
      </w:r>
      <w:r w:rsidRPr="002B77AC">
        <w:rPr>
          <w:b/>
          <w:color w:val="000000"/>
        </w:rPr>
        <w:t>boundary map</w:t>
      </w:r>
      <w:r w:rsidRPr="00FC5389">
        <w:rPr>
          <w:color w:val="000000"/>
        </w:rPr>
        <w:t xml:space="preserve"> is required for all acquisition, development and rehabilitation projects and should accurately reflect the proposed project and the existing facilities and uses on the park site.  The conceptual site plan for an acquisition project should indicate how and where the site is to be developed for future public outdoor recreation use and non-recreation uses.  If non-recreation uses are planned or anticipated, these area/facilities should be identified on the map.  </w:t>
      </w:r>
    </w:p>
    <w:p w14:paraId="76A06D2A" w14:textId="77777777" w:rsidR="009C52B0" w:rsidRPr="00FC5389" w:rsidRDefault="009C52B0">
      <w:pPr>
        <w:tabs>
          <w:tab w:val="left" w:pos="-1080"/>
        </w:tabs>
        <w:spacing w:after="240"/>
        <w:ind w:left="1080"/>
        <w:jc w:val="both"/>
        <w:rPr>
          <w:color w:val="000000"/>
        </w:rPr>
      </w:pPr>
      <w:r w:rsidRPr="00FC5389">
        <w:rPr>
          <w:color w:val="000000"/>
        </w:rPr>
        <w:t>Map</w:t>
      </w:r>
      <w:r w:rsidR="002B77AC">
        <w:rPr>
          <w:color w:val="000000"/>
        </w:rPr>
        <w:t>(s)</w:t>
      </w:r>
      <w:r w:rsidRPr="00FC5389">
        <w:rPr>
          <w:color w:val="000000"/>
        </w:rPr>
        <w:t xml:space="preserve"> should include the following:</w:t>
      </w:r>
    </w:p>
    <w:p w14:paraId="0388E464" w14:textId="77777777" w:rsidR="00856186" w:rsidRPr="00FC5389" w:rsidRDefault="009C52B0" w:rsidP="003F369E">
      <w:pPr>
        <w:pStyle w:val="Level3"/>
        <w:spacing w:after="80"/>
        <w:ind w:left="1440" w:hanging="360"/>
        <w:jc w:val="both"/>
        <w:rPr>
          <w:rFonts w:ascii="Times New Roman" w:hAnsi="Times New Roman"/>
          <w:color w:val="000000"/>
          <w:sz w:val="24"/>
        </w:rPr>
      </w:pPr>
      <w:bookmarkStart w:id="50" w:name="_Toc503949312"/>
      <w:r w:rsidRPr="00FC5389">
        <w:rPr>
          <w:rFonts w:ascii="Times New Roman" w:hAnsi="Times New Roman"/>
          <w:color w:val="000000"/>
          <w:sz w:val="24"/>
        </w:rPr>
        <w:t>1.</w:t>
      </w:r>
      <w:r w:rsidRPr="00FC5389">
        <w:rPr>
          <w:rFonts w:ascii="Times New Roman" w:hAnsi="Times New Roman"/>
          <w:color w:val="000000"/>
          <w:sz w:val="24"/>
        </w:rPr>
        <w:tab/>
      </w:r>
      <w:r w:rsidR="00856186" w:rsidRPr="00FC5389">
        <w:rPr>
          <w:rFonts w:ascii="Times New Roman" w:hAnsi="Times New Roman"/>
          <w:color w:val="000000"/>
          <w:sz w:val="24"/>
        </w:rPr>
        <w:t>Project Sponsor and Project Name</w:t>
      </w:r>
    </w:p>
    <w:p w14:paraId="35AE74D2" w14:textId="77777777" w:rsidR="00856186" w:rsidRPr="00FC5389" w:rsidRDefault="004453D1" w:rsidP="003F369E">
      <w:pPr>
        <w:pStyle w:val="Level3"/>
        <w:spacing w:after="80"/>
        <w:ind w:left="1440" w:hanging="360"/>
        <w:jc w:val="both"/>
        <w:rPr>
          <w:rFonts w:ascii="Times New Roman" w:hAnsi="Times New Roman"/>
          <w:color w:val="000000"/>
          <w:sz w:val="24"/>
        </w:rPr>
      </w:pPr>
      <w:r w:rsidRPr="00FC5389">
        <w:rPr>
          <w:rFonts w:ascii="Times New Roman" w:hAnsi="Times New Roman"/>
          <w:color w:val="000000"/>
          <w:sz w:val="24"/>
        </w:rPr>
        <w:t>2</w:t>
      </w:r>
      <w:r w:rsidR="00856186" w:rsidRPr="00FC5389">
        <w:rPr>
          <w:rFonts w:ascii="Times New Roman" w:hAnsi="Times New Roman"/>
          <w:color w:val="000000"/>
          <w:sz w:val="24"/>
        </w:rPr>
        <w:t>.</w:t>
      </w:r>
      <w:r w:rsidR="00856186" w:rsidRPr="00FC5389">
        <w:rPr>
          <w:rFonts w:ascii="Times New Roman" w:hAnsi="Times New Roman"/>
          <w:color w:val="000000"/>
          <w:sz w:val="24"/>
        </w:rPr>
        <w:tab/>
        <w:t>Directional Arrow and Scale</w:t>
      </w:r>
    </w:p>
    <w:p w14:paraId="00C46161" w14:textId="77777777" w:rsidR="009C52B0" w:rsidRPr="00FC5389" w:rsidRDefault="004453D1" w:rsidP="003F369E">
      <w:pPr>
        <w:pStyle w:val="Level3"/>
        <w:spacing w:after="80"/>
        <w:ind w:left="1440" w:hanging="360"/>
        <w:jc w:val="both"/>
        <w:rPr>
          <w:rFonts w:ascii="Times New Roman" w:hAnsi="Times New Roman"/>
          <w:color w:val="000000"/>
          <w:sz w:val="24"/>
        </w:rPr>
      </w:pPr>
      <w:r w:rsidRPr="00FC5389">
        <w:rPr>
          <w:rFonts w:ascii="Times New Roman" w:hAnsi="Times New Roman"/>
          <w:color w:val="000000"/>
          <w:sz w:val="24"/>
        </w:rPr>
        <w:t>3</w:t>
      </w:r>
      <w:r w:rsidR="00856186" w:rsidRPr="00FC5389">
        <w:rPr>
          <w:rFonts w:ascii="Times New Roman" w:hAnsi="Times New Roman"/>
          <w:color w:val="000000"/>
          <w:sz w:val="24"/>
        </w:rPr>
        <w:t>.</w:t>
      </w:r>
      <w:r w:rsidR="00856186" w:rsidRPr="00FC5389">
        <w:rPr>
          <w:rFonts w:ascii="Times New Roman" w:hAnsi="Times New Roman"/>
          <w:color w:val="000000"/>
          <w:sz w:val="24"/>
        </w:rPr>
        <w:tab/>
        <w:t>Map must be current and dated</w:t>
      </w:r>
      <w:r w:rsidR="00856186" w:rsidRPr="00FC5389" w:rsidDel="00856186">
        <w:rPr>
          <w:rFonts w:ascii="Times New Roman" w:hAnsi="Times New Roman"/>
          <w:color w:val="000000"/>
          <w:sz w:val="24"/>
        </w:rPr>
        <w:t xml:space="preserve"> </w:t>
      </w:r>
      <w:bookmarkEnd w:id="50"/>
    </w:p>
    <w:p w14:paraId="08D8657D" w14:textId="77777777" w:rsidR="009C52B0" w:rsidRPr="00282FA0" w:rsidRDefault="004453D1" w:rsidP="003F369E">
      <w:pPr>
        <w:pStyle w:val="Level1"/>
        <w:spacing w:after="80"/>
        <w:ind w:left="1440"/>
        <w:jc w:val="both"/>
        <w:outlineLvl w:val="2"/>
        <w:rPr>
          <w:rFonts w:ascii="Times New Roman" w:hAnsi="Times New Roman"/>
          <w:sz w:val="24"/>
        </w:rPr>
      </w:pPr>
      <w:r>
        <w:rPr>
          <w:rFonts w:ascii="Times New Roman" w:hAnsi="Times New Roman"/>
          <w:sz w:val="24"/>
        </w:rPr>
        <w:t>4</w:t>
      </w:r>
      <w:r w:rsidR="009C52B0" w:rsidRPr="00282FA0">
        <w:rPr>
          <w:rFonts w:ascii="Times New Roman" w:hAnsi="Times New Roman"/>
          <w:sz w:val="24"/>
        </w:rPr>
        <w:t>.</w:t>
      </w:r>
      <w:r w:rsidR="009C52B0" w:rsidRPr="00282FA0">
        <w:rPr>
          <w:rFonts w:ascii="Times New Roman" w:hAnsi="Times New Roman"/>
          <w:sz w:val="24"/>
        </w:rPr>
        <w:tab/>
        <w:t xml:space="preserve">Acquisition area and parcel boundaries for each parcel to be acquired </w:t>
      </w:r>
      <w:r w:rsidR="009C52B0" w:rsidRPr="0027344D">
        <w:rPr>
          <w:rFonts w:ascii="Times New Roman" w:hAnsi="Times New Roman"/>
          <w:sz w:val="24"/>
        </w:rPr>
        <w:t xml:space="preserve">(label in same manner as in Property Acquisition Cost Estimate/Schedule).  </w:t>
      </w:r>
      <w:r w:rsidR="009C52B0" w:rsidRPr="00CF2B27">
        <w:rPr>
          <w:rFonts w:ascii="Times New Roman" w:hAnsi="Times New Roman"/>
          <w:sz w:val="24"/>
        </w:rPr>
        <w:t xml:space="preserve">Park boundaries should be to scale using a </w:t>
      </w:r>
      <w:proofErr w:type="gramStart"/>
      <w:r w:rsidR="009C52B0" w:rsidRPr="00CF2B27">
        <w:rPr>
          <w:rFonts w:ascii="Times New Roman" w:hAnsi="Times New Roman"/>
          <w:sz w:val="24"/>
        </w:rPr>
        <w:t>metes</w:t>
      </w:r>
      <w:proofErr w:type="gramEnd"/>
      <w:r w:rsidR="009C52B0" w:rsidRPr="00CF2B27">
        <w:rPr>
          <w:rFonts w:ascii="Times New Roman" w:hAnsi="Times New Roman"/>
          <w:sz w:val="24"/>
        </w:rPr>
        <w:t xml:space="preserve"> and bounds </w:t>
      </w:r>
      <w:r w:rsidR="00975D2B" w:rsidRPr="00CF2B27">
        <w:rPr>
          <w:rFonts w:ascii="Times New Roman" w:hAnsi="Times New Roman"/>
          <w:sz w:val="24"/>
        </w:rPr>
        <w:t>or other sufficient</w:t>
      </w:r>
      <w:r w:rsidR="00975D2B" w:rsidRPr="00CF2B27">
        <w:rPr>
          <w:rFonts w:ascii="Times New Roman" w:hAnsi="Times New Roman"/>
          <w:color w:val="0000FF"/>
          <w:sz w:val="24"/>
        </w:rPr>
        <w:t xml:space="preserve"> </w:t>
      </w:r>
      <w:r w:rsidR="009C52B0" w:rsidRPr="00CF2B27">
        <w:rPr>
          <w:rFonts w:ascii="Times New Roman" w:hAnsi="Times New Roman"/>
          <w:sz w:val="24"/>
        </w:rPr>
        <w:t>legal description.</w:t>
      </w:r>
      <w:r w:rsidR="009C52B0" w:rsidRPr="0027344D">
        <w:rPr>
          <w:rFonts w:ascii="Times New Roman" w:hAnsi="Times New Roman"/>
          <w:sz w:val="24"/>
        </w:rPr>
        <w:t xml:space="preserve">  For land acquisition projects</w:t>
      </w:r>
      <w:r w:rsidR="009C52B0" w:rsidRPr="00282FA0">
        <w:rPr>
          <w:rFonts w:ascii="Times New Roman" w:hAnsi="Times New Roman"/>
          <w:sz w:val="24"/>
        </w:rPr>
        <w:t xml:space="preserve"> that will expand an existing park, the boundary map must include the entire area of the existing park and the parcels to be acquired.</w:t>
      </w:r>
    </w:p>
    <w:p w14:paraId="70BA1612" w14:textId="77777777" w:rsidR="009C52B0" w:rsidRPr="00282FA0" w:rsidRDefault="004453D1" w:rsidP="003F369E">
      <w:pPr>
        <w:pStyle w:val="Level3"/>
        <w:spacing w:after="80"/>
        <w:ind w:left="1440" w:hanging="360"/>
        <w:jc w:val="both"/>
        <w:rPr>
          <w:rFonts w:ascii="Times New Roman" w:hAnsi="Times New Roman"/>
          <w:sz w:val="24"/>
        </w:rPr>
      </w:pPr>
      <w:r>
        <w:rPr>
          <w:rFonts w:ascii="Times New Roman" w:hAnsi="Times New Roman"/>
          <w:sz w:val="24"/>
        </w:rPr>
        <w:t>5</w:t>
      </w:r>
      <w:r w:rsidR="009C52B0" w:rsidRPr="00282FA0">
        <w:rPr>
          <w:rFonts w:ascii="Times New Roman" w:hAnsi="Times New Roman"/>
          <w:sz w:val="24"/>
        </w:rPr>
        <w:t>.</w:t>
      </w:r>
      <w:r w:rsidR="009C52B0" w:rsidRPr="00282FA0">
        <w:rPr>
          <w:rFonts w:ascii="Times New Roman" w:hAnsi="Times New Roman"/>
          <w:sz w:val="24"/>
        </w:rPr>
        <w:tab/>
      </w:r>
      <w:bookmarkStart w:id="51" w:name="_Toc503949316"/>
      <w:r w:rsidR="009C52B0" w:rsidRPr="00282FA0">
        <w:rPr>
          <w:rFonts w:ascii="Times New Roman" w:hAnsi="Times New Roman"/>
          <w:sz w:val="24"/>
        </w:rPr>
        <w:t xml:space="preserve">Locate and label all easements, </w:t>
      </w:r>
      <w:r w:rsidR="009C52B0" w:rsidRPr="00776DA4">
        <w:rPr>
          <w:rFonts w:ascii="Times New Roman" w:hAnsi="Times New Roman"/>
          <w:sz w:val="24"/>
        </w:rPr>
        <w:t xml:space="preserve">overhead utilities, </w:t>
      </w:r>
      <w:r w:rsidR="009C52B0" w:rsidRPr="00282FA0">
        <w:rPr>
          <w:rFonts w:ascii="Times New Roman" w:hAnsi="Times New Roman"/>
          <w:sz w:val="24"/>
        </w:rPr>
        <w:t>existing facilities, structures, and improvements, internal and adjacent roads (right-of-ways), and future and proposed streets.</w:t>
      </w:r>
      <w:bookmarkStart w:id="52" w:name="_Toc503949317"/>
      <w:bookmarkEnd w:id="51"/>
    </w:p>
    <w:p w14:paraId="2DED9595" w14:textId="77777777" w:rsidR="009C52B0" w:rsidRPr="00282FA0" w:rsidRDefault="004453D1" w:rsidP="003F369E">
      <w:pPr>
        <w:pStyle w:val="Level3"/>
        <w:spacing w:after="80"/>
        <w:ind w:left="1440" w:hanging="360"/>
        <w:jc w:val="both"/>
        <w:rPr>
          <w:rFonts w:ascii="Times New Roman" w:hAnsi="Times New Roman"/>
          <w:sz w:val="24"/>
        </w:rPr>
      </w:pPr>
      <w:r>
        <w:rPr>
          <w:rFonts w:ascii="Times New Roman" w:hAnsi="Times New Roman"/>
          <w:sz w:val="24"/>
        </w:rPr>
        <w:t>6</w:t>
      </w:r>
      <w:r w:rsidR="009C52B0" w:rsidRPr="00282FA0">
        <w:rPr>
          <w:rFonts w:ascii="Times New Roman" w:hAnsi="Times New Roman"/>
          <w:sz w:val="24"/>
        </w:rPr>
        <w:t>.</w:t>
      </w:r>
      <w:r w:rsidR="009C52B0" w:rsidRPr="00282FA0">
        <w:rPr>
          <w:rFonts w:ascii="Times New Roman" w:hAnsi="Times New Roman"/>
          <w:sz w:val="24"/>
        </w:rPr>
        <w:tab/>
        <w:t>The map should be sufficient to clearly identify significant natural features of the park, such as tree lines, water bodies, tributaries, geographic features, floodways and floodplains, etc.</w:t>
      </w:r>
      <w:bookmarkEnd w:id="52"/>
    </w:p>
    <w:p w14:paraId="0E9039B1" w14:textId="77777777" w:rsidR="00163F8B" w:rsidRDefault="004453D1" w:rsidP="00163F8B">
      <w:pPr>
        <w:pStyle w:val="Level3"/>
        <w:spacing w:after="80"/>
        <w:ind w:left="1440" w:hanging="360"/>
        <w:jc w:val="both"/>
        <w:rPr>
          <w:rFonts w:ascii="Times New Roman" w:hAnsi="Times New Roman"/>
          <w:sz w:val="24"/>
        </w:rPr>
      </w:pPr>
      <w:bookmarkStart w:id="53" w:name="_Toc503949318"/>
      <w:r>
        <w:rPr>
          <w:rFonts w:ascii="Times New Roman" w:hAnsi="Times New Roman"/>
          <w:sz w:val="24"/>
        </w:rPr>
        <w:t>7</w:t>
      </w:r>
      <w:r w:rsidR="009C52B0" w:rsidRPr="00282FA0">
        <w:rPr>
          <w:rFonts w:ascii="Times New Roman" w:hAnsi="Times New Roman"/>
          <w:sz w:val="24"/>
        </w:rPr>
        <w:t>.</w:t>
      </w:r>
      <w:r w:rsidR="009C52B0" w:rsidRPr="00282FA0">
        <w:rPr>
          <w:rFonts w:ascii="Times New Roman" w:hAnsi="Times New Roman"/>
          <w:sz w:val="24"/>
        </w:rPr>
        <w:tab/>
        <w:t xml:space="preserve">Label “proposed facilities and/or improvements” that </w:t>
      </w:r>
      <w:r w:rsidR="00A11623">
        <w:rPr>
          <w:rFonts w:ascii="Times New Roman" w:hAnsi="Times New Roman"/>
          <w:sz w:val="24"/>
        </w:rPr>
        <w:t>are</w:t>
      </w:r>
      <w:r w:rsidR="009C52B0" w:rsidRPr="00282FA0">
        <w:rPr>
          <w:rFonts w:ascii="Times New Roman" w:hAnsi="Times New Roman"/>
          <w:sz w:val="24"/>
        </w:rPr>
        <w:t xml:space="preserve"> included in the project application.  Future facilities are to be shown to scale by notes indicating general use areas such as "future picnic area" or "future playground."</w:t>
      </w:r>
      <w:bookmarkEnd w:id="53"/>
    </w:p>
    <w:p w14:paraId="4E01F67E" w14:textId="77777777" w:rsidR="00FB63C0" w:rsidRPr="00FB63C0" w:rsidRDefault="00FB63C0" w:rsidP="00163F8B">
      <w:pPr>
        <w:pStyle w:val="Level3"/>
        <w:spacing w:after="80"/>
        <w:ind w:left="1440" w:hanging="360"/>
        <w:jc w:val="both"/>
        <w:rPr>
          <w:rFonts w:ascii="Times New Roman" w:hAnsi="Times New Roman"/>
          <w:sz w:val="16"/>
          <w:szCs w:val="16"/>
        </w:rPr>
      </w:pPr>
    </w:p>
    <w:p w14:paraId="3C5A2CA5" w14:textId="19E93078" w:rsidR="002B6C4F" w:rsidRPr="00704C9A" w:rsidRDefault="00163F8B" w:rsidP="003231E7">
      <w:pPr>
        <w:pStyle w:val="Level3"/>
        <w:spacing w:after="80"/>
        <w:ind w:left="1080" w:hanging="360"/>
        <w:jc w:val="both"/>
        <w:rPr>
          <w:rFonts w:ascii="Times New Roman" w:hAnsi="Times New Roman"/>
          <w:color w:val="000000" w:themeColor="text1"/>
          <w:sz w:val="24"/>
        </w:rPr>
      </w:pPr>
      <w:r w:rsidRPr="00163F8B">
        <w:rPr>
          <w:rFonts w:ascii="Times New Roman" w:hAnsi="Times New Roman"/>
          <w:bCs/>
          <w:smallCaps/>
          <w:sz w:val="24"/>
        </w:rPr>
        <w:t>C.</w:t>
      </w:r>
      <w:r>
        <w:rPr>
          <w:rFonts w:ascii="Times New Roman" w:hAnsi="Times New Roman"/>
          <w:b/>
          <w:bCs/>
          <w:smallCaps/>
          <w:sz w:val="24"/>
        </w:rPr>
        <w:t xml:space="preserve">  </w:t>
      </w:r>
      <w:r w:rsidR="00503A5D">
        <w:rPr>
          <w:rFonts w:ascii="Times New Roman" w:hAnsi="Times New Roman"/>
          <w:b/>
          <w:bCs/>
          <w:smallCaps/>
          <w:sz w:val="24"/>
        </w:rPr>
        <w:t>Topography</w:t>
      </w:r>
      <w:r w:rsidRPr="006130B7">
        <w:rPr>
          <w:rFonts w:ascii="Times New Roman" w:hAnsi="Times New Roman"/>
          <w:b/>
          <w:bCs/>
          <w:smallCaps/>
          <w:color w:val="000000" w:themeColor="text1"/>
          <w:sz w:val="24"/>
        </w:rPr>
        <w:t xml:space="preserve"> Map</w:t>
      </w:r>
      <w:r w:rsidRPr="006130B7">
        <w:rPr>
          <w:color w:val="000000" w:themeColor="text1"/>
        </w:rPr>
        <w:t xml:space="preserve"> </w:t>
      </w:r>
      <w:r w:rsidRPr="006130B7">
        <w:rPr>
          <w:rFonts w:ascii="Times New Roman" w:hAnsi="Times New Roman"/>
          <w:color w:val="000000" w:themeColor="text1"/>
          <w:sz w:val="24"/>
        </w:rPr>
        <w:t xml:space="preserve">- </w:t>
      </w:r>
      <w:r w:rsidR="002B6C4F" w:rsidRPr="006130B7">
        <w:rPr>
          <w:rFonts w:ascii="Times New Roman" w:hAnsi="Times New Roman"/>
          <w:color w:val="000000" w:themeColor="text1"/>
          <w:sz w:val="24"/>
        </w:rPr>
        <w:t xml:space="preserve">a </w:t>
      </w:r>
      <w:r w:rsidR="002B6C4F" w:rsidRPr="006130B7">
        <w:rPr>
          <w:rFonts w:ascii="Times New Roman" w:hAnsi="Times New Roman"/>
          <w:b/>
          <w:color w:val="000000" w:themeColor="text1"/>
          <w:sz w:val="24"/>
        </w:rPr>
        <w:t xml:space="preserve">7.5 minute USGS topographical map </w:t>
      </w:r>
      <w:r w:rsidR="002B6C4F" w:rsidRPr="006130B7">
        <w:rPr>
          <w:rFonts w:ascii="Times New Roman" w:hAnsi="Times New Roman"/>
          <w:color w:val="000000" w:themeColor="text1"/>
          <w:sz w:val="24"/>
        </w:rPr>
        <w:t>showing</w:t>
      </w:r>
      <w:r w:rsidR="002B6C4F" w:rsidRPr="006130B7">
        <w:rPr>
          <w:rFonts w:ascii="Times New Roman" w:hAnsi="Times New Roman"/>
          <w:b/>
          <w:color w:val="000000" w:themeColor="text1"/>
          <w:sz w:val="24"/>
        </w:rPr>
        <w:t xml:space="preserve"> Township, Range </w:t>
      </w:r>
      <w:r w:rsidR="002B6C4F" w:rsidRPr="006130B7">
        <w:rPr>
          <w:rFonts w:ascii="Times New Roman" w:hAnsi="Times New Roman"/>
          <w:color w:val="000000" w:themeColor="text1"/>
          <w:sz w:val="24"/>
        </w:rPr>
        <w:t>and</w:t>
      </w:r>
      <w:r w:rsidR="002B6C4F" w:rsidRPr="006130B7">
        <w:rPr>
          <w:rFonts w:ascii="Times New Roman" w:hAnsi="Times New Roman"/>
          <w:b/>
          <w:color w:val="000000" w:themeColor="text1"/>
          <w:sz w:val="24"/>
        </w:rPr>
        <w:t xml:space="preserve"> </w:t>
      </w:r>
      <w:r w:rsidR="002B6C4F" w:rsidRPr="00704C9A">
        <w:rPr>
          <w:rFonts w:ascii="Times New Roman" w:hAnsi="Times New Roman"/>
          <w:b/>
          <w:color w:val="000000" w:themeColor="text1"/>
          <w:sz w:val="24"/>
        </w:rPr>
        <w:t>Section</w:t>
      </w:r>
      <w:r w:rsidR="002B6C4F" w:rsidRPr="00704C9A">
        <w:rPr>
          <w:rFonts w:ascii="Times New Roman" w:hAnsi="Times New Roman"/>
          <w:color w:val="000000" w:themeColor="text1"/>
          <w:sz w:val="24"/>
        </w:rPr>
        <w:t xml:space="preserve">, </w:t>
      </w:r>
      <w:r w:rsidR="002B6C4F" w:rsidRPr="00704C9A">
        <w:rPr>
          <w:rFonts w:ascii="Times New Roman" w:hAnsi="Times New Roman"/>
          <w:color w:val="000000" w:themeColor="text1"/>
          <w:sz w:val="24"/>
          <w:u w:val="single"/>
        </w:rPr>
        <w:t>or</w:t>
      </w:r>
      <w:r w:rsidR="002B6C4F" w:rsidRPr="00704C9A">
        <w:rPr>
          <w:rFonts w:ascii="Times New Roman" w:hAnsi="Times New Roman"/>
          <w:color w:val="000000" w:themeColor="text1"/>
          <w:sz w:val="24"/>
        </w:rPr>
        <w:t xml:space="preserve"> a </w:t>
      </w:r>
      <w:r w:rsidR="002B6C4F" w:rsidRPr="00704C9A">
        <w:rPr>
          <w:rFonts w:ascii="Times New Roman" w:hAnsi="Times New Roman"/>
          <w:b/>
          <w:color w:val="000000" w:themeColor="text1"/>
          <w:sz w:val="24"/>
        </w:rPr>
        <w:t>one-square mile map</w:t>
      </w:r>
      <w:r w:rsidR="002B6C4F" w:rsidRPr="00704C9A">
        <w:rPr>
          <w:rFonts w:ascii="Times New Roman" w:hAnsi="Times New Roman"/>
          <w:color w:val="000000" w:themeColor="text1"/>
          <w:sz w:val="24"/>
        </w:rPr>
        <w:t xml:space="preserve"> that includes </w:t>
      </w:r>
      <w:r w:rsidR="002B6C4F" w:rsidRPr="00704C9A">
        <w:rPr>
          <w:rFonts w:ascii="Times New Roman" w:hAnsi="Times New Roman"/>
          <w:b/>
          <w:color w:val="000000" w:themeColor="text1"/>
          <w:sz w:val="24"/>
        </w:rPr>
        <w:t>roads</w:t>
      </w:r>
      <w:r w:rsidR="002B6C4F" w:rsidRPr="00704C9A">
        <w:rPr>
          <w:rFonts w:ascii="Times New Roman" w:hAnsi="Times New Roman"/>
          <w:color w:val="000000" w:themeColor="text1"/>
          <w:sz w:val="24"/>
        </w:rPr>
        <w:t xml:space="preserve"> and/or </w:t>
      </w:r>
      <w:r w:rsidR="007660A7" w:rsidRPr="00704C9A">
        <w:rPr>
          <w:rFonts w:ascii="Times New Roman" w:hAnsi="Times New Roman"/>
          <w:b/>
          <w:color w:val="000000" w:themeColor="text1"/>
          <w:sz w:val="24"/>
        </w:rPr>
        <w:t>geographic</w:t>
      </w:r>
      <w:r w:rsidR="002B6C4F" w:rsidRPr="00704C9A">
        <w:rPr>
          <w:rFonts w:ascii="Times New Roman" w:hAnsi="Times New Roman"/>
          <w:b/>
          <w:color w:val="000000" w:themeColor="text1"/>
          <w:sz w:val="24"/>
        </w:rPr>
        <w:t xml:space="preserve"> features</w:t>
      </w:r>
      <w:r w:rsidR="007D58E0" w:rsidRPr="00704C9A">
        <w:rPr>
          <w:rFonts w:ascii="Times New Roman" w:hAnsi="Times New Roman"/>
          <w:b/>
          <w:color w:val="000000" w:themeColor="text1"/>
          <w:sz w:val="24"/>
        </w:rPr>
        <w:t xml:space="preserve">, </w:t>
      </w:r>
      <w:r w:rsidR="007D58E0" w:rsidRPr="00704C9A">
        <w:rPr>
          <w:rFonts w:ascii="Times New Roman" w:hAnsi="Times New Roman"/>
          <w:color w:val="000000" w:themeColor="text1"/>
          <w:sz w:val="24"/>
          <w:u w:val="single"/>
        </w:rPr>
        <w:t>or</w:t>
      </w:r>
      <w:r w:rsidR="007D58E0" w:rsidRPr="00704C9A">
        <w:rPr>
          <w:rFonts w:ascii="Times New Roman" w:hAnsi="Times New Roman"/>
          <w:b/>
          <w:color w:val="000000" w:themeColor="text1"/>
          <w:sz w:val="24"/>
        </w:rPr>
        <w:t xml:space="preserve"> a </w:t>
      </w:r>
      <w:r w:rsidR="00C422F6" w:rsidRPr="00704C9A">
        <w:rPr>
          <w:rFonts w:ascii="Times New Roman" w:hAnsi="Times New Roman"/>
          <w:b/>
          <w:color w:val="000000" w:themeColor="text1"/>
          <w:sz w:val="24"/>
        </w:rPr>
        <w:t>.kmz file map created from Google Earth</w:t>
      </w:r>
      <w:r w:rsidRPr="00704C9A">
        <w:rPr>
          <w:rFonts w:ascii="Times New Roman" w:hAnsi="Times New Roman"/>
          <w:color w:val="000000" w:themeColor="text1"/>
          <w:sz w:val="24"/>
        </w:rPr>
        <w:t>.</w:t>
      </w:r>
    </w:p>
    <w:p w14:paraId="6A6F8CDB" w14:textId="65F52C01" w:rsidR="00F46726" w:rsidRPr="00704C9A" w:rsidRDefault="00F46726" w:rsidP="00C422F6">
      <w:pPr>
        <w:pStyle w:val="Level3"/>
        <w:spacing w:after="60"/>
        <w:ind w:left="1440" w:hanging="360"/>
        <w:jc w:val="both"/>
        <w:rPr>
          <w:rFonts w:ascii="Times New Roman" w:hAnsi="Times New Roman"/>
          <w:sz w:val="24"/>
        </w:rPr>
      </w:pPr>
      <w:r w:rsidRPr="00704C9A">
        <w:rPr>
          <w:rFonts w:ascii="Times New Roman" w:hAnsi="Times New Roman"/>
          <w:sz w:val="24"/>
        </w:rPr>
        <w:t>1.</w:t>
      </w:r>
      <w:r w:rsidRPr="00704C9A">
        <w:rPr>
          <w:rFonts w:ascii="Times New Roman" w:hAnsi="Times New Roman"/>
          <w:sz w:val="24"/>
        </w:rPr>
        <w:tab/>
      </w:r>
      <w:r w:rsidR="006954F3" w:rsidRPr="00704C9A">
        <w:rPr>
          <w:rFonts w:ascii="Times New Roman" w:hAnsi="Times New Roman"/>
          <w:sz w:val="24"/>
        </w:rPr>
        <w:t>If you don’t have access to a USGS topographical map, try searching online.  Some maps can be printed right from a website.</w:t>
      </w:r>
    </w:p>
    <w:p w14:paraId="09A619BA" w14:textId="22BB9746" w:rsidR="00C422F6" w:rsidRPr="00C422F6" w:rsidRDefault="00C422F6" w:rsidP="00C422F6">
      <w:pPr>
        <w:pStyle w:val="Level3"/>
        <w:spacing w:after="60"/>
        <w:ind w:left="1440" w:hanging="360"/>
        <w:jc w:val="both"/>
        <w:rPr>
          <w:rFonts w:ascii="Times New Roman" w:hAnsi="Times New Roman"/>
          <w:sz w:val="24"/>
        </w:rPr>
      </w:pPr>
      <w:r w:rsidRPr="00704C9A">
        <w:rPr>
          <w:rFonts w:ascii="Times New Roman" w:hAnsi="Times New Roman"/>
          <w:sz w:val="24"/>
        </w:rPr>
        <w:t>2.</w:t>
      </w:r>
      <w:r w:rsidRPr="00704C9A">
        <w:rPr>
          <w:rFonts w:ascii="Times New Roman" w:hAnsi="Times New Roman"/>
          <w:sz w:val="24"/>
        </w:rPr>
        <w:tab/>
        <w:t xml:space="preserve">To learn more about creating a .kmz file map, we recommend </w:t>
      </w:r>
      <w:r w:rsidR="00DE5920" w:rsidRPr="00704C9A">
        <w:rPr>
          <w:rFonts w:ascii="Times New Roman" w:hAnsi="Times New Roman"/>
          <w:sz w:val="24"/>
        </w:rPr>
        <w:t>finding instructions in Google or</w:t>
      </w:r>
      <w:r w:rsidR="00C92716" w:rsidRPr="00704C9A">
        <w:rPr>
          <w:rFonts w:ascii="Times New Roman" w:hAnsi="Times New Roman"/>
          <w:sz w:val="24"/>
        </w:rPr>
        <w:t xml:space="preserve"> YouTube.</w:t>
      </w:r>
      <w:r w:rsidRPr="00C422F6">
        <w:rPr>
          <w:rFonts w:ascii="Times New Roman" w:hAnsi="Times New Roman"/>
          <w:sz w:val="24"/>
        </w:rPr>
        <w:t xml:space="preserve">   </w:t>
      </w:r>
    </w:p>
    <w:p w14:paraId="2B9749C1" w14:textId="77777777" w:rsidR="00C422F6" w:rsidRDefault="00C422F6" w:rsidP="00F46726">
      <w:pPr>
        <w:pStyle w:val="Level3"/>
        <w:spacing w:after="80"/>
        <w:ind w:left="1440" w:hanging="360"/>
        <w:jc w:val="both"/>
        <w:rPr>
          <w:rFonts w:ascii="Times New Roman" w:hAnsi="Times New Roman"/>
          <w:color w:val="000000" w:themeColor="text1"/>
          <w:sz w:val="24"/>
        </w:rPr>
      </w:pPr>
    </w:p>
    <w:p w14:paraId="547BA25F" w14:textId="77777777" w:rsidR="00B62625" w:rsidRDefault="00B62625" w:rsidP="00F46726">
      <w:pPr>
        <w:pStyle w:val="Level3"/>
        <w:spacing w:after="80"/>
        <w:ind w:left="1440" w:hanging="360"/>
        <w:jc w:val="both"/>
        <w:rPr>
          <w:rFonts w:ascii="Times New Roman" w:hAnsi="Times New Roman"/>
          <w:color w:val="000000" w:themeColor="text1"/>
          <w:sz w:val="24"/>
        </w:rPr>
      </w:pPr>
    </w:p>
    <w:p w14:paraId="2610F72C" w14:textId="77777777" w:rsidR="00B62625" w:rsidRDefault="00B62625" w:rsidP="00F46726">
      <w:pPr>
        <w:pStyle w:val="Level3"/>
        <w:spacing w:after="80"/>
        <w:ind w:left="1440" w:hanging="360"/>
        <w:jc w:val="both"/>
        <w:rPr>
          <w:rFonts w:ascii="Times New Roman" w:hAnsi="Times New Roman"/>
          <w:color w:val="000000" w:themeColor="text1"/>
          <w:sz w:val="24"/>
        </w:rPr>
      </w:pPr>
    </w:p>
    <w:p w14:paraId="4E96BFCF" w14:textId="77777777" w:rsidR="009C52B0" w:rsidRPr="004D1330" w:rsidRDefault="00163F8B" w:rsidP="004D1330">
      <w:pPr>
        <w:spacing w:after="240"/>
        <w:ind w:left="1080" w:hanging="360"/>
        <w:jc w:val="both"/>
        <w:rPr>
          <w:bCs/>
        </w:rPr>
      </w:pPr>
      <w:r>
        <w:rPr>
          <w:bCs/>
        </w:rPr>
        <w:lastRenderedPageBreak/>
        <w:t>D</w:t>
      </w:r>
      <w:r w:rsidR="009C52B0" w:rsidRPr="00282FA0">
        <w:rPr>
          <w:bCs/>
        </w:rPr>
        <w:t>.</w:t>
      </w:r>
      <w:r w:rsidR="009C52B0" w:rsidRPr="00282FA0">
        <w:rPr>
          <w:bCs/>
        </w:rPr>
        <w:tab/>
      </w:r>
      <w:r w:rsidR="00BB7B2E" w:rsidRPr="00B46D20">
        <w:rPr>
          <w:b/>
          <w:bCs/>
          <w:smallCaps/>
          <w:color w:val="000000"/>
        </w:rPr>
        <w:t>Urban Growth Boundary M</w:t>
      </w:r>
      <w:r w:rsidR="009C52B0" w:rsidRPr="00B46D20">
        <w:rPr>
          <w:b/>
          <w:bCs/>
          <w:smallCaps/>
          <w:color w:val="000000"/>
        </w:rPr>
        <w:t>ap</w:t>
      </w:r>
      <w:r w:rsidR="009C52B0" w:rsidRPr="00B46D20">
        <w:rPr>
          <w:bCs/>
          <w:color w:val="000000"/>
        </w:rPr>
        <w:t xml:space="preserve"> -</w:t>
      </w:r>
      <w:r w:rsidR="009C52B0" w:rsidRPr="004D1330">
        <w:rPr>
          <w:bCs/>
        </w:rPr>
        <w:t xml:space="preserve"> </w:t>
      </w:r>
      <w:r w:rsidR="009C52B0" w:rsidRPr="002161AD">
        <w:rPr>
          <w:bCs/>
        </w:rPr>
        <w:t>A map clearly identifying the project location and UGB or unincorporated community boundary drawn on it must be submitted</w:t>
      </w:r>
      <w:r w:rsidR="002161AD" w:rsidRPr="002161AD">
        <w:rPr>
          <w:bCs/>
        </w:rPr>
        <w:t xml:space="preserve">. </w:t>
      </w:r>
      <w:r w:rsidR="009C52B0" w:rsidRPr="004D1330">
        <w:rPr>
          <w:bCs/>
        </w:rPr>
        <w:t xml:space="preserve">The map should include the following: </w:t>
      </w:r>
    </w:p>
    <w:p w14:paraId="08494CC2" w14:textId="77777777" w:rsidR="00EF3106" w:rsidRPr="00282FA0" w:rsidRDefault="009C52B0" w:rsidP="00EF3106">
      <w:pPr>
        <w:pStyle w:val="Level3"/>
        <w:spacing w:after="60"/>
        <w:ind w:left="1440" w:hanging="360"/>
        <w:jc w:val="both"/>
        <w:rPr>
          <w:rFonts w:ascii="Times New Roman" w:hAnsi="Times New Roman"/>
          <w:sz w:val="24"/>
        </w:rPr>
      </w:pPr>
      <w:r w:rsidRPr="00282FA0">
        <w:rPr>
          <w:rFonts w:ascii="Times New Roman" w:hAnsi="Times New Roman"/>
          <w:sz w:val="24"/>
        </w:rPr>
        <w:t>1.</w:t>
      </w:r>
      <w:r w:rsidRPr="00282FA0">
        <w:rPr>
          <w:rFonts w:ascii="Times New Roman" w:hAnsi="Times New Roman"/>
          <w:sz w:val="24"/>
        </w:rPr>
        <w:tab/>
      </w:r>
      <w:r w:rsidR="00EF3106" w:rsidRPr="00282FA0">
        <w:rPr>
          <w:rFonts w:ascii="Times New Roman" w:hAnsi="Times New Roman"/>
          <w:sz w:val="24"/>
        </w:rPr>
        <w:t>Project Sponsor and Project Name</w:t>
      </w:r>
    </w:p>
    <w:p w14:paraId="7F126FCF" w14:textId="77777777" w:rsidR="00EF3106" w:rsidRPr="00282FA0" w:rsidRDefault="004453D1" w:rsidP="00EF3106">
      <w:pPr>
        <w:pStyle w:val="Level3"/>
        <w:spacing w:after="60"/>
        <w:ind w:left="1440" w:hanging="360"/>
        <w:jc w:val="both"/>
        <w:rPr>
          <w:rFonts w:ascii="Times New Roman" w:hAnsi="Times New Roman"/>
          <w:sz w:val="24"/>
        </w:rPr>
      </w:pPr>
      <w:r>
        <w:rPr>
          <w:rFonts w:ascii="Times New Roman" w:hAnsi="Times New Roman"/>
          <w:sz w:val="24"/>
        </w:rPr>
        <w:t>2</w:t>
      </w:r>
      <w:r w:rsidR="00EF3106" w:rsidRPr="00282FA0">
        <w:rPr>
          <w:rFonts w:ascii="Times New Roman" w:hAnsi="Times New Roman"/>
          <w:sz w:val="24"/>
        </w:rPr>
        <w:t>.</w:t>
      </w:r>
      <w:r w:rsidR="00EF3106" w:rsidRPr="00282FA0">
        <w:rPr>
          <w:rFonts w:ascii="Times New Roman" w:hAnsi="Times New Roman"/>
          <w:sz w:val="24"/>
        </w:rPr>
        <w:tab/>
        <w:t>Clearly label project area either in the UGB or outside the UGB.</w:t>
      </w:r>
    </w:p>
    <w:p w14:paraId="01586764" w14:textId="77777777" w:rsidR="004D1330" w:rsidRDefault="003F369E" w:rsidP="004D1330">
      <w:pPr>
        <w:pStyle w:val="Level3"/>
        <w:spacing w:after="240"/>
        <w:ind w:left="1440" w:hanging="360"/>
        <w:jc w:val="both"/>
        <w:rPr>
          <w:bCs/>
        </w:rPr>
      </w:pPr>
      <w:r>
        <w:rPr>
          <w:rFonts w:ascii="Times New Roman" w:hAnsi="Times New Roman"/>
          <w:sz w:val="24"/>
        </w:rPr>
        <w:t>3</w:t>
      </w:r>
      <w:r w:rsidR="00EF3106" w:rsidRPr="00282FA0">
        <w:rPr>
          <w:rFonts w:ascii="Times New Roman" w:hAnsi="Times New Roman"/>
          <w:sz w:val="24"/>
        </w:rPr>
        <w:t>.</w:t>
      </w:r>
      <w:r w:rsidR="00EF3106" w:rsidRPr="00282FA0">
        <w:rPr>
          <w:rFonts w:ascii="Times New Roman" w:hAnsi="Times New Roman"/>
          <w:sz w:val="24"/>
        </w:rPr>
        <w:tab/>
        <w:t>Map must be current and dated.</w:t>
      </w:r>
    </w:p>
    <w:p w14:paraId="37831F4D" w14:textId="77777777" w:rsidR="009C52B0" w:rsidRPr="00282FA0" w:rsidRDefault="00163F8B">
      <w:pPr>
        <w:spacing w:after="240"/>
        <w:ind w:left="1080" w:hanging="360"/>
        <w:jc w:val="both"/>
      </w:pPr>
      <w:r>
        <w:rPr>
          <w:bCs/>
        </w:rPr>
        <w:t>E</w:t>
      </w:r>
      <w:r w:rsidR="009C52B0" w:rsidRPr="00282FA0">
        <w:rPr>
          <w:bCs/>
        </w:rPr>
        <w:t>.</w:t>
      </w:r>
      <w:r w:rsidR="009C52B0" w:rsidRPr="00282FA0">
        <w:rPr>
          <w:bCs/>
        </w:rPr>
        <w:tab/>
      </w:r>
      <w:r w:rsidR="009C52B0" w:rsidRPr="00282FA0">
        <w:rPr>
          <w:b/>
          <w:bCs/>
          <w:smallCaps/>
        </w:rPr>
        <w:t>Construction Drawings</w:t>
      </w:r>
      <w:r w:rsidR="009C52B0" w:rsidRPr="00282FA0">
        <w:rPr>
          <w:b/>
          <w:bCs/>
        </w:rPr>
        <w:t xml:space="preserve"> </w:t>
      </w:r>
      <w:r w:rsidR="009C52B0" w:rsidRPr="00282FA0">
        <w:t>- Applications involving enclosed eligible support facilities must include a schematic floor plan.  Copies of pertinent floor plans, building elevations, etc., must show sufficient details of the proposed project.   Plans must be scaled drawings showing size, function, and spatial relationships of all building elements.  The primary purpose of these drawings is to ensure that the buildings are accessible and to allow committee members and grants staff sufficient detail to review what is being constructed.  Plans and specifications must be approved by OPRD prior to project approval.</w:t>
      </w:r>
    </w:p>
    <w:p w14:paraId="3C549AC0" w14:textId="3EEA27D9" w:rsidR="009C52B0" w:rsidRPr="00282FA0" w:rsidRDefault="00163F8B">
      <w:pPr>
        <w:spacing w:after="240"/>
        <w:ind w:left="1080" w:hanging="360"/>
        <w:jc w:val="both"/>
      </w:pPr>
      <w:r>
        <w:rPr>
          <w:bCs/>
        </w:rPr>
        <w:t>F</w:t>
      </w:r>
      <w:r w:rsidR="009C52B0" w:rsidRPr="00282FA0">
        <w:rPr>
          <w:bCs/>
        </w:rPr>
        <w:t>.</w:t>
      </w:r>
      <w:r w:rsidR="009C52B0" w:rsidRPr="00282FA0">
        <w:rPr>
          <w:bCs/>
        </w:rPr>
        <w:tab/>
      </w:r>
      <w:r w:rsidR="002410E7" w:rsidRPr="00282FA0">
        <w:rPr>
          <w:b/>
          <w:smallCaps/>
        </w:rPr>
        <w:t xml:space="preserve">Environmental </w:t>
      </w:r>
      <w:r w:rsidR="00F80C78">
        <w:rPr>
          <w:b/>
          <w:smallCaps/>
        </w:rPr>
        <w:t xml:space="preserve">Screening Form </w:t>
      </w:r>
      <w:r w:rsidR="002410E7" w:rsidRPr="00282FA0">
        <w:rPr>
          <w:b/>
          <w:smallCaps/>
        </w:rPr>
        <w:t xml:space="preserve">Checklist – </w:t>
      </w:r>
      <w:r w:rsidR="002410E7">
        <w:t>C</w:t>
      </w:r>
      <w:r w:rsidR="002410E7" w:rsidRPr="00282FA0">
        <w:t xml:space="preserve">hecklist and documentation for all minor or major </w:t>
      </w:r>
      <w:r w:rsidR="002410E7">
        <w:t xml:space="preserve">environmental </w:t>
      </w:r>
      <w:r w:rsidR="002410E7" w:rsidRPr="00282FA0">
        <w:t>impacts and any additional pages if necessary.</w:t>
      </w:r>
    </w:p>
    <w:p w14:paraId="14C18B86" w14:textId="77777777" w:rsidR="002410E7" w:rsidRPr="00282FA0" w:rsidRDefault="00163F8B" w:rsidP="002410E7">
      <w:pPr>
        <w:spacing w:after="240"/>
        <w:ind w:left="1080" w:hanging="360"/>
        <w:jc w:val="both"/>
      </w:pPr>
      <w:r>
        <w:rPr>
          <w:bCs/>
        </w:rPr>
        <w:t>G</w:t>
      </w:r>
      <w:r w:rsidR="009C52B0" w:rsidRPr="00282FA0">
        <w:rPr>
          <w:bCs/>
        </w:rPr>
        <w:t>.</w:t>
      </w:r>
      <w:r w:rsidR="009C52B0" w:rsidRPr="00282FA0">
        <w:rPr>
          <w:bCs/>
        </w:rPr>
        <w:tab/>
      </w:r>
      <w:r w:rsidR="002410E7" w:rsidRPr="00282FA0">
        <w:rPr>
          <w:b/>
          <w:bCs/>
          <w:smallCaps/>
        </w:rPr>
        <w:t>State Agency Review Comments</w:t>
      </w:r>
      <w:r w:rsidR="002410E7" w:rsidRPr="00282FA0">
        <w:t xml:space="preserve"> - </w:t>
      </w:r>
      <w:r w:rsidR="002410E7">
        <w:t>C</w:t>
      </w:r>
      <w:r w:rsidR="002410E7" w:rsidRPr="00282FA0">
        <w:t>omments that have been received from State Natural Resource Agencies.  On behalf of the Project Sponsor</w:t>
      </w:r>
      <w:r w:rsidR="002410E7">
        <w:t>,</w:t>
      </w:r>
      <w:r w:rsidR="002410E7" w:rsidRPr="00282FA0">
        <w:t xml:space="preserve"> OPRD will submit all </w:t>
      </w:r>
      <w:r w:rsidR="002410E7">
        <w:t xml:space="preserve">project </w:t>
      </w:r>
      <w:r w:rsidR="002410E7" w:rsidRPr="00282FA0">
        <w:t>applications</w:t>
      </w:r>
      <w:r w:rsidR="002410E7">
        <w:t xml:space="preserve"> that are recommended for funding</w:t>
      </w:r>
      <w:r w:rsidR="002410E7" w:rsidRPr="00282FA0">
        <w:t xml:space="preserve"> to the State Historic Preservation Office for review. (Appendix 9.3)</w:t>
      </w:r>
    </w:p>
    <w:p w14:paraId="60124A00" w14:textId="77777777" w:rsidR="00AA6786" w:rsidRPr="00282FA0" w:rsidRDefault="00163F8B" w:rsidP="00AA6786">
      <w:pPr>
        <w:tabs>
          <w:tab w:val="left" w:pos="-1080"/>
        </w:tabs>
        <w:spacing w:after="240"/>
        <w:ind w:left="1080" w:hanging="360"/>
        <w:jc w:val="both"/>
      </w:pPr>
      <w:r>
        <w:t>H</w:t>
      </w:r>
      <w:r w:rsidR="009C52B0" w:rsidRPr="00282FA0">
        <w:t xml:space="preserve">. </w:t>
      </w:r>
      <w:r w:rsidR="00AA6786" w:rsidRPr="00282FA0">
        <w:rPr>
          <w:b/>
          <w:bCs/>
          <w:smallCaps/>
        </w:rPr>
        <w:t>Property Deed, Easement, or Lease Agreements</w:t>
      </w:r>
      <w:r w:rsidR="00AA6786" w:rsidRPr="00282FA0">
        <w:t xml:space="preserve"> - Facilities may be developed on land and water owned in fee simple by the Project Sponsor or where ownership of less-than-fee interests, such as easements, that provide permanent control of the property commensurate with the proposed development.  A copy of the property deed, easement, or lease agreement must be submitted </w:t>
      </w:r>
      <w:r w:rsidR="00E14151">
        <w:t>with</w:t>
      </w:r>
      <w:r w:rsidR="00E14151" w:rsidRPr="00282FA0">
        <w:t xml:space="preserve"> </w:t>
      </w:r>
      <w:r w:rsidR="00AA6786" w:rsidRPr="00282FA0">
        <w:t xml:space="preserve">the application to OPRD.   If property is leased, a copy of the lease agreement must be </w:t>
      </w:r>
      <w:r w:rsidR="00E14151">
        <w:t>submitted with</w:t>
      </w:r>
      <w:r w:rsidR="00AA6786" w:rsidRPr="00282FA0">
        <w:t xml:space="preserve"> the application.</w:t>
      </w:r>
    </w:p>
    <w:p w14:paraId="38ADD64A" w14:textId="77777777" w:rsidR="00AA6786" w:rsidRPr="00B46D20" w:rsidRDefault="00163F8B" w:rsidP="00AA6786">
      <w:pPr>
        <w:spacing w:after="240"/>
        <w:ind w:left="1080" w:hanging="360"/>
        <w:jc w:val="both"/>
        <w:rPr>
          <w:color w:val="000000"/>
        </w:rPr>
      </w:pPr>
      <w:r>
        <w:rPr>
          <w:bCs/>
          <w:color w:val="000000"/>
        </w:rPr>
        <w:t>I</w:t>
      </w:r>
      <w:r w:rsidR="009C52B0" w:rsidRPr="00B46D20">
        <w:rPr>
          <w:bCs/>
          <w:color w:val="000000"/>
        </w:rPr>
        <w:t>.</w:t>
      </w:r>
      <w:r w:rsidR="009C52B0" w:rsidRPr="00B46D20">
        <w:rPr>
          <w:bCs/>
          <w:color w:val="000000"/>
        </w:rPr>
        <w:tab/>
      </w:r>
      <w:r w:rsidR="00184624" w:rsidRPr="00B46D20">
        <w:rPr>
          <w:b/>
          <w:bCs/>
          <w:smallCaps/>
          <w:color w:val="000000"/>
        </w:rPr>
        <w:t>Land Use Compatibility Statement (LUCS)</w:t>
      </w:r>
      <w:r w:rsidR="00AA6786" w:rsidRPr="00B46D20">
        <w:rPr>
          <w:color w:val="000000"/>
        </w:rPr>
        <w:t xml:space="preserve"> - All proposed project applications must include a </w:t>
      </w:r>
      <w:r w:rsidR="00184624" w:rsidRPr="00B46D20">
        <w:rPr>
          <w:color w:val="000000"/>
        </w:rPr>
        <w:t xml:space="preserve">completed Land Use Compatibility Statement to ensure that proposed grant funded projects are consistent with local land use requirements. </w:t>
      </w:r>
    </w:p>
    <w:p w14:paraId="0002AB21" w14:textId="77777777" w:rsidR="004551C0" w:rsidRPr="00B46D20" w:rsidRDefault="00163F8B" w:rsidP="008A54D3">
      <w:pPr>
        <w:spacing w:after="240"/>
        <w:ind w:left="1080" w:hanging="360"/>
        <w:jc w:val="both"/>
        <w:rPr>
          <w:color w:val="000000"/>
        </w:rPr>
      </w:pPr>
      <w:r>
        <w:rPr>
          <w:bCs/>
          <w:color w:val="000000"/>
        </w:rPr>
        <w:t>J</w:t>
      </w:r>
      <w:r w:rsidR="00E21A5D" w:rsidRPr="00B46D20">
        <w:rPr>
          <w:bCs/>
          <w:color w:val="000000"/>
        </w:rPr>
        <w:t>.</w:t>
      </w:r>
      <w:r w:rsidR="009C52B0" w:rsidRPr="00B46D20">
        <w:rPr>
          <w:color w:val="000000"/>
        </w:rPr>
        <w:t xml:space="preserve"> </w:t>
      </w:r>
      <w:r w:rsidR="006E0564">
        <w:rPr>
          <w:color w:val="000000"/>
        </w:rPr>
        <w:t xml:space="preserve"> </w:t>
      </w:r>
      <w:r w:rsidR="00AA6786" w:rsidRPr="00B46D20">
        <w:rPr>
          <w:b/>
          <w:bCs/>
          <w:smallCaps/>
          <w:color w:val="000000"/>
        </w:rPr>
        <w:t>Resolution to Apply for Grant</w:t>
      </w:r>
      <w:r w:rsidR="00AA6786" w:rsidRPr="00B46D20">
        <w:rPr>
          <w:color w:val="000000"/>
        </w:rPr>
        <w:t xml:space="preserve"> - Attach Resolution from City Council, County Board of Commissioners, Park &amp; Recreation District Board of Directors, Port Directors or METRO Council to apply for grant funding assistance.  (</w:t>
      </w:r>
      <w:r w:rsidR="00C7365F">
        <w:rPr>
          <w:color w:val="000000"/>
        </w:rPr>
        <w:t xml:space="preserve">See </w:t>
      </w:r>
      <w:r w:rsidR="00AA6786" w:rsidRPr="00B46D20">
        <w:rPr>
          <w:color w:val="000000"/>
        </w:rPr>
        <w:t>Appendix 9.5 for “Sample”)</w:t>
      </w:r>
    </w:p>
    <w:p w14:paraId="016BC717" w14:textId="77777777" w:rsidR="00AA6786" w:rsidRPr="00B46D20" w:rsidRDefault="00163F8B" w:rsidP="00AA6786">
      <w:pPr>
        <w:spacing w:after="240"/>
        <w:ind w:left="1080" w:hanging="360"/>
        <w:jc w:val="both"/>
        <w:rPr>
          <w:color w:val="000000"/>
        </w:rPr>
      </w:pPr>
      <w:r>
        <w:rPr>
          <w:color w:val="000000"/>
        </w:rPr>
        <w:t>K</w:t>
      </w:r>
      <w:r w:rsidR="00E21A5D" w:rsidRPr="00B46D20">
        <w:rPr>
          <w:color w:val="000000"/>
        </w:rPr>
        <w:t xml:space="preserve">. </w:t>
      </w:r>
      <w:r w:rsidR="00AA6786" w:rsidRPr="00B46D20">
        <w:rPr>
          <w:b/>
          <w:smallCaps/>
          <w:color w:val="000000"/>
        </w:rPr>
        <w:t>Maintenance Documentation</w:t>
      </w:r>
      <w:r w:rsidR="00AA6786" w:rsidRPr="00B46D20">
        <w:rPr>
          <w:smallCaps/>
          <w:color w:val="000000"/>
        </w:rPr>
        <w:t xml:space="preserve"> </w:t>
      </w:r>
      <w:r w:rsidR="00AA6786" w:rsidRPr="00B46D20">
        <w:rPr>
          <w:color w:val="000000"/>
        </w:rPr>
        <w:t>– Documentation to support partnerships with other agencies or volunteer maintenance</w:t>
      </w:r>
      <w:r w:rsidR="003A0073" w:rsidRPr="00B46D20">
        <w:rPr>
          <w:color w:val="000000"/>
        </w:rPr>
        <w:t xml:space="preserve">. </w:t>
      </w:r>
      <w:r w:rsidR="00AA6786" w:rsidRPr="00B46D20">
        <w:rPr>
          <w:color w:val="000000"/>
        </w:rPr>
        <w:t>Where appropriate documentation such as letters of support from volunteer organizations, cooperative agreements, donations, private sponsorship support letters, or signed memoranda of understanding to demonstrate commitment to maintenance should be provided.</w:t>
      </w:r>
    </w:p>
    <w:p w14:paraId="1EC17661" w14:textId="77777777" w:rsidR="00032317" w:rsidRPr="00B46D20" w:rsidRDefault="00163F8B" w:rsidP="00032317">
      <w:pPr>
        <w:spacing w:after="240"/>
        <w:ind w:left="1080" w:hanging="360"/>
        <w:jc w:val="both"/>
        <w:rPr>
          <w:color w:val="000000"/>
        </w:rPr>
      </w:pPr>
      <w:r>
        <w:rPr>
          <w:color w:val="000000"/>
        </w:rPr>
        <w:t>L</w:t>
      </w:r>
      <w:r w:rsidR="00032317" w:rsidRPr="00B46D20">
        <w:rPr>
          <w:color w:val="000000"/>
        </w:rPr>
        <w:t xml:space="preserve">. </w:t>
      </w:r>
      <w:r w:rsidR="00032317" w:rsidRPr="00B46D20">
        <w:rPr>
          <w:b/>
          <w:smallCaps/>
          <w:color w:val="000000"/>
        </w:rPr>
        <w:t>Letters of Support</w:t>
      </w:r>
      <w:r w:rsidR="00666764" w:rsidRPr="00B46D20">
        <w:rPr>
          <w:b/>
          <w:smallCaps/>
          <w:color w:val="000000"/>
        </w:rPr>
        <w:t xml:space="preserve"> </w:t>
      </w:r>
      <w:r w:rsidR="00032317" w:rsidRPr="00B46D20">
        <w:rPr>
          <w:b/>
          <w:smallCaps/>
          <w:color w:val="000000"/>
        </w:rPr>
        <w:t xml:space="preserve">- </w:t>
      </w:r>
      <w:r w:rsidR="00032317" w:rsidRPr="00B46D20">
        <w:rPr>
          <w:smallCaps/>
          <w:color w:val="000000"/>
        </w:rPr>
        <w:t>L</w:t>
      </w:r>
      <w:r w:rsidR="00032317" w:rsidRPr="00B46D20">
        <w:rPr>
          <w:color w:val="000000"/>
        </w:rPr>
        <w:t xml:space="preserve">etters of support from volunteer organizations, neighborhood associations, community members, businesses partners, </w:t>
      </w:r>
      <w:r w:rsidR="005D294F">
        <w:rPr>
          <w:color w:val="000000"/>
        </w:rPr>
        <w:t xml:space="preserve">actual “users,” </w:t>
      </w:r>
      <w:r w:rsidR="00032317" w:rsidRPr="00B46D20">
        <w:rPr>
          <w:color w:val="000000"/>
        </w:rPr>
        <w:t xml:space="preserve">or other resources to demonstrate community support and the need for the project. </w:t>
      </w:r>
      <w:r w:rsidR="00032317" w:rsidRPr="00B46D20">
        <w:rPr>
          <w:color w:val="000000"/>
          <w:u w:val="single"/>
        </w:rPr>
        <w:t>Submit no more than 3-5 letters.</w:t>
      </w:r>
      <w:r w:rsidR="00032317" w:rsidRPr="00B46D20">
        <w:rPr>
          <w:color w:val="000000"/>
        </w:rPr>
        <w:t xml:space="preserve"> Choose the letters that most strongly support your project. Do not use multiple form letters signed by different organizations. </w:t>
      </w:r>
    </w:p>
    <w:p w14:paraId="7EE73150" w14:textId="77777777" w:rsidR="006E0564" w:rsidRPr="006E0564" w:rsidRDefault="00163F8B" w:rsidP="006E0564">
      <w:pPr>
        <w:tabs>
          <w:tab w:val="left" w:pos="-1080"/>
        </w:tabs>
        <w:spacing w:after="240"/>
        <w:ind w:left="1080" w:hanging="360"/>
        <w:jc w:val="both"/>
      </w:pPr>
      <w:r>
        <w:t>M</w:t>
      </w:r>
      <w:r w:rsidR="006E0564" w:rsidRPr="006E0564">
        <w:rPr>
          <w:bCs/>
          <w:smallCaps/>
        </w:rPr>
        <w:t>.</w:t>
      </w:r>
      <w:r w:rsidR="006E0564" w:rsidRPr="006E0564">
        <w:rPr>
          <w:bCs/>
          <w:smallCaps/>
        </w:rPr>
        <w:tab/>
      </w:r>
      <w:r w:rsidR="006E0564">
        <w:rPr>
          <w:b/>
          <w:smallCaps/>
        </w:rPr>
        <w:t>Proof of Willing S</w:t>
      </w:r>
      <w:r w:rsidR="006E0564" w:rsidRPr="006E0564">
        <w:rPr>
          <w:b/>
          <w:smallCaps/>
        </w:rPr>
        <w:t>eller</w:t>
      </w:r>
      <w:r w:rsidR="006E0564" w:rsidRPr="006E0564">
        <w:rPr>
          <w:smallCaps/>
        </w:rPr>
        <w:t xml:space="preserve"> – </w:t>
      </w:r>
      <w:r w:rsidR="006E0564" w:rsidRPr="006E0564">
        <w:t xml:space="preserve">Documentation that there is a willing seller or donor of the property for acquisition projects. </w:t>
      </w:r>
    </w:p>
    <w:p w14:paraId="065BC0A4" w14:textId="77777777" w:rsidR="006E0564" w:rsidRPr="006E0564" w:rsidRDefault="00163F8B" w:rsidP="006E0564">
      <w:pPr>
        <w:spacing w:after="240"/>
        <w:ind w:left="1080" w:hanging="360"/>
        <w:jc w:val="both"/>
      </w:pPr>
      <w:r>
        <w:rPr>
          <w:bCs/>
        </w:rPr>
        <w:lastRenderedPageBreak/>
        <w:t>N</w:t>
      </w:r>
      <w:r w:rsidR="006E0564" w:rsidRPr="006E0564">
        <w:rPr>
          <w:bCs/>
        </w:rPr>
        <w:t>.</w:t>
      </w:r>
      <w:r w:rsidR="006E0564" w:rsidRPr="006E0564">
        <w:tab/>
      </w:r>
      <w:r w:rsidR="006E0564" w:rsidRPr="006E0564">
        <w:rPr>
          <w:b/>
          <w:bCs/>
          <w:smallCaps/>
        </w:rPr>
        <w:t>Preliminary Title Report</w:t>
      </w:r>
      <w:r w:rsidR="006E0564" w:rsidRPr="006E0564">
        <w:t xml:space="preserve"> - All acquisition projects must include a preliminary title report </w:t>
      </w:r>
      <w:r w:rsidR="006E0564" w:rsidRPr="00682174">
        <w:t>or lot book report.</w:t>
      </w:r>
      <w:r w:rsidR="006E0564" w:rsidRPr="006E0564">
        <w:t xml:space="preserve">  </w:t>
      </w:r>
    </w:p>
    <w:p w14:paraId="08FA051C" w14:textId="77777777" w:rsidR="006E0564" w:rsidRDefault="00163F8B" w:rsidP="006E0564">
      <w:pPr>
        <w:spacing w:after="240"/>
        <w:ind w:left="1080" w:hanging="360"/>
        <w:jc w:val="both"/>
      </w:pPr>
      <w:r>
        <w:rPr>
          <w:bCs/>
          <w:smallCaps/>
        </w:rPr>
        <w:t>O</w:t>
      </w:r>
      <w:r w:rsidR="006E0564" w:rsidRPr="006E0564">
        <w:rPr>
          <w:bCs/>
          <w:smallCaps/>
        </w:rPr>
        <w:t>.</w:t>
      </w:r>
      <w:r w:rsidR="006E0564" w:rsidRPr="006E0564">
        <w:rPr>
          <w:bCs/>
          <w:smallCaps/>
        </w:rPr>
        <w:tab/>
      </w:r>
      <w:r w:rsidR="006E0564" w:rsidRPr="006E0564">
        <w:rPr>
          <w:b/>
          <w:bCs/>
          <w:smallCaps/>
        </w:rPr>
        <w:t>Appraisals</w:t>
      </w:r>
      <w:r w:rsidR="006E0564" w:rsidRPr="006E0564">
        <w:t xml:space="preserve"> (See Section </w:t>
      </w:r>
      <w:r w:rsidR="006E0564" w:rsidRPr="005D294F">
        <w:rPr>
          <w:b/>
        </w:rPr>
        <w:t>1.3</w:t>
      </w:r>
      <w:r w:rsidR="005D294F">
        <w:rPr>
          <w:b/>
        </w:rPr>
        <w:t>:</w:t>
      </w:r>
      <w:r w:rsidR="006E0564" w:rsidRPr="006E0564">
        <w:t xml:space="preserve">A.6. and Appendix 9.9) Must be submitted with application attachments unless other arrangements have been made with OPRD staff. Appraisals are required for acquisition projects and when property is being used as match for grant funds. </w:t>
      </w:r>
    </w:p>
    <w:p w14:paraId="7AA2B91E" w14:textId="77777777" w:rsidR="00C7365F" w:rsidRDefault="00163F8B" w:rsidP="006E0564">
      <w:pPr>
        <w:spacing w:after="240"/>
        <w:ind w:left="1080" w:hanging="360"/>
        <w:jc w:val="both"/>
      </w:pPr>
      <w:r>
        <w:t>P</w:t>
      </w:r>
      <w:r w:rsidR="00C7365F">
        <w:t>.</w:t>
      </w:r>
      <w:r w:rsidR="00C7365F">
        <w:tab/>
      </w:r>
      <w:r w:rsidR="00C7365F" w:rsidRPr="00C7365F">
        <w:rPr>
          <w:b/>
          <w:bCs/>
          <w:smallCaps/>
        </w:rPr>
        <w:t>Photos</w:t>
      </w:r>
      <w:r w:rsidR="00C7365F">
        <w:t xml:space="preserve"> – Site photos are always helpful and should be included if possible.  Photos are required for</w:t>
      </w:r>
      <w:r w:rsidR="0025592B">
        <w:t xml:space="preserve"> Development and </w:t>
      </w:r>
      <w:r w:rsidR="00C7365F">
        <w:t>Rehabilitation applications.</w:t>
      </w:r>
    </w:p>
    <w:p w14:paraId="4FA4ABB5" w14:textId="77777777" w:rsidR="006E0564" w:rsidRDefault="00163F8B" w:rsidP="006E0564">
      <w:pPr>
        <w:spacing w:after="240"/>
        <w:ind w:left="1080" w:hanging="360"/>
        <w:jc w:val="both"/>
        <w:rPr>
          <w:color w:val="000000"/>
        </w:rPr>
      </w:pPr>
      <w:r>
        <w:rPr>
          <w:color w:val="000000"/>
        </w:rPr>
        <w:t>Q</w:t>
      </w:r>
      <w:r w:rsidR="006E0564" w:rsidRPr="00B46D20">
        <w:rPr>
          <w:color w:val="000000"/>
        </w:rPr>
        <w:t xml:space="preserve">. </w:t>
      </w:r>
      <w:r w:rsidR="006E0564" w:rsidRPr="00B46D20">
        <w:rPr>
          <w:b/>
          <w:smallCaps/>
          <w:color w:val="000000"/>
        </w:rPr>
        <w:t xml:space="preserve">Other – </w:t>
      </w:r>
      <w:r w:rsidR="006E0564" w:rsidRPr="00B46D20">
        <w:rPr>
          <w:color w:val="000000"/>
        </w:rPr>
        <w:t>Documents not covered in any other category of attachments.  If you choose not to submit ‘Other’ attachments, you will need to upload a place-holder document which simply states N/A or Not Applicable.  This will allow you to continue with the submission process.</w:t>
      </w:r>
    </w:p>
    <w:p w14:paraId="7B5C29AC" w14:textId="77777777" w:rsidR="002410E7" w:rsidRDefault="002410E7" w:rsidP="006E0564">
      <w:pPr>
        <w:spacing w:after="240"/>
        <w:ind w:left="1080" w:hanging="360"/>
        <w:jc w:val="both"/>
        <w:rPr>
          <w:color w:val="000000"/>
        </w:rPr>
      </w:pPr>
      <w:r>
        <w:rPr>
          <w:color w:val="000000"/>
        </w:rPr>
        <w:t>R.</w:t>
      </w:r>
      <w:r>
        <w:rPr>
          <w:color w:val="000000"/>
        </w:rPr>
        <w:tab/>
      </w:r>
      <w:r w:rsidRPr="002410E7">
        <w:rPr>
          <w:b/>
          <w:color w:val="000000"/>
        </w:rPr>
        <w:t>SHPO</w:t>
      </w:r>
      <w:r>
        <w:rPr>
          <w:color w:val="000000"/>
        </w:rPr>
        <w:t xml:space="preserve"> </w:t>
      </w:r>
      <w:r w:rsidRPr="002410E7">
        <w:rPr>
          <w:b/>
          <w:smallCaps/>
          <w:color w:val="000000"/>
        </w:rPr>
        <w:t>Submittal Form</w:t>
      </w:r>
      <w:r>
        <w:rPr>
          <w:color w:val="000000"/>
        </w:rPr>
        <w:t xml:space="preserve"> (Archaeological Assessment) </w:t>
      </w:r>
      <w:r w:rsidR="0025592B">
        <w:rPr>
          <w:color w:val="000000"/>
        </w:rPr>
        <w:t xml:space="preserve">– This form is required by the State Historic Preservation Office (SHPO) to assess the possibilities of the project site containing culturally significant artifacts.  </w:t>
      </w:r>
      <w:r>
        <w:rPr>
          <w:color w:val="000000"/>
        </w:rPr>
        <w:t xml:space="preserve"> </w:t>
      </w:r>
    </w:p>
    <w:p w14:paraId="19B7B368" w14:textId="77777777" w:rsidR="002410E7" w:rsidRDefault="002410E7" w:rsidP="002410E7">
      <w:pPr>
        <w:spacing w:after="240"/>
        <w:ind w:left="1080" w:hanging="360"/>
        <w:jc w:val="both"/>
        <w:rPr>
          <w:color w:val="000000"/>
        </w:rPr>
      </w:pPr>
      <w:r>
        <w:rPr>
          <w:color w:val="000000"/>
        </w:rPr>
        <w:t>S.</w:t>
      </w:r>
      <w:r>
        <w:rPr>
          <w:color w:val="000000"/>
        </w:rPr>
        <w:tab/>
      </w:r>
      <w:r w:rsidRPr="002410E7">
        <w:rPr>
          <w:b/>
          <w:color w:val="000000"/>
        </w:rPr>
        <w:t>SHPO</w:t>
      </w:r>
      <w:r>
        <w:rPr>
          <w:color w:val="000000"/>
        </w:rPr>
        <w:t xml:space="preserve"> </w:t>
      </w:r>
      <w:r w:rsidRPr="002410E7">
        <w:rPr>
          <w:b/>
          <w:smallCaps/>
          <w:color w:val="000000"/>
        </w:rPr>
        <w:t>Clearance Form</w:t>
      </w:r>
      <w:r>
        <w:rPr>
          <w:color w:val="000000"/>
        </w:rPr>
        <w:t xml:space="preserve"> (Built Environment Resources Assessment) -</w:t>
      </w:r>
      <w:r w:rsidR="0025592B">
        <w:rPr>
          <w:color w:val="000000"/>
        </w:rPr>
        <w:t xml:space="preserve"> This form is required by the State Historic Preservation Office (SHPO) to assess the possibilities of the project site containing historically significant lands or structures.</w:t>
      </w:r>
    </w:p>
    <w:p w14:paraId="376A6371" w14:textId="77777777" w:rsidR="0025592B" w:rsidRDefault="0025592B">
      <w:pPr>
        <w:tabs>
          <w:tab w:val="left" w:pos="-1080"/>
        </w:tabs>
        <w:spacing w:after="120"/>
        <w:ind w:left="720" w:hanging="720"/>
        <w:jc w:val="both"/>
        <w:rPr>
          <w:b/>
          <w:bCs/>
        </w:rPr>
      </w:pPr>
    </w:p>
    <w:p w14:paraId="0775A48B" w14:textId="77777777" w:rsidR="009C52B0" w:rsidRPr="00282FA0" w:rsidRDefault="009C52B0">
      <w:pPr>
        <w:tabs>
          <w:tab w:val="left" w:pos="-1080"/>
        </w:tabs>
        <w:spacing w:after="120"/>
        <w:ind w:left="720" w:hanging="720"/>
        <w:jc w:val="both"/>
      </w:pPr>
      <w:r w:rsidRPr="00282FA0">
        <w:rPr>
          <w:b/>
          <w:bCs/>
        </w:rPr>
        <w:t>2.3</w:t>
      </w:r>
      <w:r w:rsidRPr="00282FA0">
        <w:rPr>
          <w:b/>
          <w:bCs/>
        </w:rPr>
        <w:tab/>
      </w:r>
      <w:r w:rsidR="00012055" w:rsidRPr="00012055">
        <w:rPr>
          <w:b/>
        </w:rPr>
        <w:t>ATTACHMENTS SENT IN THE MAIL</w:t>
      </w:r>
    </w:p>
    <w:p w14:paraId="47362EB4" w14:textId="77777777" w:rsidR="00D52F0C" w:rsidRPr="00282FA0" w:rsidRDefault="009C52B0" w:rsidP="00D52F0C">
      <w:pPr>
        <w:pStyle w:val="Level2"/>
        <w:spacing w:after="120"/>
        <w:ind w:left="1080" w:hanging="360"/>
        <w:jc w:val="both"/>
        <w:rPr>
          <w:rFonts w:ascii="Times New Roman" w:hAnsi="Times New Roman"/>
          <w:sz w:val="24"/>
        </w:rPr>
      </w:pPr>
      <w:bookmarkStart w:id="54" w:name="_Toc503949320"/>
      <w:r w:rsidRPr="00282FA0">
        <w:rPr>
          <w:rFonts w:ascii="Times New Roman" w:hAnsi="Times New Roman"/>
          <w:bCs/>
          <w:sz w:val="24"/>
        </w:rPr>
        <w:t>A.</w:t>
      </w:r>
      <w:r w:rsidRPr="00282FA0">
        <w:rPr>
          <w:rFonts w:ascii="Times New Roman" w:hAnsi="Times New Roman"/>
          <w:sz w:val="24"/>
        </w:rPr>
        <w:tab/>
      </w:r>
      <w:r w:rsidR="00012055">
        <w:rPr>
          <w:rFonts w:ascii="Times New Roman" w:hAnsi="Times New Roman"/>
          <w:sz w:val="24"/>
        </w:rPr>
        <w:t xml:space="preserve">Although it is preferred that attachments </w:t>
      </w:r>
      <w:r w:rsidR="006E0564">
        <w:rPr>
          <w:rFonts w:ascii="Times New Roman" w:hAnsi="Times New Roman"/>
          <w:sz w:val="24"/>
        </w:rPr>
        <w:t>be</w:t>
      </w:r>
      <w:r w:rsidR="00012055">
        <w:rPr>
          <w:rFonts w:ascii="Times New Roman" w:hAnsi="Times New Roman"/>
          <w:sz w:val="24"/>
        </w:rPr>
        <w:t xml:space="preserve"> uploaded with the online grant application, you may choose to send required attachments in the mail</w:t>
      </w:r>
      <w:r w:rsidRPr="00282FA0">
        <w:rPr>
          <w:rFonts w:ascii="Times New Roman" w:hAnsi="Times New Roman"/>
          <w:sz w:val="24"/>
        </w:rPr>
        <w:t xml:space="preserve">. </w:t>
      </w:r>
      <w:r w:rsidR="00957D57">
        <w:rPr>
          <w:rFonts w:ascii="Times New Roman" w:hAnsi="Times New Roman"/>
          <w:sz w:val="24"/>
        </w:rPr>
        <w:t>If you mail the documents they must meet the following guidelines:</w:t>
      </w:r>
    </w:p>
    <w:bookmarkEnd w:id="54"/>
    <w:p w14:paraId="04AA90CD" w14:textId="77777777" w:rsidR="00957D57" w:rsidRPr="00957D57" w:rsidRDefault="00957D57" w:rsidP="00B46435">
      <w:pPr>
        <w:widowControl w:val="0"/>
        <w:numPr>
          <w:ilvl w:val="0"/>
          <w:numId w:val="28"/>
        </w:numPr>
        <w:tabs>
          <w:tab w:val="clear" w:pos="1800"/>
        </w:tabs>
        <w:autoSpaceDE w:val="0"/>
        <w:autoSpaceDN w:val="0"/>
        <w:adjustRightInd w:val="0"/>
        <w:spacing w:after="60"/>
        <w:ind w:left="1440"/>
        <w:jc w:val="both"/>
        <w:outlineLvl w:val="2"/>
      </w:pPr>
      <w:r>
        <w:rPr>
          <w:bCs/>
        </w:rPr>
        <w:t xml:space="preserve">Attachments must be RECEIVED by OPRD no later than 5:00 pm on </w:t>
      </w:r>
      <w:r w:rsidR="00722497">
        <w:rPr>
          <w:bCs/>
        </w:rPr>
        <w:t>the application due date</w:t>
      </w:r>
      <w:r>
        <w:rPr>
          <w:bCs/>
        </w:rPr>
        <w:t xml:space="preserve">. </w:t>
      </w:r>
    </w:p>
    <w:p w14:paraId="1E81C10C" w14:textId="77777777" w:rsidR="009C52B0" w:rsidRPr="00282FA0" w:rsidRDefault="00957D57" w:rsidP="00B46435">
      <w:pPr>
        <w:widowControl w:val="0"/>
        <w:numPr>
          <w:ilvl w:val="0"/>
          <w:numId w:val="28"/>
        </w:numPr>
        <w:tabs>
          <w:tab w:val="clear" w:pos="1800"/>
        </w:tabs>
        <w:autoSpaceDE w:val="0"/>
        <w:autoSpaceDN w:val="0"/>
        <w:adjustRightInd w:val="0"/>
        <w:spacing w:after="60" w:line="276" w:lineRule="auto"/>
        <w:ind w:left="1440"/>
        <w:jc w:val="both"/>
        <w:outlineLvl w:val="2"/>
      </w:pPr>
      <w:r>
        <w:rPr>
          <w:bCs/>
        </w:rPr>
        <w:t xml:space="preserve">Faxed copies will not be accepted. </w:t>
      </w:r>
    </w:p>
    <w:p w14:paraId="72D7A227" w14:textId="77777777" w:rsidR="00957D57" w:rsidRDefault="00957D57" w:rsidP="00B46435">
      <w:pPr>
        <w:numPr>
          <w:ilvl w:val="0"/>
          <w:numId w:val="28"/>
        </w:numPr>
        <w:tabs>
          <w:tab w:val="clear" w:pos="1800"/>
        </w:tabs>
        <w:autoSpaceDE w:val="0"/>
        <w:autoSpaceDN w:val="0"/>
        <w:adjustRightInd w:val="0"/>
        <w:spacing w:after="120" w:line="276" w:lineRule="auto"/>
        <w:ind w:left="1440"/>
      </w:pPr>
      <w:r>
        <w:t>Label</w:t>
      </w:r>
      <w:r w:rsidRPr="00282FA0">
        <w:t xml:space="preserve"> </w:t>
      </w:r>
      <w:r w:rsidR="002E704E" w:rsidRPr="00282FA0">
        <w:t xml:space="preserve">attachments. </w:t>
      </w:r>
    </w:p>
    <w:p w14:paraId="5574A63B" w14:textId="77777777" w:rsidR="00957D57" w:rsidRDefault="00957D57" w:rsidP="00B46435">
      <w:pPr>
        <w:numPr>
          <w:ilvl w:val="0"/>
          <w:numId w:val="28"/>
        </w:numPr>
        <w:tabs>
          <w:tab w:val="clear" w:pos="1800"/>
        </w:tabs>
        <w:autoSpaceDE w:val="0"/>
        <w:autoSpaceDN w:val="0"/>
        <w:adjustRightInd w:val="0"/>
        <w:spacing w:after="120" w:line="276" w:lineRule="auto"/>
        <w:ind w:left="1440"/>
      </w:pPr>
      <w:r>
        <w:t>Maximum size attachment is 11</w:t>
      </w:r>
      <w:r w:rsidR="00F77E66">
        <w:t>”</w:t>
      </w:r>
      <w:r>
        <w:t xml:space="preserve"> x 17</w:t>
      </w:r>
      <w:r w:rsidR="00F77E66">
        <w:t>”</w:t>
      </w:r>
      <w:r>
        <w:t xml:space="preserve">. </w:t>
      </w:r>
      <w:r w:rsidR="00F77E66">
        <w:t xml:space="preserve"> </w:t>
      </w:r>
      <w:r>
        <w:t xml:space="preserve">Larger attachments will not be accepted. </w:t>
      </w:r>
    </w:p>
    <w:p w14:paraId="771A0D35" w14:textId="77777777" w:rsidR="00957D57" w:rsidRDefault="00957D57" w:rsidP="00B46435">
      <w:pPr>
        <w:numPr>
          <w:ilvl w:val="0"/>
          <w:numId w:val="28"/>
        </w:numPr>
        <w:tabs>
          <w:tab w:val="clear" w:pos="1800"/>
        </w:tabs>
        <w:autoSpaceDE w:val="0"/>
        <w:autoSpaceDN w:val="0"/>
        <w:adjustRightInd w:val="0"/>
        <w:spacing w:after="120" w:line="276" w:lineRule="auto"/>
        <w:ind w:left="1440"/>
      </w:pPr>
      <w:r>
        <w:t>Submit attachment packet with your contact information and project name to:</w:t>
      </w:r>
    </w:p>
    <w:p w14:paraId="3D799A0C" w14:textId="77777777" w:rsidR="00957D57" w:rsidRDefault="00957D57" w:rsidP="00957D57">
      <w:pPr>
        <w:tabs>
          <w:tab w:val="left" w:pos="-1080"/>
        </w:tabs>
        <w:ind w:left="720" w:hanging="720"/>
        <w:jc w:val="both"/>
        <w:rPr>
          <w:b/>
          <w:bCs/>
          <w:sz w:val="22"/>
          <w:szCs w:val="22"/>
        </w:rPr>
      </w:pPr>
    </w:p>
    <w:p w14:paraId="7D17987F" w14:textId="77777777" w:rsidR="00957D57" w:rsidRPr="00722497" w:rsidRDefault="00957D57" w:rsidP="00957D57">
      <w:pPr>
        <w:ind w:left="720" w:firstLine="720"/>
        <w:jc w:val="both"/>
      </w:pPr>
      <w:r w:rsidRPr="00722497">
        <w:t>Oregon Parks and Recreation Department</w:t>
      </w:r>
    </w:p>
    <w:p w14:paraId="0D422DAF" w14:textId="77777777" w:rsidR="00957D57" w:rsidRPr="00722497" w:rsidRDefault="00957D57" w:rsidP="00957D57">
      <w:pPr>
        <w:ind w:left="720" w:firstLine="720"/>
        <w:jc w:val="both"/>
      </w:pPr>
      <w:r w:rsidRPr="00722497">
        <w:t>Local Government Grant Program</w:t>
      </w:r>
      <w:r w:rsidR="00722497" w:rsidRPr="00722497">
        <w:t xml:space="preserve"> Coordinator</w:t>
      </w:r>
    </w:p>
    <w:p w14:paraId="3EDF5BA1" w14:textId="77777777" w:rsidR="00957D57" w:rsidRPr="00722497" w:rsidRDefault="00957D57" w:rsidP="00957D57">
      <w:pPr>
        <w:pStyle w:val="Level3"/>
        <w:ind w:left="720" w:firstLine="720"/>
        <w:rPr>
          <w:rFonts w:ascii="Times New Roman" w:hAnsi="Times New Roman"/>
          <w:sz w:val="24"/>
        </w:rPr>
      </w:pPr>
      <w:r w:rsidRPr="00722497">
        <w:rPr>
          <w:rFonts w:ascii="Times New Roman" w:hAnsi="Times New Roman"/>
          <w:sz w:val="24"/>
        </w:rPr>
        <w:t>725 Summer Street, NE, Suite C</w:t>
      </w:r>
    </w:p>
    <w:p w14:paraId="19CB0D27" w14:textId="77777777" w:rsidR="00957D57" w:rsidRPr="00722497" w:rsidRDefault="00957D57" w:rsidP="00957D57">
      <w:pPr>
        <w:pStyle w:val="Level3"/>
        <w:ind w:left="720" w:firstLine="720"/>
        <w:rPr>
          <w:rFonts w:ascii="Times New Roman" w:hAnsi="Times New Roman"/>
          <w:sz w:val="24"/>
        </w:rPr>
      </w:pPr>
      <w:r w:rsidRPr="00722497">
        <w:rPr>
          <w:rFonts w:ascii="Times New Roman" w:hAnsi="Times New Roman"/>
          <w:sz w:val="24"/>
        </w:rPr>
        <w:t>Salem, OR 97301</w:t>
      </w:r>
    </w:p>
    <w:p w14:paraId="1DC44698" w14:textId="77777777" w:rsidR="002E704E" w:rsidRPr="00282FA0" w:rsidRDefault="00957D57" w:rsidP="00957D57">
      <w:pPr>
        <w:autoSpaceDE w:val="0"/>
        <w:autoSpaceDN w:val="0"/>
        <w:adjustRightInd w:val="0"/>
        <w:spacing w:after="120"/>
        <w:ind w:left="1080"/>
      </w:pPr>
      <w:r w:rsidRPr="00282FA0" w:rsidDel="00957D57">
        <w:t xml:space="preserve"> </w:t>
      </w:r>
    </w:p>
    <w:p w14:paraId="3EDE0495" w14:textId="4F7E7B66" w:rsidR="009C52B0" w:rsidRPr="005625B4" w:rsidRDefault="009C52B0" w:rsidP="005625B4">
      <w:pPr>
        <w:numPr>
          <w:ilvl w:val="0"/>
          <w:numId w:val="9"/>
        </w:numPr>
        <w:tabs>
          <w:tab w:val="clear" w:pos="1080"/>
        </w:tabs>
        <w:autoSpaceDE w:val="0"/>
        <w:autoSpaceDN w:val="0"/>
        <w:adjustRightInd w:val="0"/>
        <w:spacing w:after="120"/>
        <w:rPr>
          <w:b/>
        </w:rPr>
      </w:pPr>
      <w:r w:rsidRPr="005625B4">
        <w:rPr>
          <w:b/>
        </w:rPr>
        <w:t>Electronic Copy of Presentation</w:t>
      </w:r>
      <w:r w:rsidRPr="00282FA0">
        <w:t xml:space="preserve"> to the Advisory Committee:  </w:t>
      </w:r>
      <w:r w:rsidR="00722497" w:rsidRPr="002C0C2B">
        <w:t>I</w:t>
      </w:r>
      <w:r w:rsidRPr="002C0C2B">
        <w:t xml:space="preserve">f the </w:t>
      </w:r>
      <w:r w:rsidR="006E0564" w:rsidRPr="002C0C2B">
        <w:t>Applicant</w:t>
      </w:r>
      <w:r w:rsidRPr="002C0C2B">
        <w:t xml:space="preserve"> </w:t>
      </w:r>
      <w:r w:rsidR="00722497" w:rsidRPr="002C0C2B">
        <w:t>chooses</w:t>
      </w:r>
      <w:r w:rsidRPr="002C0C2B">
        <w:t xml:space="preserve"> to provide a PowerPoint </w:t>
      </w:r>
      <w:r w:rsidR="00C7365F" w:rsidRPr="002C0C2B">
        <w:t xml:space="preserve">or similar type of electronic </w:t>
      </w:r>
      <w:r w:rsidRPr="002C0C2B">
        <w:t xml:space="preserve">presentation at the </w:t>
      </w:r>
      <w:r w:rsidR="00F77E66" w:rsidRPr="002C0C2B">
        <w:t xml:space="preserve">annual grant application </w:t>
      </w:r>
      <w:r w:rsidR="005D294F" w:rsidRPr="002C0C2B">
        <w:t>presentation</w:t>
      </w:r>
      <w:r w:rsidR="00722497" w:rsidRPr="002C0C2B">
        <w:t xml:space="preserve"> meeting</w:t>
      </w:r>
      <w:r w:rsidRPr="002C0C2B">
        <w:t xml:space="preserve">, </w:t>
      </w:r>
      <w:r w:rsidR="006E0564" w:rsidRPr="002C0C2B">
        <w:t xml:space="preserve">it is required that the Applicant send a copy of the </w:t>
      </w:r>
      <w:r w:rsidR="00792E92">
        <w:t>presentation</w:t>
      </w:r>
      <w:r w:rsidR="00792E92" w:rsidRPr="002C0C2B">
        <w:t xml:space="preserve"> </w:t>
      </w:r>
      <w:r w:rsidR="006E0564" w:rsidRPr="002C0C2B">
        <w:t xml:space="preserve">file </w:t>
      </w:r>
      <w:r w:rsidR="00163F8B" w:rsidRPr="002C0C2B">
        <w:t xml:space="preserve">or online link </w:t>
      </w:r>
      <w:r w:rsidRPr="002C0C2B">
        <w:t xml:space="preserve">to the Grant Program Coordinator at OPRD </w:t>
      </w:r>
      <w:r w:rsidR="00B92CB0" w:rsidRPr="005625B4">
        <w:rPr>
          <w:b/>
          <w:u w:val="single"/>
        </w:rPr>
        <w:t>one week</w:t>
      </w:r>
      <w:r w:rsidR="00B92CB0" w:rsidRPr="002C0C2B">
        <w:t xml:space="preserve"> prior to the </w:t>
      </w:r>
      <w:r w:rsidR="005D294F" w:rsidRPr="002C0C2B">
        <w:t>presentation</w:t>
      </w:r>
      <w:r w:rsidR="00B92CB0" w:rsidRPr="002C0C2B">
        <w:t xml:space="preserve"> meeting.  The presentation file will be </w:t>
      </w:r>
      <w:r w:rsidRPr="002C0C2B">
        <w:t>pre-load</w:t>
      </w:r>
      <w:r w:rsidR="00915817" w:rsidRPr="002C0C2B">
        <w:t>ed</w:t>
      </w:r>
      <w:r w:rsidRPr="002C0C2B">
        <w:t xml:space="preserve"> onto the computer to be used during the presentation.  </w:t>
      </w:r>
      <w:r w:rsidR="004551C0" w:rsidRPr="005625B4">
        <w:rPr>
          <w:b/>
        </w:rPr>
        <w:br w:type="page"/>
      </w:r>
      <w:r w:rsidRPr="005625B4">
        <w:rPr>
          <w:b/>
        </w:rPr>
        <w:lastRenderedPageBreak/>
        <w:t>SECTION 3 - GENERAL COST PRINCIPLES</w:t>
      </w:r>
    </w:p>
    <w:p w14:paraId="6662A018" w14:textId="77777777" w:rsidR="009C52B0" w:rsidRPr="008F29D6" w:rsidRDefault="009C52B0">
      <w:pPr>
        <w:tabs>
          <w:tab w:val="left" w:pos="-1080"/>
        </w:tabs>
        <w:jc w:val="both"/>
        <w:rPr>
          <w:b/>
          <w:bCs/>
          <w:sz w:val="22"/>
          <w:szCs w:val="22"/>
        </w:rPr>
      </w:pPr>
    </w:p>
    <w:p w14:paraId="70A49BFF" w14:textId="77777777" w:rsidR="009C52B0" w:rsidRPr="00DF10BC" w:rsidRDefault="009C52B0">
      <w:pPr>
        <w:tabs>
          <w:tab w:val="left" w:pos="-1080"/>
        </w:tabs>
        <w:spacing w:after="240"/>
        <w:ind w:left="720" w:hanging="720"/>
        <w:jc w:val="both"/>
      </w:pPr>
      <w:r w:rsidRPr="00DF10BC">
        <w:rPr>
          <w:b/>
          <w:bCs/>
        </w:rPr>
        <w:t>3.1</w:t>
      </w:r>
      <w:r w:rsidRPr="00DF10BC">
        <w:rPr>
          <w:b/>
          <w:bCs/>
        </w:rPr>
        <w:tab/>
        <w:t>RELATIONSHIP OF COSTS TO PROJECT PERIOD</w:t>
      </w:r>
      <w:r w:rsidRPr="00DF10BC">
        <w:t xml:space="preserve"> - To be eligible for matching assistance </w:t>
      </w:r>
      <w:r w:rsidR="00691323" w:rsidRPr="00BD05F0">
        <w:rPr>
          <w:u w:val="single"/>
        </w:rPr>
        <w:t xml:space="preserve">project </w:t>
      </w:r>
      <w:r w:rsidRPr="00BD05F0">
        <w:rPr>
          <w:u w:val="single"/>
        </w:rPr>
        <w:t xml:space="preserve">costs must </w:t>
      </w:r>
      <w:r w:rsidR="00691323" w:rsidRPr="00BD05F0">
        <w:rPr>
          <w:u w:val="single"/>
        </w:rPr>
        <w:t>be</w:t>
      </w:r>
      <w:r w:rsidRPr="00BD05F0">
        <w:rPr>
          <w:u w:val="single"/>
        </w:rPr>
        <w:t xml:space="preserve"> incurred within the project period</w:t>
      </w:r>
      <w:r w:rsidRPr="00DF10BC">
        <w:t xml:space="preserve"> except for pre-agreement planning costs (See Section 1.7.</w:t>
      </w:r>
      <w:r w:rsidR="00D42B7A">
        <w:t>I</w:t>
      </w:r>
      <w:r w:rsidRPr="00DF10BC">
        <w:t xml:space="preserve">) </w:t>
      </w:r>
      <w:r w:rsidR="00C67574">
        <w:t xml:space="preserve"> T</w:t>
      </w:r>
      <w:r w:rsidRPr="00DF10BC">
        <w:t>he project period is the span of time stipulated on the State/Local agreement during which all work to be accomplished under the terms of the agreement must be completed.  The State will only reimburse costs incurred during the project period.</w:t>
      </w:r>
    </w:p>
    <w:p w14:paraId="76017953" w14:textId="77777777" w:rsidR="009C52B0" w:rsidRPr="00BD05F0" w:rsidRDefault="009C52B0">
      <w:pPr>
        <w:spacing w:after="240"/>
        <w:ind w:left="1080" w:hanging="360"/>
        <w:jc w:val="both"/>
        <w:rPr>
          <w:color w:val="FF0000"/>
        </w:rPr>
      </w:pPr>
      <w:r w:rsidRPr="00DF10BC">
        <w:t>A.</w:t>
      </w:r>
      <w:r w:rsidRPr="00DF10BC">
        <w:tab/>
        <w:t>Development costs are first incurred at the start of the actual physical work on the project site (such as the clearing of ground, the beginning of construction of a building, or the delivery of materials to the site), a</w:t>
      </w:r>
      <w:r w:rsidR="00C67574">
        <w:t>nd continue through the period t</w:t>
      </w:r>
      <w:r w:rsidRPr="00DF10BC">
        <w:t>hat work is being done.  Costs are not</w:t>
      </w:r>
      <w:r w:rsidR="00691323" w:rsidRPr="00DF10BC">
        <w:t xml:space="preserve"> considered to be </w:t>
      </w:r>
      <w:r w:rsidRPr="00DF10BC">
        <w:t xml:space="preserve">incurred when contracts are signed, funds obligated, or purchase orders issued, </w:t>
      </w:r>
      <w:r w:rsidRPr="0023774B">
        <w:t>or at a later time when the bills are paid.</w:t>
      </w:r>
    </w:p>
    <w:p w14:paraId="31985060" w14:textId="77777777" w:rsidR="009C52B0" w:rsidRPr="00DF10BC" w:rsidRDefault="009C52B0">
      <w:pPr>
        <w:spacing w:after="240"/>
        <w:ind w:left="1080" w:hanging="360"/>
        <w:jc w:val="both"/>
      </w:pPr>
      <w:r w:rsidRPr="00DF10BC">
        <w:t>B.</w:t>
      </w:r>
      <w:r w:rsidRPr="00DF10BC">
        <w:tab/>
        <w:t>The relationship of acquisition costs to the project period is separated into two elements:  the</w:t>
      </w:r>
      <w:r w:rsidR="00691323" w:rsidRPr="00DF10BC">
        <w:t xml:space="preserve"> date when the acquisition cost</w:t>
      </w:r>
      <w:r w:rsidRPr="00DF10BC">
        <w:t xml:space="preserve"> is incurred and the date when the cost is eligible for reimbursement.  </w:t>
      </w:r>
      <w:r w:rsidRPr="00DF10BC">
        <w:rPr>
          <w:b/>
          <w:bCs/>
          <w:i/>
          <w:iCs/>
        </w:rPr>
        <w:t>Do not take title to property being acquired until after the project and appraisals have been approved by OPRD.</w:t>
      </w:r>
    </w:p>
    <w:p w14:paraId="3B504A04" w14:textId="77777777" w:rsidR="009C52B0" w:rsidRPr="00DF10BC" w:rsidRDefault="009C52B0">
      <w:pPr>
        <w:widowControl w:val="0"/>
        <w:autoSpaceDE w:val="0"/>
        <w:autoSpaceDN w:val="0"/>
        <w:adjustRightInd w:val="0"/>
        <w:spacing w:after="60"/>
        <w:ind w:left="1440" w:hanging="360"/>
        <w:jc w:val="both"/>
        <w:outlineLvl w:val="2"/>
      </w:pPr>
      <w:r w:rsidRPr="00DF10BC">
        <w:t>1.</w:t>
      </w:r>
      <w:r w:rsidRPr="00DF10BC">
        <w:tab/>
        <w:t>Acquisition costs are incurred on the date when the earliest of any of the following transactions takes place:</w:t>
      </w:r>
    </w:p>
    <w:p w14:paraId="12345ED0" w14:textId="77777777" w:rsidR="009C52B0" w:rsidRPr="00DF10BC" w:rsidRDefault="009C52B0">
      <w:pPr>
        <w:widowControl w:val="0"/>
        <w:autoSpaceDE w:val="0"/>
        <w:autoSpaceDN w:val="0"/>
        <w:adjustRightInd w:val="0"/>
        <w:spacing w:after="60"/>
        <w:ind w:left="1800" w:hanging="360"/>
        <w:jc w:val="both"/>
        <w:outlineLvl w:val="2"/>
      </w:pPr>
      <w:r w:rsidRPr="00DF10BC">
        <w:t>a.</w:t>
      </w:r>
      <w:r w:rsidRPr="00DF10BC">
        <w:tab/>
        <w:t>The Project Sponsor accepts deed, lease or other appropriate conveyance.</w:t>
      </w:r>
    </w:p>
    <w:p w14:paraId="7E25FF7D" w14:textId="77777777" w:rsidR="009C52B0" w:rsidRPr="00DF10BC" w:rsidRDefault="009C52B0">
      <w:pPr>
        <w:widowControl w:val="0"/>
        <w:autoSpaceDE w:val="0"/>
        <w:autoSpaceDN w:val="0"/>
        <w:adjustRightInd w:val="0"/>
        <w:spacing w:after="60"/>
        <w:ind w:left="1800" w:hanging="360"/>
        <w:jc w:val="both"/>
        <w:outlineLvl w:val="2"/>
      </w:pPr>
      <w:r w:rsidRPr="00DF10BC">
        <w:t>b.</w:t>
      </w:r>
      <w:r w:rsidRPr="00DF10BC">
        <w:tab/>
        <w:t>The Project Sponsor makes full payment for the property.</w:t>
      </w:r>
    </w:p>
    <w:p w14:paraId="12C76BE1" w14:textId="77777777" w:rsidR="009C52B0" w:rsidRPr="00DF10BC" w:rsidRDefault="009C52B0">
      <w:pPr>
        <w:widowControl w:val="0"/>
        <w:autoSpaceDE w:val="0"/>
        <w:autoSpaceDN w:val="0"/>
        <w:adjustRightInd w:val="0"/>
        <w:spacing w:after="60"/>
        <w:ind w:left="1800" w:hanging="360"/>
        <w:jc w:val="both"/>
        <w:outlineLvl w:val="2"/>
      </w:pPr>
      <w:r w:rsidRPr="00DF10BC">
        <w:t>c.</w:t>
      </w:r>
      <w:r w:rsidRPr="00DF10BC">
        <w:tab/>
        <w:t>The Project Sponsor makes full payment in a series of spaced or time payments.</w:t>
      </w:r>
    </w:p>
    <w:p w14:paraId="078247D2" w14:textId="77777777" w:rsidR="009C52B0" w:rsidRPr="00DF10BC" w:rsidRDefault="009C52B0">
      <w:pPr>
        <w:widowControl w:val="0"/>
        <w:autoSpaceDE w:val="0"/>
        <w:autoSpaceDN w:val="0"/>
        <w:adjustRightInd w:val="0"/>
        <w:spacing w:after="60"/>
        <w:ind w:left="1800" w:hanging="360"/>
        <w:jc w:val="both"/>
        <w:outlineLvl w:val="2"/>
      </w:pPr>
      <w:r w:rsidRPr="00DF10BC">
        <w:t>d.</w:t>
      </w:r>
      <w:r w:rsidRPr="00DF10BC">
        <w:tab/>
        <w:t>The Project Sponsor makes the first or full payment as stipulated in an option agreement. (The cost of the option, if included as part of the purchase price, is allowed as a retroactive cost.)</w:t>
      </w:r>
    </w:p>
    <w:p w14:paraId="2C09F5CB" w14:textId="77777777" w:rsidR="009C52B0" w:rsidRPr="00DF10BC" w:rsidRDefault="009C52B0">
      <w:pPr>
        <w:widowControl w:val="0"/>
        <w:autoSpaceDE w:val="0"/>
        <w:autoSpaceDN w:val="0"/>
        <w:adjustRightInd w:val="0"/>
        <w:spacing w:after="60"/>
        <w:ind w:left="1800" w:hanging="360"/>
        <w:jc w:val="both"/>
        <w:outlineLvl w:val="2"/>
      </w:pPr>
      <w:r w:rsidRPr="00DF10BC">
        <w:t>e.</w:t>
      </w:r>
      <w:r w:rsidRPr="00DF10BC">
        <w:tab/>
        <w:t>The Project Sponsor makes first partial or full payment to an escrow agent.</w:t>
      </w:r>
    </w:p>
    <w:p w14:paraId="1527308F" w14:textId="77777777" w:rsidR="009C52B0" w:rsidRPr="00DF10BC" w:rsidRDefault="009C52B0">
      <w:pPr>
        <w:spacing w:after="240"/>
        <w:ind w:left="1440" w:hanging="360"/>
        <w:jc w:val="both"/>
      </w:pPr>
      <w:r w:rsidRPr="00DF10BC">
        <w:t>2.</w:t>
      </w:r>
      <w:r w:rsidRPr="00DF10BC">
        <w:tab/>
        <w:t>The transactions above will be used to determine whether an acquisition cost is incurred within the project period.  Eligible acquisition costs (and retroactive option costs as appropriate) will be reimbursed only after the Project Sponsor has made payment and received satisfactory title to the property.</w:t>
      </w:r>
    </w:p>
    <w:p w14:paraId="1B7EA030" w14:textId="77777777" w:rsidR="009C52B0" w:rsidRPr="00DF10BC" w:rsidRDefault="009C52B0">
      <w:pPr>
        <w:spacing w:after="240"/>
        <w:ind w:left="1080" w:hanging="360"/>
      </w:pPr>
      <w:r w:rsidRPr="00DF10BC">
        <w:t>C.</w:t>
      </w:r>
      <w:r w:rsidR="00724A5E" w:rsidRPr="00DF10BC">
        <w:t xml:space="preserve">  </w:t>
      </w:r>
      <w:r w:rsidRPr="00DF10BC">
        <w:t>Retroactive development costs are costs incurred prior to the approval of a project and are not eligible matching funds.</w:t>
      </w:r>
    </w:p>
    <w:p w14:paraId="63D41ACA" w14:textId="77777777" w:rsidR="009C52B0" w:rsidRPr="00DF10BC" w:rsidRDefault="009C52B0">
      <w:pPr>
        <w:tabs>
          <w:tab w:val="left" w:pos="-1080"/>
        </w:tabs>
        <w:spacing w:after="240"/>
        <w:ind w:left="720" w:hanging="720"/>
        <w:jc w:val="both"/>
      </w:pPr>
      <w:r w:rsidRPr="00DF10BC">
        <w:rPr>
          <w:b/>
          <w:bCs/>
        </w:rPr>
        <w:t>3.2</w:t>
      </w:r>
      <w:r w:rsidRPr="00DF10BC">
        <w:rPr>
          <w:b/>
          <w:bCs/>
        </w:rPr>
        <w:tab/>
      </w:r>
      <w:r w:rsidRPr="00DF10BC">
        <w:rPr>
          <w:b/>
          <w:bCs/>
          <w:smallCaps/>
        </w:rPr>
        <w:t>DONATIONS</w:t>
      </w:r>
      <w:r w:rsidRPr="00DF10BC">
        <w:t xml:space="preserve"> - Donations of cash and in-kind contributions</w:t>
      </w:r>
      <w:r w:rsidR="000B5E78">
        <w:t>,</w:t>
      </w:r>
      <w:r w:rsidRPr="00DF10BC">
        <w:t xml:space="preserve"> including real property to Project Sponsors by private parties</w:t>
      </w:r>
      <w:r w:rsidR="000B5E78">
        <w:t>,</w:t>
      </w:r>
      <w:r w:rsidRPr="00DF10BC">
        <w:t xml:space="preserve"> may be eligible </w:t>
      </w:r>
      <w:r w:rsidR="00691323" w:rsidRPr="00DF10BC">
        <w:t>as</w:t>
      </w:r>
      <w:r w:rsidRPr="00DF10BC">
        <w:t xml:space="preserve"> match.  The value of in-kind contributions may be used as all or part of the Project Sponsor's share of the project cost.  The method of valuation and charges for volunteer services, material, and equipment must be documented, reviewed and approved by OPRD.  Procedures for placing the value on in-kind contributions from private organizations and individuals are set forth below.</w:t>
      </w:r>
    </w:p>
    <w:p w14:paraId="5B14B0EA" w14:textId="77777777" w:rsidR="009C52B0" w:rsidRDefault="009C52B0">
      <w:pPr>
        <w:spacing w:after="240"/>
        <w:ind w:left="1080" w:hanging="360"/>
        <w:jc w:val="both"/>
      </w:pPr>
      <w:r w:rsidRPr="00DF10BC">
        <w:rPr>
          <w:bCs/>
        </w:rPr>
        <w:t>A.</w:t>
      </w:r>
      <w:r w:rsidRPr="00DF10BC">
        <w:rPr>
          <w:bCs/>
        </w:rPr>
        <w:tab/>
      </w:r>
      <w:r w:rsidRPr="00DF10BC">
        <w:rPr>
          <w:b/>
          <w:bCs/>
          <w:smallCaps/>
        </w:rPr>
        <w:t>Valuation of Volunteer Services</w:t>
      </w:r>
      <w:r w:rsidRPr="00DF10BC">
        <w:rPr>
          <w:smallCaps/>
        </w:rPr>
        <w:t xml:space="preserve"> – </w:t>
      </w:r>
      <w:r w:rsidRPr="00DF10BC">
        <w:t>Documented volunteer services may be furnished by professional and technical personnel, consultants, and other skilled and unskilled labor.  Each hour of volunteered service may be counted as matching share if the service is an integral and necessary part of the approved project.  Important: records of in-kind contributions of personnel shall require time sheets containing the signatures of the person whose time is contributed and the supervisor verifying that the record is accurate. (See Appendix 9.6 Volunteer or Donated Labor Timesheet Form).</w:t>
      </w:r>
    </w:p>
    <w:p w14:paraId="43D3F2AD" w14:textId="77777777" w:rsidR="00876CE1" w:rsidRPr="00DF10BC" w:rsidRDefault="00876CE1">
      <w:pPr>
        <w:spacing w:after="240"/>
        <w:ind w:left="1080" w:hanging="360"/>
        <w:jc w:val="both"/>
      </w:pPr>
    </w:p>
    <w:p w14:paraId="35119F61" w14:textId="77777777" w:rsidR="009C52B0" w:rsidRPr="00DF10BC" w:rsidRDefault="009C52B0">
      <w:pPr>
        <w:widowControl w:val="0"/>
        <w:autoSpaceDE w:val="0"/>
        <w:autoSpaceDN w:val="0"/>
        <w:adjustRightInd w:val="0"/>
        <w:spacing w:after="60"/>
        <w:ind w:left="1440" w:hanging="360"/>
        <w:jc w:val="both"/>
        <w:outlineLvl w:val="2"/>
      </w:pPr>
      <w:r w:rsidRPr="00DF10BC">
        <w:rPr>
          <w:bCs/>
        </w:rPr>
        <w:lastRenderedPageBreak/>
        <w:t>1.</w:t>
      </w:r>
      <w:r w:rsidRPr="00DF10BC">
        <w:rPr>
          <w:bCs/>
        </w:rPr>
        <w:tab/>
      </w:r>
      <w:r w:rsidRPr="00DF10BC">
        <w:rPr>
          <w:b/>
          <w:bCs/>
        </w:rPr>
        <w:t>Rate for Volunteer Services</w:t>
      </w:r>
      <w:r w:rsidRPr="00DF10BC">
        <w:t xml:space="preserve"> - Rates for volunteers should be consistent with those regular rates paid for similar work in other activities of the Project Sponsor.  In cases where the kinds of skills required are not found in other activities of the Project Sponsor, rates used should be consistent with those paid for similar work in the labor market in which the Project Sponsor competes for the kind of services involved.  The time of a person donating services will be valued at a rate paid as a general laborer unless the person is professionally skilled in the work being performed on the project (i.e. plumber doing work on pipes, mason doing work on brick building).  When this is the case, the wage rate this individual is normally paid for performing this service may be charged to the project.  A general laborer’s wages may be charged in the amount of that which the Project Sponsor or local government agencies in the immediate area pay their employees for performing similar duties.</w:t>
      </w:r>
    </w:p>
    <w:p w14:paraId="001C1F7D" w14:textId="77777777" w:rsidR="009C52B0" w:rsidRPr="00DF10BC" w:rsidRDefault="009C52B0">
      <w:pPr>
        <w:widowControl w:val="0"/>
        <w:autoSpaceDE w:val="0"/>
        <w:autoSpaceDN w:val="0"/>
        <w:adjustRightInd w:val="0"/>
        <w:spacing w:after="60"/>
        <w:ind w:left="1440" w:hanging="360"/>
        <w:jc w:val="both"/>
        <w:outlineLvl w:val="2"/>
      </w:pPr>
      <w:r w:rsidRPr="00DF10BC">
        <w:rPr>
          <w:bCs/>
        </w:rPr>
        <w:t>2.</w:t>
      </w:r>
      <w:r w:rsidRPr="00DF10BC">
        <w:tab/>
      </w:r>
      <w:r w:rsidRPr="00DF10BC">
        <w:rPr>
          <w:b/>
          <w:bCs/>
        </w:rPr>
        <w:t>Volunteers Employed by Other Organizations</w:t>
      </w:r>
      <w:r w:rsidRPr="00DF10BC">
        <w:t xml:space="preserve"> - When an employer other than the Project Sponsor furnishes the services of an employee, these services shall be valued at the employee’s regular rate of pay (exclusive of fringe benefits and overhead cost) provided these services are in the same skill for which the employee is normally paid.</w:t>
      </w:r>
    </w:p>
    <w:p w14:paraId="51F0AA51" w14:textId="77777777" w:rsidR="009C52B0" w:rsidRPr="00DF10BC" w:rsidRDefault="009C52B0">
      <w:pPr>
        <w:spacing w:after="240"/>
        <w:ind w:left="1440" w:hanging="360"/>
        <w:jc w:val="both"/>
      </w:pPr>
      <w:r w:rsidRPr="00DF10BC">
        <w:t>3.</w:t>
      </w:r>
      <w:r w:rsidRPr="00DF10BC">
        <w:tab/>
      </w:r>
      <w:r w:rsidRPr="00DF10BC">
        <w:rPr>
          <w:b/>
          <w:bCs/>
        </w:rPr>
        <w:t>Ineligible Volunteer Matches</w:t>
      </w:r>
      <w:r w:rsidRPr="00DF10BC">
        <w:t xml:space="preserve"> – Attendance at public meetings, hearings, or ceremonial services are ineligible for inclusion as match.</w:t>
      </w:r>
    </w:p>
    <w:p w14:paraId="18C2D034" w14:textId="77777777" w:rsidR="009C52B0" w:rsidRPr="00DF10BC" w:rsidRDefault="009C52B0">
      <w:pPr>
        <w:spacing w:after="240"/>
        <w:ind w:left="1080" w:hanging="360"/>
        <w:jc w:val="both"/>
      </w:pPr>
      <w:r w:rsidRPr="00DF10BC">
        <w:rPr>
          <w:bCs/>
        </w:rPr>
        <w:t>B.</w:t>
      </w:r>
      <w:r w:rsidRPr="00DF10BC">
        <w:rPr>
          <w:bCs/>
        </w:rPr>
        <w:tab/>
      </w:r>
      <w:r w:rsidRPr="00DF10BC">
        <w:rPr>
          <w:b/>
          <w:bCs/>
          <w:smallCaps/>
        </w:rPr>
        <w:t>Valuation of Materials</w:t>
      </w:r>
      <w:r w:rsidRPr="00DF10BC">
        <w:rPr>
          <w:smallCaps/>
        </w:rPr>
        <w:t xml:space="preserve"> - </w:t>
      </w:r>
      <w:r w:rsidRPr="00DF10BC">
        <w:t>Prices assessed to donate</w:t>
      </w:r>
      <w:r w:rsidR="00691323" w:rsidRPr="00DF10BC">
        <w:t>d</w:t>
      </w:r>
      <w:r w:rsidRPr="00DF10BC">
        <w:t xml:space="preserve"> materials included in the matching share should be reasonable and should not exceed current market prices at the time they are charged to the project.  Records of in-kind contributions of material shall indicate the fair market value by listing the comparable prices and vendors. (See Appendix 9.7 Donated Materials or Supplies Record Form)</w:t>
      </w:r>
    </w:p>
    <w:p w14:paraId="04BA168A" w14:textId="77777777" w:rsidR="009C52B0" w:rsidRPr="00DF10BC" w:rsidRDefault="009C52B0">
      <w:pPr>
        <w:pStyle w:val="Level2"/>
        <w:spacing w:after="240"/>
        <w:ind w:left="1080" w:hanging="360"/>
        <w:jc w:val="both"/>
        <w:rPr>
          <w:rFonts w:ascii="Times New Roman" w:hAnsi="Times New Roman"/>
          <w:sz w:val="24"/>
        </w:rPr>
      </w:pPr>
      <w:bookmarkStart w:id="55" w:name="_Toc503949323"/>
      <w:r w:rsidRPr="00DF10BC">
        <w:rPr>
          <w:rFonts w:ascii="Times New Roman" w:hAnsi="Times New Roman"/>
          <w:bCs/>
          <w:smallCaps/>
          <w:sz w:val="24"/>
        </w:rPr>
        <w:t>C.</w:t>
      </w:r>
      <w:r w:rsidRPr="00DF10BC">
        <w:rPr>
          <w:rFonts w:ascii="Times New Roman" w:hAnsi="Times New Roman"/>
          <w:bCs/>
          <w:smallCaps/>
          <w:sz w:val="24"/>
        </w:rPr>
        <w:tab/>
      </w:r>
      <w:r w:rsidRPr="00DF10BC">
        <w:rPr>
          <w:rFonts w:ascii="Times New Roman" w:hAnsi="Times New Roman"/>
          <w:b/>
          <w:bCs/>
          <w:smallCaps/>
          <w:sz w:val="24"/>
        </w:rPr>
        <w:t>Valuation of Donated Real Property</w:t>
      </w:r>
      <w:r w:rsidRPr="00DF10BC">
        <w:rPr>
          <w:rFonts w:ascii="Times New Roman" w:hAnsi="Times New Roman"/>
          <w:smallCaps/>
          <w:sz w:val="24"/>
        </w:rPr>
        <w:t xml:space="preserve"> </w:t>
      </w:r>
      <w:r w:rsidRPr="00DF10BC">
        <w:rPr>
          <w:rFonts w:ascii="Times New Roman" w:hAnsi="Times New Roman"/>
          <w:sz w:val="24"/>
        </w:rPr>
        <w:t>- The value of donated real property shall be established by an independent appraiser, in accordance with commonly accepted appraisal practices.  OPRD will review all appraisals for land acquisition and donations.</w:t>
      </w:r>
      <w:bookmarkEnd w:id="55"/>
    </w:p>
    <w:p w14:paraId="71FF4FB9" w14:textId="77777777" w:rsidR="009C52B0" w:rsidRPr="00DF10BC" w:rsidRDefault="009C52B0">
      <w:pPr>
        <w:pStyle w:val="Level2"/>
        <w:spacing w:after="240"/>
        <w:ind w:left="1080" w:hanging="360"/>
        <w:jc w:val="both"/>
        <w:rPr>
          <w:rFonts w:ascii="Times New Roman" w:hAnsi="Times New Roman"/>
          <w:sz w:val="24"/>
        </w:rPr>
      </w:pPr>
      <w:bookmarkStart w:id="56" w:name="_Toc503949324"/>
      <w:r w:rsidRPr="00DF10BC">
        <w:rPr>
          <w:rFonts w:ascii="Times New Roman" w:hAnsi="Times New Roman"/>
          <w:bCs/>
          <w:smallCaps/>
          <w:sz w:val="24"/>
        </w:rPr>
        <w:t>D.</w:t>
      </w:r>
      <w:r w:rsidRPr="00DF10BC">
        <w:rPr>
          <w:rFonts w:ascii="Times New Roman" w:hAnsi="Times New Roman"/>
          <w:bCs/>
          <w:smallCaps/>
          <w:sz w:val="24"/>
        </w:rPr>
        <w:tab/>
      </w:r>
      <w:r w:rsidRPr="00DF10BC">
        <w:rPr>
          <w:rFonts w:ascii="Times New Roman" w:hAnsi="Times New Roman"/>
          <w:b/>
          <w:bCs/>
          <w:smallCaps/>
          <w:sz w:val="24"/>
        </w:rPr>
        <w:t>Valuation of Donated Equipment</w:t>
      </w:r>
      <w:r w:rsidRPr="00DF10BC">
        <w:rPr>
          <w:rFonts w:ascii="Times New Roman" w:hAnsi="Times New Roman"/>
          <w:smallCaps/>
          <w:sz w:val="24"/>
        </w:rPr>
        <w:t xml:space="preserve"> - </w:t>
      </w:r>
      <w:r w:rsidRPr="00DF10BC">
        <w:rPr>
          <w:rFonts w:ascii="Times New Roman" w:hAnsi="Times New Roman"/>
          <w:sz w:val="24"/>
        </w:rPr>
        <w:t>The hourly rate for donated equipment used on a project shall not exceed its fair-rental value.  Records of in-kind contributions of equipment shall include schedules showing the hours and dates of use and the signature of the operator of the equipment.</w:t>
      </w:r>
      <w:bookmarkEnd w:id="56"/>
      <w:r w:rsidRPr="00DF10BC">
        <w:rPr>
          <w:rFonts w:ascii="Times New Roman" w:hAnsi="Times New Roman"/>
          <w:sz w:val="24"/>
        </w:rPr>
        <w:t xml:space="preserve"> (See Appendix 9.8 Donated Equipment Record Form)</w:t>
      </w:r>
    </w:p>
    <w:p w14:paraId="6AA250C2" w14:textId="77777777" w:rsidR="009C52B0" w:rsidRPr="00DF10BC" w:rsidRDefault="009C52B0">
      <w:pPr>
        <w:pStyle w:val="Level2"/>
        <w:spacing w:after="240"/>
        <w:ind w:left="1080" w:hanging="360"/>
        <w:jc w:val="both"/>
        <w:rPr>
          <w:rFonts w:ascii="Times New Roman" w:hAnsi="Times New Roman"/>
          <w:sz w:val="24"/>
        </w:rPr>
      </w:pPr>
      <w:bookmarkStart w:id="57" w:name="_Toc503949325"/>
      <w:r w:rsidRPr="00DF10BC">
        <w:rPr>
          <w:rFonts w:ascii="Times New Roman" w:hAnsi="Times New Roman"/>
          <w:bCs/>
          <w:sz w:val="24"/>
        </w:rPr>
        <w:t>E.</w:t>
      </w:r>
      <w:r w:rsidRPr="00DF10BC">
        <w:rPr>
          <w:rFonts w:ascii="Times New Roman" w:hAnsi="Times New Roman"/>
          <w:bCs/>
          <w:sz w:val="24"/>
        </w:rPr>
        <w:tab/>
      </w:r>
      <w:r w:rsidRPr="00DF10BC">
        <w:rPr>
          <w:rFonts w:ascii="Times New Roman" w:hAnsi="Times New Roman"/>
          <w:b/>
          <w:bCs/>
          <w:smallCaps/>
          <w:sz w:val="24"/>
        </w:rPr>
        <w:t>Documentation</w:t>
      </w:r>
      <w:r w:rsidRPr="00DF10BC">
        <w:rPr>
          <w:rFonts w:ascii="Times New Roman" w:hAnsi="Times New Roman"/>
          <w:smallCaps/>
          <w:sz w:val="24"/>
        </w:rPr>
        <w:t xml:space="preserve"> - </w:t>
      </w:r>
      <w:r w:rsidRPr="00DF10BC">
        <w:rPr>
          <w:rFonts w:ascii="Times New Roman" w:hAnsi="Times New Roman"/>
          <w:sz w:val="24"/>
        </w:rPr>
        <w:t>The basis for determining the charges for donated personal services; material, equipment and land must be documented and must be approved by OPRD.</w:t>
      </w:r>
      <w:bookmarkEnd w:id="57"/>
    </w:p>
    <w:p w14:paraId="700119AF" w14:textId="77777777" w:rsidR="009C52B0" w:rsidRPr="00DF10BC" w:rsidRDefault="009C52B0">
      <w:pPr>
        <w:pStyle w:val="Level2"/>
        <w:spacing w:after="240"/>
        <w:ind w:left="1080" w:hanging="360"/>
        <w:jc w:val="both"/>
        <w:rPr>
          <w:rFonts w:ascii="Times New Roman" w:hAnsi="Times New Roman"/>
          <w:sz w:val="24"/>
        </w:rPr>
      </w:pPr>
      <w:bookmarkStart w:id="58" w:name="_Toc503949326"/>
      <w:r w:rsidRPr="00DF10BC">
        <w:rPr>
          <w:rFonts w:ascii="Times New Roman" w:hAnsi="Times New Roman"/>
          <w:bCs/>
          <w:sz w:val="24"/>
        </w:rPr>
        <w:t>F.</w:t>
      </w:r>
      <w:r w:rsidRPr="00DF10BC">
        <w:rPr>
          <w:rFonts w:ascii="Times New Roman" w:hAnsi="Times New Roman"/>
          <w:bCs/>
          <w:sz w:val="24"/>
        </w:rPr>
        <w:tab/>
      </w:r>
      <w:r w:rsidRPr="00DF10BC">
        <w:rPr>
          <w:rFonts w:ascii="Times New Roman" w:hAnsi="Times New Roman"/>
          <w:b/>
          <w:bCs/>
          <w:smallCaps/>
          <w:sz w:val="24"/>
        </w:rPr>
        <w:t>Limits of the Valuation</w:t>
      </w:r>
      <w:r w:rsidRPr="00DF10BC">
        <w:rPr>
          <w:rFonts w:ascii="Times New Roman" w:hAnsi="Times New Roman"/>
          <w:smallCaps/>
          <w:sz w:val="24"/>
        </w:rPr>
        <w:t xml:space="preserve"> - </w:t>
      </w:r>
      <w:r w:rsidRPr="00DF10BC">
        <w:rPr>
          <w:rFonts w:ascii="Times New Roman" w:hAnsi="Times New Roman"/>
          <w:sz w:val="24"/>
        </w:rPr>
        <w:t>In-kind contributions are eligible in a project only to the extent that there is an additional acquisition and/or development cost to be met by the grant funding requested for that project, which must be fully described and explained in the application.</w:t>
      </w:r>
      <w:bookmarkEnd w:id="58"/>
    </w:p>
    <w:p w14:paraId="75434E66" w14:textId="7A7EB4AA" w:rsidR="009C52B0" w:rsidRPr="00DF10BC" w:rsidRDefault="009C52B0" w:rsidP="006165AE">
      <w:pPr>
        <w:tabs>
          <w:tab w:val="right" w:leader="dot" w:pos="9360"/>
        </w:tabs>
        <w:spacing w:after="240"/>
        <w:ind w:left="1080"/>
        <w:jc w:val="both"/>
      </w:pPr>
      <w:r w:rsidRPr="00A07D0A">
        <w:rPr>
          <w:b/>
        </w:rPr>
        <w:t>Example:</w:t>
      </w:r>
      <w:r w:rsidR="00A07D0A">
        <w:t xml:space="preserve"> </w:t>
      </w:r>
      <w:r w:rsidRPr="00DF10BC">
        <w:tab/>
        <w:t>Land valued at $10</w:t>
      </w:r>
      <w:r w:rsidR="000D17E8">
        <w:t>0</w:t>
      </w:r>
      <w:r w:rsidRPr="00DF10BC">
        <w:t>,000 is donated to the Project Sponsor who proceeds to develop the property for recreational use.  Development costs come to $6</w:t>
      </w:r>
      <w:r w:rsidR="000D17E8">
        <w:t>0</w:t>
      </w:r>
      <w:r w:rsidRPr="00DF10BC">
        <w:t>,000.  The total project cost is</w:t>
      </w:r>
      <w:r w:rsidR="00A44A64">
        <w:t xml:space="preserve"> therefore</w:t>
      </w:r>
      <w:r w:rsidRPr="00DF10BC">
        <w:t xml:space="preserve"> $16</w:t>
      </w:r>
      <w:r w:rsidR="000D17E8">
        <w:t>0</w:t>
      </w:r>
      <w:r w:rsidRPr="00DF10BC">
        <w:t>,000 and the matching share would normally be $8</w:t>
      </w:r>
      <w:r w:rsidR="000D17E8">
        <w:t>0</w:t>
      </w:r>
      <w:r w:rsidRPr="00DF10BC">
        <w:t>,000</w:t>
      </w:r>
      <w:r w:rsidR="00A44A64">
        <w:t xml:space="preserve"> (50%)</w:t>
      </w:r>
      <w:r w:rsidRPr="00DF10BC">
        <w:t>. But because only $6</w:t>
      </w:r>
      <w:r w:rsidR="000D17E8">
        <w:t>0</w:t>
      </w:r>
      <w:r w:rsidRPr="00DF10BC">
        <w:t xml:space="preserve">,000 was </w:t>
      </w:r>
      <w:proofErr w:type="gramStart"/>
      <w:r w:rsidRPr="00DF10BC">
        <w:t>actually spent</w:t>
      </w:r>
      <w:proofErr w:type="gramEnd"/>
      <w:r w:rsidRPr="00DF10BC">
        <w:t>, and since a grant in excess of that would constitute a profit to the Project Sponsor, the state share is reduced accordingly.</w:t>
      </w:r>
      <w:r w:rsidR="006165AE" w:rsidRPr="006165AE">
        <w:rPr>
          <w:b/>
          <w:bCs/>
        </w:rPr>
        <w:t xml:space="preserve"> </w:t>
      </w:r>
      <w:r w:rsidR="006165AE" w:rsidRPr="006165AE">
        <w:rPr>
          <w:bCs/>
        </w:rPr>
        <w:t>The amount of donation that is matchable, is the value of the donation or the amount of cash spent by the sponsor for additional acquisition or development, whichever is less</w:t>
      </w:r>
      <w:r w:rsidR="006165AE" w:rsidRPr="006165AE">
        <w:t>.</w:t>
      </w:r>
    </w:p>
    <w:p w14:paraId="32239AC3" w14:textId="302DF2D0" w:rsidR="00335254" w:rsidRDefault="009C52B0" w:rsidP="00335254">
      <w:pPr>
        <w:tabs>
          <w:tab w:val="right" w:leader="dot" w:pos="9360"/>
        </w:tabs>
        <w:ind w:left="1080"/>
        <w:jc w:val="both"/>
      </w:pPr>
      <w:r w:rsidRPr="00DF10BC">
        <w:t>Sponsor’s share (amount of the $10</w:t>
      </w:r>
      <w:r w:rsidR="000D17E8">
        <w:t>0</w:t>
      </w:r>
      <w:r w:rsidRPr="00DF10BC">
        <w:t>,000 donation applied to the project</w:t>
      </w:r>
      <w:r w:rsidRPr="00DF10BC">
        <w:tab/>
      </w:r>
      <w:proofErr w:type="gramStart"/>
      <w:r w:rsidRPr="00DF10BC">
        <w:t>$</w:t>
      </w:r>
      <w:r w:rsidR="00335254">
        <w:t xml:space="preserve">  </w:t>
      </w:r>
      <w:r w:rsidRPr="00DF10BC">
        <w:t>6</w:t>
      </w:r>
      <w:r w:rsidR="000D17E8">
        <w:t>0</w:t>
      </w:r>
      <w:r w:rsidRPr="00DF10BC">
        <w:t>,000</w:t>
      </w:r>
      <w:proofErr w:type="gramEnd"/>
    </w:p>
    <w:p w14:paraId="1AF5007C" w14:textId="6DC8D1A7" w:rsidR="009C52B0" w:rsidRPr="00DF10BC" w:rsidRDefault="009C52B0" w:rsidP="00335254">
      <w:pPr>
        <w:tabs>
          <w:tab w:val="right" w:leader="dot" w:pos="9360"/>
        </w:tabs>
        <w:ind w:left="1080"/>
        <w:jc w:val="both"/>
      </w:pPr>
      <w:r w:rsidRPr="00DF10BC">
        <w:t>Local Government Grant Program Assistance</w:t>
      </w:r>
      <w:r w:rsidRPr="00DF10BC">
        <w:tab/>
      </w:r>
      <w:r w:rsidR="00335254">
        <w:t xml:space="preserve"> </w:t>
      </w:r>
      <w:proofErr w:type="gramStart"/>
      <w:r w:rsidRPr="00335254">
        <w:rPr>
          <w:u w:val="single"/>
        </w:rPr>
        <w:t>$</w:t>
      </w:r>
      <w:r w:rsidR="00335254" w:rsidRPr="00335254">
        <w:rPr>
          <w:u w:val="single"/>
        </w:rPr>
        <w:t xml:space="preserve">  </w:t>
      </w:r>
      <w:r w:rsidRPr="00335254">
        <w:rPr>
          <w:u w:val="single"/>
        </w:rPr>
        <w:t>6</w:t>
      </w:r>
      <w:r w:rsidR="000D17E8">
        <w:rPr>
          <w:u w:val="single"/>
        </w:rPr>
        <w:t>0</w:t>
      </w:r>
      <w:r w:rsidRPr="00335254">
        <w:rPr>
          <w:u w:val="single"/>
        </w:rPr>
        <w:t>,000</w:t>
      </w:r>
      <w:proofErr w:type="gramEnd"/>
    </w:p>
    <w:p w14:paraId="44206020" w14:textId="4C1FE76F" w:rsidR="006165AE" w:rsidRDefault="009C52B0" w:rsidP="006165AE">
      <w:pPr>
        <w:tabs>
          <w:tab w:val="right" w:leader="dot" w:pos="9360"/>
        </w:tabs>
        <w:spacing w:after="240"/>
        <w:ind w:left="1080"/>
        <w:jc w:val="both"/>
      </w:pPr>
      <w:r w:rsidRPr="00DF10BC">
        <w:t>Total Project Cost</w:t>
      </w:r>
      <w:r w:rsidRPr="00DF10BC">
        <w:tab/>
        <w:t>$12</w:t>
      </w:r>
      <w:r w:rsidR="000D17E8">
        <w:t>0</w:t>
      </w:r>
      <w:r w:rsidRPr="00DF10BC">
        <w:t>,000</w:t>
      </w:r>
    </w:p>
    <w:p w14:paraId="2914859E" w14:textId="77777777" w:rsidR="009C52B0" w:rsidRDefault="009C52B0">
      <w:pPr>
        <w:tabs>
          <w:tab w:val="left" w:pos="-1080"/>
        </w:tabs>
        <w:spacing w:after="240"/>
        <w:ind w:left="720" w:hanging="720"/>
        <w:jc w:val="both"/>
      </w:pPr>
      <w:r w:rsidRPr="00DF10BC">
        <w:rPr>
          <w:b/>
          <w:bCs/>
        </w:rPr>
        <w:lastRenderedPageBreak/>
        <w:t>3.3</w:t>
      </w:r>
      <w:r w:rsidRPr="00DF10BC">
        <w:rPr>
          <w:b/>
          <w:bCs/>
        </w:rPr>
        <w:tab/>
        <w:t xml:space="preserve">FORCE ACCOUNT </w:t>
      </w:r>
      <w:r w:rsidR="00A44A64">
        <w:t>- Force A</w:t>
      </w:r>
      <w:r w:rsidRPr="00DF10BC">
        <w:t>ccount refers to the use of Project Sponsor's staff, equipment, and/or materials.  All or part of the Project Sponsor</w:t>
      </w:r>
      <w:r w:rsidR="00A44A64">
        <w:t>’</w:t>
      </w:r>
      <w:r w:rsidRPr="00DF10BC">
        <w:t>s share may be provided through force account.  Documentation must be verifiable from Project Sponsor</w:t>
      </w:r>
      <w:r w:rsidR="00A44A64">
        <w:t>’</w:t>
      </w:r>
      <w:r w:rsidRPr="00DF10BC">
        <w:t>s record</w:t>
      </w:r>
      <w:r w:rsidR="00A44A64">
        <w:t>s</w:t>
      </w:r>
      <w:r w:rsidRPr="00DF10BC">
        <w:t>, and must be reasonable and necessary for efficient completion of the project.</w:t>
      </w:r>
    </w:p>
    <w:p w14:paraId="1356B7A6" w14:textId="77777777" w:rsidR="002900C1" w:rsidRPr="00A44A64" w:rsidRDefault="00A44A64" w:rsidP="002900C1">
      <w:pPr>
        <w:pStyle w:val="Style2"/>
        <w:rPr>
          <w:color w:val="000000" w:themeColor="text1"/>
        </w:rPr>
      </w:pPr>
      <w:r w:rsidRPr="00A44A64">
        <w:rPr>
          <w:b/>
          <w:color w:val="000000" w:themeColor="text1"/>
        </w:rPr>
        <w:t>Note:</w:t>
      </w:r>
      <w:r w:rsidRPr="00A44A64">
        <w:rPr>
          <w:color w:val="000000" w:themeColor="text1"/>
        </w:rPr>
        <w:t xml:space="preserve"> </w:t>
      </w:r>
      <w:r w:rsidR="002900C1" w:rsidRPr="00A44A64">
        <w:rPr>
          <w:color w:val="000000" w:themeColor="text1"/>
        </w:rPr>
        <w:t xml:space="preserve">Force Account staff, equipment and/or materials can only be applied as match and is not a reimbursable expense. </w:t>
      </w:r>
    </w:p>
    <w:p w14:paraId="00D00618" w14:textId="77777777" w:rsidR="002900C1" w:rsidRPr="00DF10BC" w:rsidRDefault="002900C1">
      <w:pPr>
        <w:tabs>
          <w:tab w:val="left" w:pos="-1080"/>
        </w:tabs>
        <w:spacing w:after="240"/>
        <w:ind w:left="720" w:hanging="720"/>
        <w:jc w:val="both"/>
      </w:pPr>
    </w:p>
    <w:p w14:paraId="47866F54" w14:textId="77777777" w:rsidR="009C52B0" w:rsidRPr="00DF10BC" w:rsidRDefault="009C52B0">
      <w:pPr>
        <w:numPr>
          <w:ilvl w:val="1"/>
          <w:numId w:val="11"/>
        </w:numPr>
        <w:tabs>
          <w:tab w:val="clear" w:pos="1800"/>
          <w:tab w:val="left" w:pos="720"/>
        </w:tabs>
        <w:spacing w:after="240"/>
        <w:ind w:left="720" w:hanging="720"/>
        <w:jc w:val="both"/>
      </w:pPr>
      <w:r w:rsidRPr="00DF10BC">
        <w:rPr>
          <w:b/>
          <w:bCs/>
        </w:rPr>
        <w:t>ALLOWABLE COSTS</w:t>
      </w:r>
    </w:p>
    <w:p w14:paraId="0B69D498" w14:textId="77777777" w:rsidR="00DA158C" w:rsidRPr="00144469" w:rsidRDefault="00DA158C">
      <w:pPr>
        <w:numPr>
          <w:ilvl w:val="4"/>
          <w:numId w:val="7"/>
        </w:numPr>
        <w:spacing w:after="240"/>
        <w:jc w:val="both"/>
        <w:rPr>
          <w:color w:val="000000" w:themeColor="text1"/>
        </w:rPr>
      </w:pPr>
      <w:r w:rsidRPr="00144469">
        <w:rPr>
          <w:color w:val="000000" w:themeColor="text1"/>
        </w:rPr>
        <w:t>Only expenses that are directly related to the project are eligible for reimburse</w:t>
      </w:r>
      <w:r w:rsidR="00DB594E" w:rsidRPr="00144469">
        <w:rPr>
          <w:color w:val="000000" w:themeColor="text1"/>
        </w:rPr>
        <w:t>ment</w:t>
      </w:r>
      <w:r w:rsidRPr="00144469">
        <w:rPr>
          <w:color w:val="000000" w:themeColor="text1"/>
        </w:rPr>
        <w:t xml:space="preserve"> or to be counted as match.  Indirect expenses </w:t>
      </w:r>
      <w:r w:rsidR="00DB594E" w:rsidRPr="00144469">
        <w:rPr>
          <w:color w:val="000000" w:themeColor="text1"/>
        </w:rPr>
        <w:t xml:space="preserve">or overhead </w:t>
      </w:r>
      <w:r w:rsidRPr="00144469">
        <w:rPr>
          <w:color w:val="000000" w:themeColor="text1"/>
        </w:rPr>
        <w:t xml:space="preserve">such as rents, utility costs, </w:t>
      </w:r>
      <w:r w:rsidR="00B810DE" w:rsidRPr="00144469">
        <w:rPr>
          <w:color w:val="000000" w:themeColor="text1"/>
        </w:rPr>
        <w:t xml:space="preserve">building upkeep, insurance and fixed costs associated with a public agency, </w:t>
      </w:r>
      <w:r w:rsidRPr="00144469">
        <w:rPr>
          <w:color w:val="000000" w:themeColor="text1"/>
        </w:rPr>
        <w:t xml:space="preserve">are not eligible </w:t>
      </w:r>
      <w:r w:rsidR="00DD6BE7" w:rsidRPr="00144469">
        <w:rPr>
          <w:color w:val="000000" w:themeColor="text1"/>
        </w:rPr>
        <w:t>project expenses</w:t>
      </w:r>
      <w:r w:rsidRPr="00144469">
        <w:rPr>
          <w:color w:val="000000" w:themeColor="text1"/>
        </w:rPr>
        <w:t xml:space="preserve">.  </w:t>
      </w:r>
    </w:p>
    <w:p w14:paraId="760D7972" w14:textId="77777777" w:rsidR="009C52B0" w:rsidRPr="00DF10BC" w:rsidRDefault="009C52B0" w:rsidP="00DA158C">
      <w:pPr>
        <w:numPr>
          <w:ilvl w:val="4"/>
          <w:numId w:val="7"/>
        </w:numPr>
        <w:spacing w:after="240"/>
        <w:jc w:val="both"/>
      </w:pPr>
      <w:r w:rsidRPr="00DF10BC">
        <w:t>The rates, practices, rules, and policies of the Project Sponsor, as consistently applied, shall generally determine the amount of costs of each item charged to a project.  In instances where the sponsor has no such basis, that of the State shall apply.</w:t>
      </w:r>
    </w:p>
    <w:p w14:paraId="7DF90D63" w14:textId="77777777" w:rsidR="004551C0" w:rsidRPr="00DF10BC" w:rsidRDefault="009C52B0">
      <w:pPr>
        <w:numPr>
          <w:ilvl w:val="4"/>
          <w:numId w:val="7"/>
        </w:numPr>
        <w:spacing w:after="240"/>
        <w:jc w:val="both"/>
      </w:pPr>
      <w:r w:rsidRPr="00DF10BC">
        <w:t>The amount of each item of cost that may be matched shall not exceed the sponsor’s actual cash outlay for that item, or the fair market value of the item, whichever is less.</w:t>
      </w:r>
    </w:p>
    <w:p w14:paraId="56837C49" w14:textId="77777777" w:rsidR="00C17411" w:rsidRDefault="00C17411" w:rsidP="004551C0">
      <w:pPr>
        <w:spacing w:after="240"/>
        <w:ind w:left="720"/>
        <w:jc w:val="center"/>
      </w:pPr>
    </w:p>
    <w:p w14:paraId="0D43D6F6" w14:textId="77777777" w:rsidR="00C17411" w:rsidRDefault="00C17411" w:rsidP="004551C0">
      <w:pPr>
        <w:spacing w:after="240"/>
        <w:ind w:left="720"/>
        <w:jc w:val="center"/>
      </w:pPr>
    </w:p>
    <w:p w14:paraId="7E9A580E" w14:textId="77777777" w:rsidR="009C52B0" w:rsidRPr="008F29D6" w:rsidRDefault="00B62625" w:rsidP="004551C0">
      <w:pPr>
        <w:spacing w:after="240"/>
        <w:ind w:left="720"/>
        <w:jc w:val="center"/>
        <w:rPr>
          <w:b/>
        </w:rPr>
      </w:pPr>
      <w:r>
        <w:rPr>
          <w:noProof/>
        </w:rPr>
        <w:drawing>
          <wp:anchor distT="0" distB="0" distL="114300" distR="114300" simplePos="0" relativeHeight="251678208" behindDoc="1" locked="0" layoutInCell="1" allowOverlap="1" wp14:anchorId="749D8547" wp14:editId="5A0EFC30">
            <wp:simplePos x="0" y="0"/>
            <wp:positionH relativeFrom="column">
              <wp:posOffset>1141095</wp:posOffset>
            </wp:positionH>
            <wp:positionV relativeFrom="paragraph">
              <wp:posOffset>356235</wp:posOffset>
            </wp:positionV>
            <wp:extent cx="4591050" cy="3171825"/>
            <wp:effectExtent l="152400" t="152400" r="361950" b="371475"/>
            <wp:wrapThrough wrapText="bothSides">
              <wp:wrapPolygon edited="0">
                <wp:start x="359" y="-1038"/>
                <wp:lineTo x="-717" y="-778"/>
                <wp:lineTo x="-627" y="22184"/>
                <wp:lineTo x="896" y="24000"/>
                <wp:lineTo x="21600" y="24000"/>
                <wp:lineTo x="21690" y="23741"/>
                <wp:lineTo x="23124" y="22184"/>
                <wp:lineTo x="23213" y="1297"/>
                <wp:lineTo x="22138" y="-649"/>
                <wp:lineTo x="22048" y="-1038"/>
                <wp:lineTo x="359" y="-1038"/>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dow Park 3.jpg"/>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b="7880"/>
                    <a:stretch/>
                  </pic:blipFill>
                  <pic:spPr bwMode="auto">
                    <a:xfrm>
                      <a:off x="0" y="0"/>
                      <a:ext cx="4591050" cy="3171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5" behindDoc="1" locked="0" layoutInCell="1" allowOverlap="1" wp14:anchorId="0BED9FF9" wp14:editId="361EC177">
                <wp:simplePos x="0" y="0"/>
                <wp:positionH relativeFrom="column">
                  <wp:posOffset>1093470</wp:posOffset>
                </wp:positionH>
                <wp:positionV relativeFrom="paragraph">
                  <wp:posOffset>3499485</wp:posOffset>
                </wp:positionV>
                <wp:extent cx="2619375" cy="3048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6193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1DD3B" w14:textId="77777777" w:rsidR="006E0E72" w:rsidRPr="00C17411" w:rsidRDefault="006E0E72">
                            <w:pPr>
                              <w:rPr>
                                <w:sz w:val="20"/>
                                <w:szCs w:val="20"/>
                              </w:rPr>
                            </w:pPr>
                            <w:r w:rsidRPr="00C17411">
                              <w:rPr>
                                <w:sz w:val="20"/>
                                <w:szCs w:val="20"/>
                              </w:rPr>
                              <w:t>Meadow Park, Springfield, 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ED9FF9" id="Text Box 19" o:spid="_x0000_s1033" type="#_x0000_t202" style="position:absolute;left:0;text-align:left;margin-left:86.1pt;margin-top:275.55pt;width:206.25pt;height:24pt;z-index:-2516638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" fillcolor="white [3201]" stroked="f" strokeweight=".5pt">
                <v:textbox>
                  <w:txbxContent>
                    <w:p w14:paraId="56A1DD3B" w14:textId="77777777" w:rsidR="006E0E72" w:rsidRPr="00C17411" w:rsidRDefault="006E0E72">
                      <w:pPr>
                        <w:rPr>
                          <w:sz w:val="20"/>
                          <w:szCs w:val="20"/>
                        </w:rPr>
                      </w:pPr>
                      <w:r w:rsidRPr="00C17411">
                        <w:rPr>
                          <w:sz w:val="20"/>
                          <w:szCs w:val="20"/>
                        </w:rPr>
                        <w:t>Meadow Park, Springfield, OR</w:t>
                      </w:r>
                    </w:p>
                  </w:txbxContent>
                </v:textbox>
              </v:shape>
            </w:pict>
          </mc:Fallback>
        </mc:AlternateContent>
      </w:r>
      <w:r w:rsidR="004551C0" w:rsidRPr="00DF10BC">
        <w:br w:type="page"/>
      </w:r>
      <w:r w:rsidR="009C52B0" w:rsidRPr="008F29D6">
        <w:rPr>
          <w:b/>
        </w:rPr>
        <w:lastRenderedPageBreak/>
        <w:t>SECTION 4 - PROJECT SELECTION</w:t>
      </w:r>
    </w:p>
    <w:p w14:paraId="0231163D" w14:textId="77777777" w:rsidR="009C52B0" w:rsidRPr="00C32614" w:rsidRDefault="009C52B0">
      <w:pPr>
        <w:ind w:left="720" w:hanging="720"/>
        <w:rPr>
          <w:color w:val="000000"/>
        </w:rPr>
      </w:pPr>
      <w:r w:rsidRPr="00C32614">
        <w:rPr>
          <w:b/>
          <w:bCs/>
        </w:rPr>
        <w:t>4.1</w:t>
      </w:r>
      <w:r w:rsidRPr="00C32614">
        <w:rPr>
          <w:b/>
          <w:bCs/>
        </w:rPr>
        <w:tab/>
        <w:t>TECHNICAL REVIEW</w:t>
      </w:r>
      <w:r w:rsidRPr="00C32614">
        <w:t xml:space="preserve"> - Oregon Parks and Recreation Department (OPRD) </w:t>
      </w:r>
      <w:r w:rsidR="00C32614" w:rsidRPr="00C32614">
        <w:t>grant personnel</w:t>
      </w:r>
      <w:r w:rsidR="00C32614">
        <w:t>,</w:t>
      </w:r>
      <w:r w:rsidR="00C32614" w:rsidRPr="00C32614">
        <w:t xml:space="preserve"> </w:t>
      </w:r>
      <w:r w:rsidRPr="00C32614">
        <w:t xml:space="preserve">as part of the Local Government Grant Program (LGGP) evaluation process, conduct a technical review of all grant applications. Each submitted grant application will need to include all of the materials requested in Section 2 (Application Procedures) of this manual. </w:t>
      </w:r>
      <w:r w:rsidRPr="00C32614">
        <w:rPr>
          <w:color w:val="000000"/>
        </w:rPr>
        <w:t>Project applicants are encouraged to contact OPRD grant staff with questions regarding the LGGP grant application process.</w:t>
      </w:r>
    </w:p>
    <w:p w14:paraId="302ECD18" w14:textId="77777777" w:rsidR="009C52B0" w:rsidRPr="00C32614" w:rsidRDefault="009C52B0">
      <w:pPr>
        <w:ind w:left="720" w:hanging="720"/>
      </w:pPr>
    </w:p>
    <w:p w14:paraId="0E7EEEA3" w14:textId="32EA94A7" w:rsidR="009C52B0" w:rsidRPr="00C32614" w:rsidRDefault="009C52B0" w:rsidP="00A67110">
      <w:pPr>
        <w:tabs>
          <w:tab w:val="left" w:pos="-1080"/>
        </w:tabs>
        <w:spacing w:after="240"/>
        <w:ind w:left="1080" w:hanging="360"/>
        <w:jc w:val="both"/>
      </w:pPr>
      <w:r w:rsidRPr="00C32614">
        <w:rPr>
          <w:bCs/>
        </w:rPr>
        <w:t>A.</w:t>
      </w:r>
      <w:r w:rsidRPr="00C32614">
        <w:rPr>
          <w:bCs/>
        </w:rPr>
        <w:tab/>
      </w:r>
      <w:r w:rsidRPr="00C32614">
        <w:rPr>
          <w:b/>
          <w:bCs/>
          <w:smallCaps/>
        </w:rPr>
        <w:t>Small Grants</w:t>
      </w:r>
      <w:r w:rsidRPr="00C32614">
        <w:t xml:space="preserve"> - </w:t>
      </w:r>
      <w:r w:rsidR="00C32614">
        <w:t>Applications</w:t>
      </w:r>
      <w:r w:rsidRPr="00C32614">
        <w:t xml:space="preserve"> for projects with a maximum </w:t>
      </w:r>
      <w:r w:rsidR="00C32614" w:rsidRPr="00C32614">
        <w:t xml:space="preserve">grant request </w:t>
      </w:r>
      <w:r w:rsidR="00C32614">
        <w:t xml:space="preserve">of </w:t>
      </w:r>
      <w:r w:rsidRPr="0077000E">
        <w:rPr>
          <w:b/>
        </w:rPr>
        <w:t>$</w:t>
      </w:r>
      <w:r w:rsidR="007A068C">
        <w:rPr>
          <w:b/>
        </w:rPr>
        <w:t>100,000</w:t>
      </w:r>
      <w:r w:rsidRPr="00C32614">
        <w:t xml:space="preserve"> will be reviewed, </w:t>
      </w:r>
      <w:proofErr w:type="gramStart"/>
      <w:r w:rsidRPr="00C32614">
        <w:t>scored</w:t>
      </w:r>
      <w:proofErr w:type="gramEnd"/>
      <w:r w:rsidRPr="00C32614">
        <w:t xml:space="preserve"> and ranked by OPRD grants staff.</w:t>
      </w:r>
      <w:r w:rsidR="00C32614">
        <w:t xml:space="preserve">  Presentations </w:t>
      </w:r>
      <w:r w:rsidR="00AA598F">
        <w:t xml:space="preserve">before a review committee </w:t>
      </w:r>
      <w:r w:rsidR="00C32614">
        <w:t xml:space="preserve">are not part of the Small Grants process. </w:t>
      </w:r>
    </w:p>
    <w:p w14:paraId="36959053" w14:textId="2F50BD94" w:rsidR="009C52B0" w:rsidRPr="00B6444B" w:rsidRDefault="009C52B0" w:rsidP="00A67110">
      <w:pPr>
        <w:spacing w:after="240"/>
        <w:ind w:left="1080" w:hanging="360"/>
        <w:jc w:val="both"/>
        <w:rPr>
          <w:color w:val="000000" w:themeColor="text1"/>
        </w:rPr>
      </w:pPr>
      <w:r w:rsidRPr="00B6444B">
        <w:rPr>
          <w:bCs/>
          <w:color w:val="000000" w:themeColor="text1"/>
        </w:rPr>
        <w:t>B.</w:t>
      </w:r>
      <w:r w:rsidRPr="00B6444B">
        <w:rPr>
          <w:bCs/>
          <w:color w:val="000000" w:themeColor="text1"/>
        </w:rPr>
        <w:tab/>
      </w:r>
      <w:r w:rsidRPr="00B6444B">
        <w:rPr>
          <w:b/>
          <w:bCs/>
          <w:smallCaps/>
          <w:color w:val="000000" w:themeColor="text1"/>
        </w:rPr>
        <w:t>Large Grants</w:t>
      </w:r>
      <w:r w:rsidRPr="00B6444B">
        <w:rPr>
          <w:color w:val="000000" w:themeColor="text1"/>
        </w:rPr>
        <w:t xml:space="preserve"> – </w:t>
      </w:r>
      <w:r w:rsidR="00C32614" w:rsidRPr="00B6444B">
        <w:rPr>
          <w:color w:val="000000" w:themeColor="text1"/>
        </w:rPr>
        <w:t xml:space="preserve">Applications for projects with a maximum grant request of </w:t>
      </w:r>
      <w:r w:rsidR="00C32614" w:rsidRPr="00B6444B">
        <w:rPr>
          <w:b/>
          <w:color w:val="000000" w:themeColor="text1"/>
        </w:rPr>
        <w:t>$</w:t>
      </w:r>
      <w:r w:rsidR="007A068C">
        <w:rPr>
          <w:b/>
          <w:color w:val="000000" w:themeColor="text1"/>
        </w:rPr>
        <w:t>1</w:t>
      </w:r>
      <w:r w:rsidR="003B4532">
        <w:rPr>
          <w:b/>
          <w:color w:val="000000" w:themeColor="text1"/>
        </w:rPr>
        <w:t>,000,000</w:t>
      </w:r>
      <w:r w:rsidR="00C32614" w:rsidRPr="00B6444B">
        <w:rPr>
          <w:color w:val="000000" w:themeColor="text1"/>
        </w:rPr>
        <w:t xml:space="preserve"> </w:t>
      </w:r>
      <w:r w:rsidRPr="00B6444B">
        <w:rPr>
          <w:color w:val="000000" w:themeColor="text1"/>
        </w:rPr>
        <w:t>will be reviewed by OPRD grants staff and then forwarded to the Local Government</w:t>
      </w:r>
      <w:r w:rsidR="00E1414C" w:rsidRPr="00B6444B">
        <w:rPr>
          <w:color w:val="000000" w:themeColor="text1"/>
        </w:rPr>
        <w:t xml:space="preserve"> Grant Program</w:t>
      </w:r>
      <w:r w:rsidRPr="00B6444B">
        <w:rPr>
          <w:color w:val="000000" w:themeColor="text1"/>
        </w:rPr>
        <w:t xml:space="preserve"> Advisory Committee.  </w:t>
      </w:r>
      <w:r w:rsidR="0077000E" w:rsidRPr="00B6444B">
        <w:rPr>
          <w:color w:val="000000" w:themeColor="text1"/>
        </w:rPr>
        <w:t>Applicants</w:t>
      </w:r>
      <w:r w:rsidRPr="00B6444B">
        <w:rPr>
          <w:color w:val="000000" w:themeColor="text1"/>
        </w:rPr>
        <w:t xml:space="preserve"> will be scheduled to make a presentation before the </w:t>
      </w:r>
      <w:r w:rsidR="0077000E" w:rsidRPr="00B6444B">
        <w:rPr>
          <w:color w:val="000000" w:themeColor="text1"/>
        </w:rPr>
        <w:t>Advisory C</w:t>
      </w:r>
      <w:r w:rsidRPr="00B6444B">
        <w:rPr>
          <w:color w:val="000000" w:themeColor="text1"/>
        </w:rPr>
        <w:t>o</w:t>
      </w:r>
      <w:r w:rsidR="0077000E" w:rsidRPr="00B6444B">
        <w:rPr>
          <w:color w:val="000000" w:themeColor="text1"/>
        </w:rPr>
        <w:t>mmittee</w:t>
      </w:r>
      <w:r w:rsidRPr="00B6444B">
        <w:rPr>
          <w:color w:val="000000" w:themeColor="text1"/>
        </w:rPr>
        <w:t xml:space="preserve"> under a procedure established by the Department.</w:t>
      </w:r>
    </w:p>
    <w:p w14:paraId="22CE80F8" w14:textId="77777777" w:rsidR="009C52B0" w:rsidRPr="00C32614" w:rsidRDefault="009C52B0" w:rsidP="00A67110">
      <w:pPr>
        <w:spacing w:after="240"/>
        <w:ind w:left="1080" w:hanging="360"/>
        <w:jc w:val="both"/>
      </w:pPr>
      <w:r w:rsidRPr="00C32614">
        <w:t>C.</w:t>
      </w:r>
      <w:r w:rsidRPr="00C32614">
        <w:tab/>
      </w:r>
      <w:r w:rsidRPr="00C32614">
        <w:rPr>
          <w:b/>
          <w:smallCaps/>
        </w:rPr>
        <w:t>Staff Technical Review</w:t>
      </w:r>
      <w:r w:rsidRPr="00C32614">
        <w:rPr>
          <w:smallCaps/>
        </w:rPr>
        <w:t xml:space="preserve"> </w:t>
      </w:r>
      <w:r w:rsidR="0077000E">
        <w:rPr>
          <w:smallCaps/>
        </w:rPr>
        <w:t xml:space="preserve">- </w:t>
      </w:r>
      <w:r w:rsidRPr="00C32614">
        <w:t>The technical review includes reviewing the application for completeness, ineligible project elements, land ownership/lease requirements, project funding, readiness to proceed, partnerships, and SCORP criteria. The grant applicant’s ability to complete current or previous projects per th</w:t>
      </w:r>
      <w:r w:rsidR="00795C38">
        <w:t xml:space="preserve">eir </w:t>
      </w:r>
      <w:r w:rsidRPr="00C32614">
        <w:t>project applications, or within the allotted time, or within their budgeted amount will be considered in their current grant application</w:t>
      </w:r>
      <w:r w:rsidR="00617281">
        <w:t>, as well.</w:t>
      </w:r>
    </w:p>
    <w:p w14:paraId="67366223" w14:textId="07DF5B4C" w:rsidR="009C52B0" w:rsidRPr="00C32614" w:rsidRDefault="009C52B0" w:rsidP="00A67110">
      <w:pPr>
        <w:spacing w:after="240"/>
        <w:ind w:left="1080" w:hanging="360"/>
        <w:jc w:val="both"/>
      </w:pPr>
      <w:r w:rsidRPr="00C32614">
        <w:t xml:space="preserve">D. </w:t>
      </w:r>
      <w:bookmarkStart w:id="59" w:name="_Toc20902371"/>
      <w:r w:rsidRPr="00C32614">
        <w:tab/>
      </w:r>
      <w:r w:rsidR="007B3752" w:rsidRPr="002161AD">
        <w:rPr>
          <w:b/>
          <w:smallCaps/>
        </w:rPr>
        <w:t>LGGP Scoring Criteria</w:t>
      </w:r>
      <w:r w:rsidRPr="002161AD">
        <w:rPr>
          <w:b/>
          <w:smallCaps/>
        </w:rPr>
        <w:t xml:space="preserve"> </w:t>
      </w:r>
      <w:bookmarkEnd w:id="59"/>
      <w:r w:rsidRPr="002161AD">
        <w:t>- Projects presented to OPRD for grant funding will be scored according to the criteria, rating factors, and points shown in the following “</w:t>
      </w:r>
      <w:r w:rsidR="007B3752" w:rsidRPr="002161AD">
        <w:t>LGGP Scoring Criteria</w:t>
      </w:r>
      <w:r w:rsidRPr="002161AD">
        <w:t xml:space="preserve">.” A project's final score will be calculated as an average of </w:t>
      </w:r>
      <w:r w:rsidR="00915A81" w:rsidRPr="002161AD">
        <w:t>a</w:t>
      </w:r>
      <w:r w:rsidRPr="002161AD">
        <w:t xml:space="preserve">ll individual committee member scores. The highest </w:t>
      </w:r>
      <w:r w:rsidRPr="00915A81">
        <w:t>possible score for a project will be</w:t>
      </w:r>
      <w:r w:rsidR="002C0C2B">
        <w:t xml:space="preserve"> </w:t>
      </w:r>
      <w:r w:rsidR="00C46466">
        <w:t xml:space="preserve">120 </w:t>
      </w:r>
      <w:r w:rsidRPr="002C0C2B">
        <w:t>points</w:t>
      </w:r>
      <w:r w:rsidR="0077000E" w:rsidRPr="00915A81">
        <w:t>.</w:t>
      </w:r>
      <w:r w:rsidRPr="00915A81">
        <w:t xml:space="preserve"> </w:t>
      </w:r>
      <w:r w:rsidRPr="00C32614">
        <w:rPr>
          <w:color w:val="000000"/>
        </w:rPr>
        <w:t>The priority rank of a p</w:t>
      </w:r>
      <w:r w:rsidRPr="00C32614">
        <w:t>roject will depend on its score relative to other projects and in relation to the amount of LGGP grant funds available each year.</w:t>
      </w:r>
    </w:p>
    <w:p w14:paraId="2C5FD3D3" w14:textId="175576C2" w:rsidR="009C52B0" w:rsidRPr="00C32614" w:rsidRDefault="009C52B0">
      <w:pPr>
        <w:tabs>
          <w:tab w:val="left" w:pos="-1080"/>
        </w:tabs>
        <w:spacing w:after="240"/>
        <w:ind w:left="720" w:hanging="720"/>
        <w:jc w:val="both"/>
      </w:pPr>
      <w:r w:rsidRPr="00C32614">
        <w:rPr>
          <w:b/>
          <w:bCs/>
        </w:rPr>
        <w:t>4.2</w:t>
      </w:r>
      <w:r w:rsidRPr="00C32614">
        <w:rPr>
          <w:b/>
          <w:bCs/>
        </w:rPr>
        <w:tab/>
        <w:t xml:space="preserve">LOCAL GOVERNMENT </w:t>
      </w:r>
      <w:r w:rsidR="004856C2" w:rsidRPr="00C32614">
        <w:rPr>
          <w:b/>
          <w:bCs/>
        </w:rPr>
        <w:t xml:space="preserve">GRANT </w:t>
      </w:r>
      <w:r w:rsidR="00D634B3">
        <w:rPr>
          <w:b/>
          <w:bCs/>
        </w:rPr>
        <w:t xml:space="preserve">PROGRAM </w:t>
      </w:r>
      <w:r w:rsidRPr="00C32614">
        <w:rPr>
          <w:b/>
          <w:bCs/>
        </w:rPr>
        <w:t>ADVISORY COMMITTEE</w:t>
      </w:r>
      <w:r w:rsidRPr="00C32614">
        <w:t xml:space="preserve"> – The Local Government </w:t>
      </w:r>
      <w:r w:rsidR="0043639B" w:rsidRPr="00C32614">
        <w:t xml:space="preserve">Grant </w:t>
      </w:r>
      <w:r w:rsidR="00444138">
        <w:t xml:space="preserve">Program </w:t>
      </w:r>
      <w:r w:rsidRPr="00C32614">
        <w:t>Advisory Committee will review grant requests greater than $</w:t>
      </w:r>
      <w:r w:rsidR="00A728C0">
        <w:t>100</w:t>
      </w:r>
      <w:r w:rsidRPr="00C32614">
        <w:t xml:space="preserve">,000.  The committee is composed of ten members appointed by the </w:t>
      </w:r>
      <w:r w:rsidR="0077000E">
        <w:t xml:space="preserve">OPRD </w:t>
      </w:r>
      <w:r w:rsidRPr="00C32614">
        <w:t>Director</w:t>
      </w:r>
      <w:r w:rsidR="0077000E">
        <w:t>.  The C</w:t>
      </w:r>
      <w:r w:rsidRPr="00C32614">
        <w:t xml:space="preserve">ommittee will meet annually and at other times upon </w:t>
      </w:r>
      <w:r w:rsidR="0077000E">
        <w:t>the call of the Director.  The C</w:t>
      </w:r>
      <w:r w:rsidRPr="00C32614">
        <w:t xml:space="preserve">ommittee will </w:t>
      </w:r>
      <w:r w:rsidR="0077000E">
        <w:t xml:space="preserve">evaluate and score </w:t>
      </w:r>
      <w:r w:rsidR="00655097">
        <w:t>all large grant</w:t>
      </w:r>
      <w:r w:rsidR="0077000E">
        <w:t xml:space="preserve"> application</w:t>
      </w:r>
      <w:r w:rsidR="00655097">
        <w:t>s</w:t>
      </w:r>
      <w:r w:rsidR="0077000E">
        <w:t xml:space="preserve"> in order to establish the priority ranking</w:t>
      </w:r>
      <w:r w:rsidR="00655097">
        <w:t xml:space="preserve"> for </w:t>
      </w:r>
      <w:r w:rsidRPr="00C32614">
        <w:t>state funding assistance</w:t>
      </w:r>
      <w:r w:rsidR="00655097">
        <w:t>.</w:t>
      </w:r>
      <w:r w:rsidRPr="00C32614">
        <w:t xml:space="preserve"> The committee members serve four-year terms and represent the following interests:</w:t>
      </w:r>
    </w:p>
    <w:p w14:paraId="734E09D6" w14:textId="77777777" w:rsidR="009C52B0" w:rsidRPr="00C32614" w:rsidRDefault="00F7343F" w:rsidP="00F7343F">
      <w:pPr>
        <w:ind w:left="1080" w:hanging="360"/>
        <w:jc w:val="both"/>
      </w:pPr>
      <w:r>
        <w:sym w:font="Wingdings" w:char="F09F"/>
      </w:r>
      <w:r w:rsidR="009C52B0" w:rsidRPr="00C32614">
        <w:tab/>
        <w:t>Countie</w:t>
      </w:r>
      <w:r>
        <w:t>s east of the Cascade Mountains</w:t>
      </w:r>
    </w:p>
    <w:p w14:paraId="13DC3BD3" w14:textId="77777777" w:rsidR="009C52B0" w:rsidRPr="00C32614" w:rsidRDefault="00F7343F" w:rsidP="00F7343F">
      <w:pPr>
        <w:ind w:left="1080" w:hanging="360"/>
        <w:jc w:val="both"/>
      </w:pPr>
      <w:r>
        <w:sym w:font="Wingdings" w:char="F09F"/>
      </w:r>
      <w:r w:rsidR="009C52B0" w:rsidRPr="00C32614">
        <w:rPr>
          <w:b/>
          <w:bCs/>
        </w:rPr>
        <w:tab/>
      </w:r>
      <w:r w:rsidR="009C52B0" w:rsidRPr="00C32614">
        <w:t>Countie</w:t>
      </w:r>
      <w:r>
        <w:t>s west of the Cascade Mountains</w:t>
      </w:r>
    </w:p>
    <w:p w14:paraId="02EFC27B" w14:textId="77777777" w:rsidR="009C52B0" w:rsidRPr="00C32614" w:rsidRDefault="00F7343F" w:rsidP="00F7343F">
      <w:pPr>
        <w:ind w:left="1080" w:hanging="360"/>
        <w:jc w:val="both"/>
      </w:pPr>
      <w:r>
        <w:sym w:font="Wingdings" w:char="F09F"/>
      </w:r>
      <w:r w:rsidR="009C52B0" w:rsidRPr="00C32614">
        <w:rPr>
          <w:b/>
          <w:bCs/>
        </w:rPr>
        <w:tab/>
      </w:r>
      <w:r>
        <w:t>Cities under 15,000 people</w:t>
      </w:r>
    </w:p>
    <w:p w14:paraId="43049E55" w14:textId="77777777" w:rsidR="009C52B0" w:rsidRPr="00C32614" w:rsidRDefault="00F7343F" w:rsidP="00F7343F">
      <w:pPr>
        <w:ind w:left="1080" w:hanging="360"/>
        <w:jc w:val="both"/>
      </w:pPr>
      <w:r>
        <w:sym w:font="Wingdings" w:char="F09F"/>
      </w:r>
      <w:r w:rsidR="009C52B0" w:rsidRPr="00C32614">
        <w:rPr>
          <w:b/>
          <w:bCs/>
        </w:rPr>
        <w:tab/>
      </w:r>
      <w:r>
        <w:t>Cities over 15,000 people</w:t>
      </w:r>
    </w:p>
    <w:p w14:paraId="233AFED2" w14:textId="77777777" w:rsidR="009C52B0" w:rsidRPr="00C32614" w:rsidRDefault="00F7343F" w:rsidP="00F7343F">
      <w:pPr>
        <w:ind w:left="1080" w:hanging="360"/>
        <w:jc w:val="both"/>
      </w:pPr>
      <w:r>
        <w:sym w:font="Wingdings" w:char="F09F"/>
      </w:r>
      <w:r w:rsidR="009C52B0" w:rsidRPr="00C32614">
        <w:tab/>
        <w:t>Park and Recreation Districts, Metropolitan Service District</w:t>
      </w:r>
      <w:r>
        <w:t>s or Port Districts</w:t>
      </w:r>
    </w:p>
    <w:p w14:paraId="294E83E6" w14:textId="77777777" w:rsidR="009C52B0" w:rsidRPr="00C32614" w:rsidRDefault="00F7343F" w:rsidP="00F7343F">
      <w:pPr>
        <w:ind w:left="1080" w:hanging="360"/>
        <w:jc w:val="both"/>
      </w:pPr>
      <w:r>
        <w:sym w:font="Wingdings" w:char="F09F"/>
      </w:r>
      <w:r w:rsidR="009C52B0" w:rsidRPr="00C32614">
        <w:tab/>
        <w:t xml:space="preserve">Oregon </w:t>
      </w:r>
      <w:r>
        <w:t>Parks and Recreation Department</w:t>
      </w:r>
    </w:p>
    <w:p w14:paraId="4426DE94" w14:textId="77777777" w:rsidR="009C52B0" w:rsidRPr="00C32614" w:rsidRDefault="00F7343F" w:rsidP="00F7343F">
      <w:pPr>
        <w:ind w:left="1080" w:hanging="360"/>
        <w:jc w:val="both"/>
      </w:pPr>
      <w:r>
        <w:sym w:font="Wingdings" w:char="F09F"/>
      </w:r>
      <w:r w:rsidR="009C52B0" w:rsidRPr="00C32614">
        <w:tab/>
        <w:t>People with Disabilities; and</w:t>
      </w:r>
    </w:p>
    <w:p w14:paraId="2235AD4F" w14:textId="4D42EB39" w:rsidR="009C52B0" w:rsidRDefault="00F7343F" w:rsidP="00F7343F">
      <w:pPr>
        <w:pStyle w:val="BodyTextIndent"/>
        <w:tabs>
          <w:tab w:val="clear" w:pos="-1080"/>
          <w:tab w:val="clear" w:pos="-720"/>
          <w:tab w:val="clear" w:pos="0"/>
          <w:tab w:val="clear" w:pos="720"/>
          <w:tab w:val="clear" w:pos="1440"/>
          <w:tab w:val="clear" w:pos="9360"/>
        </w:tabs>
        <w:ind w:left="1080" w:hanging="360"/>
        <w:rPr>
          <w:rFonts w:ascii="Times New Roman" w:hAnsi="Times New Roman" w:cs="Times New Roman"/>
          <w:sz w:val="24"/>
        </w:rPr>
      </w:pPr>
      <w:r w:rsidRPr="00F7343F">
        <w:rPr>
          <w:sz w:val="24"/>
        </w:rPr>
        <w:sym w:font="Wingdings" w:char="F09F"/>
      </w:r>
      <w:r w:rsidR="009C52B0" w:rsidRPr="00C32614">
        <w:rPr>
          <w:rFonts w:ascii="Times New Roman" w:hAnsi="Times New Roman" w:cs="Times New Roman"/>
          <w:sz w:val="24"/>
        </w:rPr>
        <w:tab/>
        <w:t xml:space="preserve">Three members of the Public-at-Large, with at least one member who represents </w:t>
      </w:r>
      <w:r w:rsidR="00704C9A" w:rsidRPr="0043153E">
        <w:rPr>
          <w:rFonts w:ascii="Times New Roman" w:hAnsi="Times New Roman" w:cs="Times New Roman"/>
          <w:sz w:val="24"/>
        </w:rPr>
        <w:t>a</w:t>
      </w:r>
      <w:r w:rsidR="00436290" w:rsidRPr="0043153E">
        <w:rPr>
          <w:rFonts w:ascii="Times New Roman" w:hAnsi="Times New Roman" w:cs="Times New Roman"/>
          <w:sz w:val="24"/>
        </w:rPr>
        <w:t xml:space="preserve"> </w:t>
      </w:r>
      <w:r w:rsidR="00704C9A" w:rsidRPr="0043153E">
        <w:rPr>
          <w:rFonts w:ascii="Times New Roman" w:hAnsi="Times New Roman" w:cs="Times New Roman"/>
          <w:sz w:val="24"/>
        </w:rPr>
        <w:t>historica</w:t>
      </w:r>
      <w:r w:rsidR="00436290" w:rsidRPr="0043153E">
        <w:rPr>
          <w:rFonts w:ascii="Times New Roman" w:hAnsi="Times New Roman" w:cs="Times New Roman"/>
          <w:sz w:val="24"/>
        </w:rPr>
        <w:t>lly under</w:t>
      </w:r>
      <w:r w:rsidR="004F074B" w:rsidRPr="0043153E">
        <w:rPr>
          <w:rFonts w:ascii="Times New Roman" w:hAnsi="Times New Roman" w:cs="Times New Roman"/>
          <w:sz w:val="24"/>
        </w:rPr>
        <w:t>represent</w:t>
      </w:r>
      <w:r w:rsidR="00436290" w:rsidRPr="0043153E">
        <w:rPr>
          <w:rFonts w:ascii="Times New Roman" w:hAnsi="Times New Roman" w:cs="Times New Roman"/>
          <w:sz w:val="24"/>
        </w:rPr>
        <w:t>ed community.</w:t>
      </w:r>
    </w:p>
    <w:p w14:paraId="00466580" w14:textId="77777777" w:rsidR="00F7343F" w:rsidRPr="00C32614" w:rsidRDefault="00F7343F" w:rsidP="00F7343F">
      <w:pPr>
        <w:pStyle w:val="BodyTextIndent"/>
        <w:tabs>
          <w:tab w:val="clear" w:pos="-1080"/>
          <w:tab w:val="clear" w:pos="-720"/>
          <w:tab w:val="clear" w:pos="0"/>
          <w:tab w:val="clear" w:pos="720"/>
          <w:tab w:val="clear" w:pos="1440"/>
          <w:tab w:val="clear" w:pos="9360"/>
        </w:tabs>
        <w:ind w:left="1080" w:hanging="360"/>
        <w:rPr>
          <w:rFonts w:ascii="Times New Roman" w:hAnsi="Times New Roman" w:cs="Times New Roman"/>
          <w:sz w:val="24"/>
        </w:rPr>
      </w:pPr>
    </w:p>
    <w:p w14:paraId="27B0A303" w14:textId="77777777" w:rsidR="009C52B0" w:rsidRPr="00C32614" w:rsidRDefault="009C52B0">
      <w:pPr>
        <w:tabs>
          <w:tab w:val="left" w:pos="-1080"/>
        </w:tabs>
        <w:spacing w:after="240"/>
        <w:ind w:left="1080"/>
        <w:jc w:val="both"/>
      </w:pPr>
      <w:r w:rsidRPr="00C32614">
        <w:t>The chair shall be appointed by the Director from the Committee membership, considering the recommendations of the Committee.</w:t>
      </w:r>
    </w:p>
    <w:p w14:paraId="3E6A76D1" w14:textId="77777777" w:rsidR="00795C38" w:rsidRDefault="00655097">
      <w:pPr>
        <w:tabs>
          <w:tab w:val="left" w:pos="-1080"/>
        </w:tabs>
        <w:spacing w:after="240"/>
        <w:ind w:left="1080"/>
        <w:jc w:val="both"/>
      </w:pPr>
      <w:r>
        <w:t>The C</w:t>
      </w:r>
      <w:r w:rsidR="009C52B0" w:rsidRPr="00C32614">
        <w:t xml:space="preserve">ommittee shall meet upon the call of the Director.  The </w:t>
      </w:r>
      <w:r w:rsidR="00795C38">
        <w:t xml:space="preserve">Advisory Committee format </w:t>
      </w:r>
      <w:r w:rsidR="009C52B0" w:rsidRPr="00C32614">
        <w:t xml:space="preserve">will assure </w:t>
      </w:r>
      <w:r w:rsidR="00915A81">
        <w:t xml:space="preserve">a </w:t>
      </w:r>
      <w:r w:rsidR="009C52B0" w:rsidRPr="00C32614">
        <w:t>full and open project selection processes</w:t>
      </w:r>
      <w:r w:rsidR="00795C38">
        <w:t>.</w:t>
      </w:r>
      <w:r w:rsidR="009C52B0" w:rsidRPr="00C32614">
        <w:t xml:space="preserve"> </w:t>
      </w:r>
    </w:p>
    <w:p w14:paraId="155D1827" w14:textId="77777777" w:rsidR="009C52B0" w:rsidRPr="00C32614" w:rsidRDefault="00655097">
      <w:pPr>
        <w:tabs>
          <w:tab w:val="left" w:pos="-1080"/>
        </w:tabs>
        <w:spacing w:after="240"/>
        <w:ind w:left="1080"/>
        <w:jc w:val="both"/>
      </w:pPr>
      <w:r>
        <w:lastRenderedPageBreak/>
        <w:t>Large grant p</w:t>
      </w:r>
      <w:r w:rsidR="009C52B0" w:rsidRPr="00C32614">
        <w:t xml:space="preserve">roject </w:t>
      </w:r>
      <w:r>
        <w:t>Applicants</w:t>
      </w:r>
      <w:r w:rsidR="009C52B0" w:rsidRPr="00C32614">
        <w:t xml:space="preserve"> must make a presentation before the Committee in order to be </w:t>
      </w:r>
      <w:r>
        <w:t>ranked</w:t>
      </w:r>
      <w:r w:rsidR="009C52B0" w:rsidRPr="00C32614">
        <w:t xml:space="preserve"> on the priority list for </w:t>
      </w:r>
      <w:r>
        <w:t xml:space="preserve">potential </w:t>
      </w:r>
      <w:r w:rsidR="009C52B0" w:rsidRPr="00C32614">
        <w:t>funding.</w:t>
      </w:r>
    </w:p>
    <w:p w14:paraId="2F745D0C" w14:textId="77777777" w:rsidR="009C52B0" w:rsidRDefault="00655097">
      <w:pPr>
        <w:tabs>
          <w:tab w:val="left" w:pos="-1080"/>
        </w:tabs>
        <w:spacing w:after="240"/>
        <w:ind w:left="1080"/>
        <w:jc w:val="both"/>
      </w:pPr>
      <w:r>
        <w:t>The C</w:t>
      </w:r>
      <w:r w:rsidR="009C52B0" w:rsidRPr="00C32614">
        <w:t xml:space="preserve">ommittee will recommend </w:t>
      </w:r>
      <w:r>
        <w:t xml:space="preserve">their </w:t>
      </w:r>
      <w:r w:rsidR="009C52B0" w:rsidRPr="00C32614">
        <w:t xml:space="preserve">large grant </w:t>
      </w:r>
      <w:r>
        <w:t xml:space="preserve">ranking results to </w:t>
      </w:r>
      <w:r w:rsidRPr="00C32614">
        <w:t>the Director</w:t>
      </w:r>
      <w:r>
        <w:t xml:space="preserve"> in the form of a Priority List</w:t>
      </w:r>
      <w:r w:rsidR="009C52B0" w:rsidRPr="00C32614">
        <w:t>.  The Directo</w:t>
      </w:r>
      <w:r>
        <w:t>r shall review and approve the C</w:t>
      </w:r>
      <w:r w:rsidR="009C52B0" w:rsidRPr="00C32614">
        <w:t>ommittee’s recommendation and OPRD staff recommendations.</w:t>
      </w:r>
    </w:p>
    <w:p w14:paraId="1E2256C6" w14:textId="77777777" w:rsidR="00E75287" w:rsidRPr="00C32614" w:rsidRDefault="00E75287">
      <w:pPr>
        <w:tabs>
          <w:tab w:val="left" w:pos="-1080"/>
        </w:tabs>
        <w:spacing w:after="240"/>
        <w:ind w:left="1080"/>
        <w:jc w:val="both"/>
      </w:pPr>
      <w:r>
        <w:t xml:space="preserve">As a final step, the </w:t>
      </w:r>
      <w:r w:rsidR="000F2EBE">
        <w:t>Large, S</w:t>
      </w:r>
      <w:r>
        <w:t xml:space="preserve">mall and </w:t>
      </w:r>
      <w:r w:rsidR="000F2EBE">
        <w:t xml:space="preserve">Planning </w:t>
      </w:r>
      <w:r>
        <w:t xml:space="preserve">grant </w:t>
      </w:r>
      <w:r w:rsidR="000F2EBE">
        <w:t xml:space="preserve">applications </w:t>
      </w:r>
      <w:r>
        <w:t xml:space="preserve">Priority List will be submitted to the OPRD Commission for their review and approval.  </w:t>
      </w:r>
      <w:r w:rsidR="00036CEF">
        <w:t>Local Government Grant awards are not official until they have been approved by the OPRD Commission.</w:t>
      </w:r>
    </w:p>
    <w:p w14:paraId="2667B35C" w14:textId="77777777" w:rsidR="009C52B0" w:rsidRPr="00C32614" w:rsidRDefault="009C52B0">
      <w:pPr>
        <w:tabs>
          <w:tab w:val="left" w:pos="-1080"/>
        </w:tabs>
        <w:spacing w:after="240"/>
        <w:ind w:left="1080"/>
        <w:jc w:val="both"/>
      </w:pPr>
      <w:r w:rsidRPr="00C32614">
        <w:t xml:space="preserve">Under certain conditions such as </w:t>
      </w:r>
      <w:r w:rsidR="00655097">
        <w:t xml:space="preserve">a </w:t>
      </w:r>
      <w:r w:rsidRPr="00C32614">
        <w:t xml:space="preserve">reduction or increase of </w:t>
      </w:r>
      <w:r w:rsidR="00655097">
        <w:t>available</w:t>
      </w:r>
      <w:r w:rsidRPr="00C32614">
        <w:t xml:space="preserve"> funds</w:t>
      </w:r>
      <w:r w:rsidR="00CF532C">
        <w:t>,</w:t>
      </w:r>
      <w:r w:rsidRPr="00C32614">
        <w:t xml:space="preserve"> an emergency procedure for awarding or canceling grants may be initiated at the discretion of the Director.</w:t>
      </w:r>
    </w:p>
    <w:p w14:paraId="7358AA8F" w14:textId="4C45EB99" w:rsidR="009C52B0" w:rsidRPr="00C32614" w:rsidRDefault="009C52B0">
      <w:pPr>
        <w:tabs>
          <w:tab w:val="left" w:pos="-1080"/>
        </w:tabs>
        <w:spacing w:after="240"/>
        <w:ind w:left="1080"/>
        <w:jc w:val="both"/>
      </w:pPr>
      <w:r w:rsidRPr="00C32614">
        <w:t>In implementing the emergency procedure the Director shall consider the availability of funds; the scope and need of projects available fo</w:t>
      </w:r>
      <w:r w:rsidR="00E75287">
        <w:t>r funding; the urgency and</w:t>
      </w:r>
      <w:r w:rsidRPr="00C32614">
        <w:t xml:space="preserve"> importance of prospective projects; including the readiness of projects ranked, but not funded, on the most recent priority list; and the need to expend additional funds that may become available in a timely manner.  The Director may propose projects to the Commission for funding under this section and the Commission may waive other requirements of this rule for the purpose of obligating funds in a timely manner.</w:t>
      </w:r>
    </w:p>
    <w:p w14:paraId="2B941D7F" w14:textId="77777777" w:rsidR="009C52B0" w:rsidRPr="00C32614" w:rsidRDefault="009C52B0">
      <w:pPr>
        <w:tabs>
          <w:tab w:val="left" w:pos="-1080"/>
        </w:tabs>
        <w:jc w:val="both"/>
        <w:rPr>
          <w:b/>
          <w:bCs/>
        </w:rPr>
      </w:pPr>
    </w:p>
    <w:p w14:paraId="6C3C5A30" w14:textId="77777777" w:rsidR="009C52B0" w:rsidRPr="00C32614" w:rsidRDefault="009C52B0">
      <w:pPr>
        <w:tabs>
          <w:tab w:val="left" w:pos="-1080"/>
        </w:tabs>
        <w:jc w:val="both"/>
        <w:rPr>
          <w:b/>
          <w:bCs/>
        </w:rPr>
      </w:pPr>
    </w:p>
    <w:p w14:paraId="625CE776" w14:textId="77777777" w:rsidR="009C52B0" w:rsidRPr="00C32614" w:rsidRDefault="009C52B0">
      <w:pPr>
        <w:tabs>
          <w:tab w:val="left" w:pos="-1080"/>
        </w:tabs>
        <w:jc w:val="both"/>
        <w:rPr>
          <w:b/>
          <w:bCs/>
        </w:rPr>
      </w:pPr>
    </w:p>
    <w:p w14:paraId="212875CE" w14:textId="77777777" w:rsidR="009C52B0" w:rsidRPr="00C32614" w:rsidRDefault="009C52B0">
      <w:pPr>
        <w:tabs>
          <w:tab w:val="left" w:pos="-1080"/>
        </w:tabs>
        <w:jc w:val="both"/>
        <w:rPr>
          <w:b/>
          <w:bCs/>
        </w:rPr>
      </w:pPr>
    </w:p>
    <w:p w14:paraId="283C34CE" w14:textId="77777777" w:rsidR="009C52B0" w:rsidRPr="00C32614" w:rsidRDefault="009C52B0">
      <w:pPr>
        <w:tabs>
          <w:tab w:val="left" w:pos="-1080"/>
        </w:tabs>
        <w:jc w:val="both"/>
        <w:rPr>
          <w:b/>
          <w:bCs/>
        </w:rPr>
      </w:pPr>
    </w:p>
    <w:p w14:paraId="28C29BED" w14:textId="77777777" w:rsidR="009C52B0" w:rsidRPr="00C32614" w:rsidRDefault="000205A3">
      <w:pPr>
        <w:tabs>
          <w:tab w:val="left" w:pos="-1080"/>
        </w:tabs>
        <w:jc w:val="both"/>
        <w:rPr>
          <w:b/>
          <w:bCs/>
        </w:rPr>
      </w:pPr>
      <w:r>
        <w:rPr>
          <w:b/>
          <w:bCs/>
          <w:noProof/>
        </w:rPr>
        <mc:AlternateContent>
          <mc:Choice Requires="wps">
            <w:drawing>
              <wp:anchor distT="0" distB="0" distL="114300" distR="114300" simplePos="0" relativeHeight="251651580" behindDoc="0" locked="0" layoutInCell="1" allowOverlap="1" wp14:anchorId="54F0B9F0" wp14:editId="3219FF82">
                <wp:simplePos x="0" y="0"/>
                <wp:positionH relativeFrom="column">
                  <wp:posOffset>950595</wp:posOffset>
                </wp:positionH>
                <wp:positionV relativeFrom="paragraph">
                  <wp:posOffset>3282950</wp:posOffset>
                </wp:positionV>
                <wp:extent cx="2552700" cy="3143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552700" cy="3143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7AF12" w14:textId="77777777" w:rsidR="006E0E72" w:rsidRPr="00EF6E29" w:rsidRDefault="006E0E72">
                            <w:pPr>
                              <w:rPr>
                                <w:sz w:val="20"/>
                                <w:szCs w:val="20"/>
                              </w:rPr>
                            </w:pPr>
                            <w:r w:rsidRPr="00EF6E29">
                              <w:rPr>
                                <w:sz w:val="20"/>
                                <w:szCs w:val="20"/>
                              </w:rPr>
                              <w:t>City Park Playground, City of Joseph</w:t>
                            </w:r>
                            <w:r>
                              <w:rPr>
                                <w:sz w:val="20"/>
                                <w:szCs w:val="20"/>
                              </w:rPr>
                              <w:t>, 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F0B9F0" id="Text Box 22" o:spid="_x0000_s1034" type="#_x0000_t202" style="position:absolute;left:0;text-align:left;margin-left:74.85pt;margin-top:258.5pt;width:201pt;height:24.75pt;z-index:2516515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" fillcolor="white [3201]" stroked="f" strokeweight=".5pt">
                <v:fill opacity="0"/>
                <v:textbox>
                  <w:txbxContent>
                    <w:p w14:paraId="1147AF12" w14:textId="77777777" w:rsidR="006E0E72" w:rsidRPr="00EF6E29" w:rsidRDefault="006E0E72">
                      <w:pPr>
                        <w:rPr>
                          <w:sz w:val="20"/>
                          <w:szCs w:val="20"/>
                        </w:rPr>
                      </w:pPr>
                      <w:r w:rsidRPr="00EF6E29">
                        <w:rPr>
                          <w:sz w:val="20"/>
                          <w:szCs w:val="20"/>
                        </w:rPr>
                        <w:t>City Park Playground, City of Joseph</w:t>
                      </w:r>
                      <w:r>
                        <w:rPr>
                          <w:sz w:val="20"/>
                          <w:szCs w:val="20"/>
                        </w:rPr>
                        <w:t>, OR</w:t>
                      </w:r>
                    </w:p>
                  </w:txbxContent>
                </v:textbox>
              </v:shape>
            </w:pict>
          </mc:Fallback>
        </mc:AlternateContent>
      </w:r>
      <w:r>
        <w:rPr>
          <w:b/>
          <w:bCs/>
          <w:noProof/>
        </w:rPr>
        <w:drawing>
          <wp:anchor distT="0" distB="0" distL="114300" distR="114300" simplePos="0" relativeHeight="251682304" behindDoc="1" locked="0" layoutInCell="1" allowOverlap="1" wp14:anchorId="2A6BF778" wp14:editId="0B0176E3">
            <wp:simplePos x="0" y="0"/>
            <wp:positionH relativeFrom="column">
              <wp:posOffset>988060</wp:posOffset>
            </wp:positionH>
            <wp:positionV relativeFrom="paragraph">
              <wp:posOffset>53975</wp:posOffset>
            </wp:positionV>
            <wp:extent cx="4886325" cy="3257550"/>
            <wp:effectExtent l="152400" t="152400" r="371475" b="361950"/>
            <wp:wrapThrough wrapText="bothSides">
              <wp:wrapPolygon edited="0">
                <wp:start x="337" y="-1011"/>
                <wp:lineTo x="-674" y="-758"/>
                <wp:lineTo x="-674" y="22105"/>
                <wp:lineTo x="337" y="23495"/>
                <wp:lineTo x="842" y="23874"/>
                <wp:lineTo x="21642" y="23874"/>
                <wp:lineTo x="22232" y="23495"/>
                <wp:lineTo x="23158" y="21600"/>
                <wp:lineTo x="23158" y="1263"/>
                <wp:lineTo x="22147" y="-632"/>
                <wp:lineTo x="22063" y="-1011"/>
                <wp:lineTo x="337" y="-1011"/>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 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86325" cy="3257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C52B0" w:rsidRPr="00C32614">
        <w:rPr>
          <w:b/>
          <w:bCs/>
        </w:rPr>
        <w:br w:type="page"/>
      </w:r>
    </w:p>
    <w:p w14:paraId="4CE4ABD0" w14:textId="77777777" w:rsidR="007A4531" w:rsidRPr="002C0C2B" w:rsidRDefault="009C52B0" w:rsidP="007A4531">
      <w:pPr>
        <w:tabs>
          <w:tab w:val="left" w:pos="-1080"/>
        </w:tabs>
        <w:ind w:left="720" w:hanging="720"/>
        <w:rPr>
          <w:b/>
          <w:bCs/>
          <w:smallCaps/>
          <w:color w:val="000000" w:themeColor="text1"/>
        </w:rPr>
      </w:pPr>
      <w:r w:rsidRPr="002C0C2B">
        <w:rPr>
          <w:b/>
          <w:bCs/>
          <w:color w:val="000000" w:themeColor="text1"/>
        </w:rPr>
        <w:lastRenderedPageBreak/>
        <w:t>4.3</w:t>
      </w:r>
      <w:r w:rsidRPr="002C0C2B">
        <w:rPr>
          <w:b/>
          <w:bCs/>
          <w:color w:val="000000" w:themeColor="text1"/>
        </w:rPr>
        <w:tab/>
      </w:r>
      <w:r w:rsidR="00795C38" w:rsidRPr="002C0C2B">
        <w:rPr>
          <w:b/>
          <w:bCs/>
          <w:color w:val="000000" w:themeColor="text1"/>
        </w:rPr>
        <w:t xml:space="preserve">LGGP SCORING CRITERIA </w:t>
      </w:r>
    </w:p>
    <w:p w14:paraId="49FD50F3" w14:textId="77777777" w:rsidR="007B3A95" w:rsidRDefault="007B3A95" w:rsidP="007A4531">
      <w:pPr>
        <w:rPr>
          <w:sz w:val="16"/>
        </w:rPr>
      </w:pPr>
    </w:p>
    <w:p w14:paraId="16176966" w14:textId="77777777" w:rsidR="007B3A95" w:rsidRPr="008F29D6" w:rsidRDefault="007B3A95" w:rsidP="007A4531">
      <w:pPr>
        <w:rPr>
          <w:sz w:val="16"/>
        </w:rPr>
      </w:pPr>
    </w:p>
    <w:p w14:paraId="1B332FD8" w14:textId="77777777" w:rsidR="007A4531" w:rsidRPr="008F29D6" w:rsidRDefault="007A4531" w:rsidP="007A4531">
      <w:pPr>
        <w:rPr>
          <w:sz w:val="16"/>
        </w:rPr>
      </w:pPr>
    </w:p>
    <w:tbl>
      <w:tblPr>
        <w:tblW w:w="8804"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4"/>
        <w:gridCol w:w="1440"/>
      </w:tblGrid>
      <w:tr w:rsidR="00BE1292" w:rsidRPr="008F29D6" w14:paraId="4966F9FC" w14:textId="77777777" w:rsidTr="004E5E12">
        <w:trPr>
          <w:trHeight w:val="766"/>
        </w:trPr>
        <w:tc>
          <w:tcPr>
            <w:tcW w:w="7364" w:type="dxa"/>
            <w:shd w:val="clear" w:color="auto" w:fill="D6E3BC" w:themeFill="accent3" w:themeFillTint="66"/>
            <w:vAlign w:val="center"/>
          </w:tcPr>
          <w:p w14:paraId="15BF3761" w14:textId="77777777" w:rsidR="00BE1292" w:rsidRPr="00C33F43" w:rsidRDefault="00BE1292" w:rsidP="007B3A95">
            <w:pPr>
              <w:jc w:val="center"/>
              <w:rPr>
                <w:b/>
              </w:rPr>
            </w:pPr>
            <w:r w:rsidRPr="00C33F43">
              <w:rPr>
                <w:b/>
              </w:rPr>
              <w:t>CRITERIA TYPE</w:t>
            </w:r>
          </w:p>
        </w:tc>
        <w:tc>
          <w:tcPr>
            <w:tcW w:w="1440" w:type="dxa"/>
            <w:shd w:val="clear" w:color="auto" w:fill="D6E3BC" w:themeFill="accent3" w:themeFillTint="66"/>
            <w:vAlign w:val="center"/>
          </w:tcPr>
          <w:p w14:paraId="63BC49C5" w14:textId="77777777" w:rsidR="00BE1292" w:rsidRPr="00BE1292" w:rsidRDefault="00BE1292" w:rsidP="007B3A95">
            <w:pPr>
              <w:ind w:left="-108"/>
              <w:jc w:val="center"/>
              <w:rPr>
                <w:b/>
                <w:color w:val="000000"/>
              </w:rPr>
            </w:pPr>
            <w:r w:rsidRPr="00BE1292">
              <w:rPr>
                <w:b/>
                <w:color w:val="000000"/>
              </w:rPr>
              <w:t>Possible Points</w:t>
            </w:r>
          </w:p>
        </w:tc>
      </w:tr>
      <w:tr w:rsidR="00BE1292" w:rsidRPr="008F29D6" w14:paraId="7F332C06" w14:textId="77777777" w:rsidTr="0021698E">
        <w:trPr>
          <w:trHeight w:val="432"/>
        </w:trPr>
        <w:tc>
          <w:tcPr>
            <w:tcW w:w="7364" w:type="dxa"/>
            <w:shd w:val="clear" w:color="auto" w:fill="auto"/>
            <w:vAlign w:val="bottom"/>
          </w:tcPr>
          <w:p w14:paraId="0E911636" w14:textId="77777777" w:rsidR="00BE1292" w:rsidRPr="002161AD" w:rsidRDefault="0021698E" w:rsidP="00BE1292">
            <w:pPr>
              <w:rPr>
                <w:b/>
                <w:sz w:val="28"/>
                <w:szCs w:val="28"/>
              </w:rPr>
            </w:pPr>
            <w:r w:rsidRPr="002161AD">
              <w:t xml:space="preserve">   </w:t>
            </w:r>
            <w:r w:rsidR="00BE1292" w:rsidRPr="002161AD">
              <w:t xml:space="preserve">  Technical Review – OPRD Staff</w:t>
            </w:r>
          </w:p>
        </w:tc>
        <w:tc>
          <w:tcPr>
            <w:tcW w:w="1440" w:type="dxa"/>
            <w:shd w:val="clear" w:color="auto" w:fill="auto"/>
            <w:vAlign w:val="bottom"/>
          </w:tcPr>
          <w:p w14:paraId="6F0DCB0A" w14:textId="77777777" w:rsidR="00BE1292" w:rsidRPr="002161AD" w:rsidRDefault="00BE1292" w:rsidP="00AE5D84">
            <w:pPr>
              <w:jc w:val="center"/>
            </w:pPr>
            <w:r w:rsidRPr="002161AD">
              <w:t>0</w:t>
            </w:r>
          </w:p>
        </w:tc>
      </w:tr>
      <w:tr w:rsidR="00BE1292" w:rsidRPr="008F29D6" w14:paraId="71D6E2C1" w14:textId="77777777" w:rsidTr="0021698E">
        <w:trPr>
          <w:trHeight w:val="432"/>
        </w:trPr>
        <w:tc>
          <w:tcPr>
            <w:tcW w:w="7364" w:type="dxa"/>
            <w:shd w:val="clear" w:color="auto" w:fill="auto"/>
            <w:vAlign w:val="bottom"/>
          </w:tcPr>
          <w:p w14:paraId="692CE9DF" w14:textId="77777777" w:rsidR="00BE1292" w:rsidRPr="002161AD" w:rsidRDefault="0021698E" w:rsidP="00BE1292">
            <w:r w:rsidRPr="002161AD">
              <w:t>1</w:t>
            </w:r>
            <w:r w:rsidR="00BE1292" w:rsidRPr="002161AD">
              <w:t xml:space="preserve">.  SCORP Criteria </w:t>
            </w:r>
            <w:r w:rsidRPr="002161AD">
              <w:t>- Consistency with Statewide Priorities</w:t>
            </w:r>
          </w:p>
        </w:tc>
        <w:tc>
          <w:tcPr>
            <w:tcW w:w="1440" w:type="dxa"/>
            <w:shd w:val="clear" w:color="auto" w:fill="auto"/>
            <w:vAlign w:val="bottom"/>
          </w:tcPr>
          <w:p w14:paraId="7B150E6A" w14:textId="77777777" w:rsidR="00BE1292" w:rsidRPr="002161AD" w:rsidRDefault="0021698E" w:rsidP="00F7343F">
            <w:pPr>
              <w:jc w:val="center"/>
            </w:pPr>
            <w:r w:rsidRPr="002161AD">
              <w:t>0 - 20</w:t>
            </w:r>
          </w:p>
        </w:tc>
      </w:tr>
      <w:tr w:rsidR="00BE1292" w:rsidRPr="008F29D6" w14:paraId="1DE82F66" w14:textId="77777777" w:rsidTr="0021698E">
        <w:trPr>
          <w:trHeight w:val="432"/>
        </w:trPr>
        <w:tc>
          <w:tcPr>
            <w:tcW w:w="7364" w:type="dxa"/>
            <w:shd w:val="clear" w:color="auto" w:fill="auto"/>
            <w:vAlign w:val="bottom"/>
          </w:tcPr>
          <w:p w14:paraId="5BC5F5D4" w14:textId="77777777" w:rsidR="00BE1292" w:rsidRPr="002161AD" w:rsidRDefault="0021698E" w:rsidP="0021698E">
            <w:r w:rsidRPr="002161AD">
              <w:t xml:space="preserve">2.  SCORP Criteria - </w:t>
            </w:r>
            <w:r w:rsidR="005E555A" w:rsidRPr="002161AD">
              <w:t>Consistency with Statewide</w:t>
            </w:r>
            <w:r w:rsidR="005E555A">
              <w:t xml:space="preserve"> Issues</w:t>
            </w:r>
          </w:p>
        </w:tc>
        <w:tc>
          <w:tcPr>
            <w:tcW w:w="1440" w:type="dxa"/>
            <w:shd w:val="clear" w:color="auto" w:fill="auto"/>
            <w:vAlign w:val="bottom"/>
          </w:tcPr>
          <w:p w14:paraId="5474BFA0" w14:textId="77777777" w:rsidR="00BE1292" w:rsidRPr="002161AD" w:rsidRDefault="0021698E" w:rsidP="00F7343F">
            <w:pPr>
              <w:jc w:val="center"/>
            </w:pPr>
            <w:r w:rsidRPr="002161AD">
              <w:t xml:space="preserve">0 - </w:t>
            </w:r>
            <w:r w:rsidR="005E555A">
              <w:t>1</w:t>
            </w:r>
            <w:r w:rsidRPr="002161AD">
              <w:t>0</w:t>
            </w:r>
          </w:p>
        </w:tc>
      </w:tr>
      <w:tr w:rsidR="00BE1292" w:rsidRPr="008F29D6" w14:paraId="6B20A1F1" w14:textId="77777777" w:rsidTr="0021698E">
        <w:trPr>
          <w:trHeight w:val="432"/>
        </w:trPr>
        <w:tc>
          <w:tcPr>
            <w:tcW w:w="7364" w:type="dxa"/>
            <w:shd w:val="clear" w:color="auto" w:fill="auto"/>
            <w:vAlign w:val="bottom"/>
          </w:tcPr>
          <w:p w14:paraId="6F6F2076" w14:textId="77777777" w:rsidR="00BE1292" w:rsidRPr="002161AD" w:rsidRDefault="0021698E" w:rsidP="00AE5D84">
            <w:r w:rsidRPr="002161AD">
              <w:t xml:space="preserve">3.  SCORP Criteria - </w:t>
            </w:r>
            <w:r w:rsidR="005E555A" w:rsidRPr="002161AD">
              <w:t>Local Needs and Benefits</w:t>
            </w:r>
          </w:p>
        </w:tc>
        <w:tc>
          <w:tcPr>
            <w:tcW w:w="1440" w:type="dxa"/>
            <w:shd w:val="clear" w:color="auto" w:fill="auto"/>
            <w:vAlign w:val="bottom"/>
          </w:tcPr>
          <w:p w14:paraId="153D48DA" w14:textId="74DB0F25" w:rsidR="00BE1292" w:rsidRPr="002161AD" w:rsidRDefault="00BE1292" w:rsidP="00AE5D84">
            <w:pPr>
              <w:jc w:val="center"/>
            </w:pPr>
            <w:r w:rsidRPr="002C0C2B">
              <w:t xml:space="preserve">0 - </w:t>
            </w:r>
            <w:r w:rsidR="005E555A" w:rsidRPr="002C0C2B">
              <w:t>2</w:t>
            </w:r>
            <w:r w:rsidR="004B00C9">
              <w:t>5</w:t>
            </w:r>
          </w:p>
        </w:tc>
      </w:tr>
      <w:tr w:rsidR="002D62A8" w:rsidRPr="008F29D6" w14:paraId="0586F092" w14:textId="77777777" w:rsidTr="0021698E">
        <w:trPr>
          <w:trHeight w:val="432"/>
        </w:trPr>
        <w:tc>
          <w:tcPr>
            <w:tcW w:w="7364" w:type="dxa"/>
            <w:shd w:val="clear" w:color="auto" w:fill="auto"/>
            <w:vAlign w:val="bottom"/>
          </w:tcPr>
          <w:p w14:paraId="05C06523" w14:textId="3C67F6DF" w:rsidR="002D62A8" w:rsidRDefault="002D62A8" w:rsidP="002D62A8">
            <w:r>
              <w:t>4.  Physical Activity Benefits</w:t>
            </w:r>
          </w:p>
        </w:tc>
        <w:tc>
          <w:tcPr>
            <w:tcW w:w="1440" w:type="dxa"/>
            <w:shd w:val="clear" w:color="auto" w:fill="auto"/>
            <w:vAlign w:val="bottom"/>
          </w:tcPr>
          <w:p w14:paraId="40F4AC68" w14:textId="24DA0C34" w:rsidR="002D62A8" w:rsidRDefault="002D62A8" w:rsidP="002D62A8">
            <w:pPr>
              <w:jc w:val="center"/>
            </w:pPr>
            <w:r>
              <w:t xml:space="preserve">0  -  5 </w:t>
            </w:r>
          </w:p>
        </w:tc>
      </w:tr>
      <w:tr w:rsidR="002D62A8" w:rsidRPr="008F29D6" w14:paraId="38741E12" w14:textId="77777777" w:rsidTr="0021698E">
        <w:trPr>
          <w:trHeight w:val="432"/>
        </w:trPr>
        <w:tc>
          <w:tcPr>
            <w:tcW w:w="7364" w:type="dxa"/>
            <w:shd w:val="clear" w:color="auto" w:fill="auto"/>
            <w:vAlign w:val="bottom"/>
          </w:tcPr>
          <w:p w14:paraId="4867D9F3" w14:textId="2FC5456C" w:rsidR="002D62A8" w:rsidRDefault="00007D95" w:rsidP="002D62A8">
            <w:r>
              <w:t>5</w:t>
            </w:r>
            <w:r w:rsidR="002D62A8">
              <w:t>.  Need for Major Rehabilitation</w:t>
            </w:r>
          </w:p>
        </w:tc>
        <w:tc>
          <w:tcPr>
            <w:tcW w:w="1440" w:type="dxa"/>
            <w:shd w:val="clear" w:color="auto" w:fill="auto"/>
            <w:vAlign w:val="bottom"/>
          </w:tcPr>
          <w:p w14:paraId="53211D76" w14:textId="6885F7E6" w:rsidR="002D62A8" w:rsidRDefault="002D62A8" w:rsidP="002D62A8">
            <w:pPr>
              <w:jc w:val="center"/>
            </w:pPr>
            <w:r>
              <w:t>0  -  5</w:t>
            </w:r>
          </w:p>
        </w:tc>
      </w:tr>
      <w:tr w:rsidR="006A71AE" w:rsidRPr="008F29D6" w14:paraId="4DA5FD9D" w14:textId="77777777" w:rsidTr="0021698E">
        <w:trPr>
          <w:trHeight w:val="432"/>
        </w:trPr>
        <w:tc>
          <w:tcPr>
            <w:tcW w:w="7364" w:type="dxa"/>
            <w:shd w:val="clear" w:color="auto" w:fill="auto"/>
            <w:vAlign w:val="bottom"/>
          </w:tcPr>
          <w:p w14:paraId="01F3CF43" w14:textId="4451B4AE" w:rsidR="006A71AE" w:rsidRDefault="00007D95" w:rsidP="006A71AE">
            <w:r>
              <w:t>6</w:t>
            </w:r>
            <w:r w:rsidR="006A71AE">
              <w:t>.  Accessibility Accommodations</w:t>
            </w:r>
          </w:p>
        </w:tc>
        <w:tc>
          <w:tcPr>
            <w:tcW w:w="1440" w:type="dxa"/>
            <w:shd w:val="clear" w:color="auto" w:fill="auto"/>
            <w:vAlign w:val="bottom"/>
          </w:tcPr>
          <w:p w14:paraId="0162FD8F" w14:textId="373AFBCE" w:rsidR="006A71AE" w:rsidRDefault="006A71AE" w:rsidP="006A71AE">
            <w:pPr>
              <w:jc w:val="center"/>
            </w:pPr>
            <w:r w:rsidRPr="002161AD">
              <w:t>0</w:t>
            </w:r>
            <w:r>
              <w:t xml:space="preserve"> </w:t>
            </w:r>
            <w:r w:rsidRPr="002161AD">
              <w:t xml:space="preserve"> - </w:t>
            </w:r>
            <w:r>
              <w:t xml:space="preserve"> 5</w:t>
            </w:r>
          </w:p>
        </w:tc>
      </w:tr>
      <w:tr w:rsidR="006A71AE" w:rsidRPr="008F29D6" w14:paraId="3A8FD26A" w14:textId="77777777" w:rsidTr="0021698E">
        <w:trPr>
          <w:trHeight w:val="432"/>
        </w:trPr>
        <w:tc>
          <w:tcPr>
            <w:tcW w:w="7364" w:type="dxa"/>
            <w:shd w:val="clear" w:color="auto" w:fill="auto"/>
            <w:vAlign w:val="bottom"/>
          </w:tcPr>
          <w:p w14:paraId="044DC575" w14:textId="2E2FACBB" w:rsidR="006A71AE" w:rsidRDefault="00007D95" w:rsidP="006A71AE">
            <w:r>
              <w:t>7</w:t>
            </w:r>
            <w:r w:rsidR="006A71AE" w:rsidRPr="002161AD">
              <w:t xml:space="preserve">.  </w:t>
            </w:r>
            <w:r w:rsidR="006A71AE">
              <w:t>Universal Design Concepts / Inclusive Outdoor Recreation Criteria</w:t>
            </w:r>
          </w:p>
        </w:tc>
        <w:tc>
          <w:tcPr>
            <w:tcW w:w="1440" w:type="dxa"/>
            <w:shd w:val="clear" w:color="auto" w:fill="auto"/>
            <w:vAlign w:val="bottom"/>
          </w:tcPr>
          <w:p w14:paraId="369CDB24" w14:textId="00A9EB3B" w:rsidR="006A71AE" w:rsidRDefault="006A71AE" w:rsidP="006A71AE">
            <w:pPr>
              <w:jc w:val="center"/>
            </w:pPr>
            <w:r w:rsidRPr="002161AD">
              <w:t>0</w:t>
            </w:r>
            <w:r>
              <w:t xml:space="preserve"> </w:t>
            </w:r>
            <w:r w:rsidRPr="002161AD">
              <w:t xml:space="preserve"> - </w:t>
            </w:r>
            <w:r>
              <w:t xml:space="preserve"> </w:t>
            </w:r>
            <w:r w:rsidRPr="002161AD">
              <w:t>5</w:t>
            </w:r>
          </w:p>
        </w:tc>
      </w:tr>
      <w:tr w:rsidR="00007D95" w:rsidRPr="008F29D6" w14:paraId="719B5C62" w14:textId="77777777" w:rsidTr="0021698E">
        <w:trPr>
          <w:trHeight w:val="432"/>
        </w:trPr>
        <w:tc>
          <w:tcPr>
            <w:tcW w:w="7364" w:type="dxa"/>
            <w:shd w:val="clear" w:color="auto" w:fill="auto"/>
            <w:vAlign w:val="bottom"/>
          </w:tcPr>
          <w:p w14:paraId="48DA913C" w14:textId="5E92170E" w:rsidR="00007D95" w:rsidRDefault="00007D95" w:rsidP="00007D95">
            <w:r>
              <w:t>8.  Bicycle and Pedestrian Trail Projects</w:t>
            </w:r>
          </w:p>
        </w:tc>
        <w:tc>
          <w:tcPr>
            <w:tcW w:w="1440" w:type="dxa"/>
            <w:shd w:val="clear" w:color="auto" w:fill="auto"/>
            <w:vAlign w:val="bottom"/>
          </w:tcPr>
          <w:p w14:paraId="040291AD" w14:textId="3F155F2F" w:rsidR="00007D95" w:rsidRDefault="00007D95" w:rsidP="00007D95">
            <w:pPr>
              <w:jc w:val="center"/>
            </w:pPr>
            <w:r w:rsidRPr="002161AD">
              <w:t>0</w:t>
            </w:r>
            <w:r>
              <w:t xml:space="preserve"> </w:t>
            </w:r>
            <w:r w:rsidRPr="002161AD">
              <w:t xml:space="preserve"> - </w:t>
            </w:r>
            <w:r>
              <w:t xml:space="preserve"> </w:t>
            </w:r>
            <w:r w:rsidRPr="002161AD">
              <w:t>5</w:t>
            </w:r>
          </w:p>
        </w:tc>
      </w:tr>
      <w:tr w:rsidR="006A71AE" w:rsidRPr="008F29D6" w14:paraId="76004D8E" w14:textId="77777777" w:rsidTr="0021698E">
        <w:trPr>
          <w:trHeight w:val="432"/>
        </w:trPr>
        <w:tc>
          <w:tcPr>
            <w:tcW w:w="7364" w:type="dxa"/>
            <w:shd w:val="clear" w:color="auto" w:fill="auto"/>
            <w:vAlign w:val="bottom"/>
          </w:tcPr>
          <w:p w14:paraId="5A40B356" w14:textId="5FDC7913" w:rsidR="006A71AE" w:rsidRPr="002161AD" w:rsidRDefault="004B00C9" w:rsidP="006A71AE">
            <w:r>
              <w:t>9</w:t>
            </w:r>
            <w:r w:rsidR="00A336C3">
              <w:t>.</w:t>
            </w:r>
            <w:r>
              <w:t xml:space="preserve"> </w:t>
            </w:r>
            <w:r w:rsidR="00A336C3">
              <w:t xml:space="preserve"> </w:t>
            </w:r>
            <w:r w:rsidR="00A336C3" w:rsidRPr="002161AD">
              <w:t>Community Support Criteria</w:t>
            </w:r>
          </w:p>
        </w:tc>
        <w:tc>
          <w:tcPr>
            <w:tcW w:w="1440" w:type="dxa"/>
            <w:shd w:val="clear" w:color="auto" w:fill="auto"/>
            <w:vAlign w:val="bottom"/>
          </w:tcPr>
          <w:p w14:paraId="7F2CD550" w14:textId="77777777" w:rsidR="006A71AE" w:rsidRPr="002161AD" w:rsidRDefault="006A71AE" w:rsidP="006A71AE">
            <w:pPr>
              <w:jc w:val="center"/>
            </w:pPr>
            <w:r>
              <w:t>0  -  5</w:t>
            </w:r>
          </w:p>
        </w:tc>
      </w:tr>
      <w:tr w:rsidR="004B00C9" w:rsidRPr="008F29D6" w14:paraId="70693594" w14:textId="77777777" w:rsidTr="0021698E">
        <w:trPr>
          <w:trHeight w:val="432"/>
        </w:trPr>
        <w:tc>
          <w:tcPr>
            <w:tcW w:w="7364" w:type="dxa"/>
            <w:shd w:val="clear" w:color="auto" w:fill="auto"/>
            <w:vAlign w:val="bottom"/>
          </w:tcPr>
          <w:p w14:paraId="04AC2538" w14:textId="088349B5" w:rsidR="004B00C9" w:rsidRDefault="004B00C9" w:rsidP="004B00C9">
            <w:r>
              <w:t xml:space="preserve">10. </w:t>
            </w:r>
            <w:r w:rsidRPr="002161AD">
              <w:t>Financial Commitment Criteria</w:t>
            </w:r>
          </w:p>
        </w:tc>
        <w:tc>
          <w:tcPr>
            <w:tcW w:w="1440" w:type="dxa"/>
            <w:shd w:val="clear" w:color="auto" w:fill="auto"/>
            <w:vAlign w:val="bottom"/>
          </w:tcPr>
          <w:p w14:paraId="5B1C86B8" w14:textId="2384D28D" w:rsidR="004B00C9" w:rsidRDefault="004B00C9" w:rsidP="004B00C9">
            <w:pPr>
              <w:jc w:val="center"/>
            </w:pPr>
            <w:r>
              <w:t>0 - 10</w:t>
            </w:r>
          </w:p>
        </w:tc>
      </w:tr>
      <w:tr w:rsidR="004B00C9" w:rsidRPr="008F29D6" w14:paraId="7757D1AE" w14:textId="77777777" w:rsidTr="0021698E">
        <w:trPr>
          <w:trHeight w:val="432"/>
        </w:trPr>
        <w:tc>
          <w:tcPr>
            <w:tcW w:w="7364" w:type="dxa"/>
            <w:shd w:val="clear" w:color="auto" w:fill="auto"/>
            <w:vAlign w:val="bottom"/>
          </w:tcPr>
          <w:p w14:paraId="0F396ED2" w14:textId="5608F787" w:rsidR="004B00C9" w:rsidRDefault="004B00C9" w:rsidP="004B00C9">
            <w:r>
              <w:t>11. Sustainability Criteria</w:t>
            </w:r>
          </w:p>
        </w:tc>
        <w:tc>
          <w:tcPr>
            <w:tcW w:w="1440" w:type="dxa"/>
            <w:shd w:val="clear" w:color="auto" w:fill="auto"/>
            <w:vAlign w:val="bottom"/>
          </w:tcPr>
          <w:p w14:paraId="295D321A" w14:textId="414030CA" w:rsidR="004B00C9" w:rsidRDefault="004B00C9" w:rsidP="004B00C9">
            <w:pPr>
              <w:jc w:val="center"/>
            </w:pPr>
            <w:r>
              <w:t>0  -  5</w:t>
            </w:r>
          </w:p>
        </w:tc>
      </w:tr>
      <w:tr w:rsidR="004B00C9" w:rsidRPr="008F29D6" w14:paraId="7D6D0219" w14:textId="77777777" w:rsidTr="0021698E">
        <w:trPr>
          <w:trHeight w:val="432"/>
        </w:trPr>
        <w:tc>
          <w:tcPr>
            <w:tcW w:w="7364" w:type="dxa"/>
            <w:shd w:val="clear" w:color="auto" w:fill="auto"/>
            <w:vAlign w:val="bottom"/>
          </w:tcPr>
          <w:p w14:paraId="7F13EFED" w14:textId="1B382F6B" w:rsidR="004B00C9" w:rsidRPr="004E5E12" w:rsidRDefault="004B00C9" w:rsidP="004B00C9">
            <w:r>
              <w:t>12. Diversity, Equity and Inclusion</w:t>
            </w:r>
          </w:p>
        </w:tc>
        <w:tc>
          <w:tcPr>
            <w:tcW w:w="1440" w:type="dxa"/>
            <w:shd w:val="clear" w:color="auto" w:fill="auto"/>
            <w:vAlign w:val="bottom"/>
          </w:tcPr>
          <w:p w14:paraId="3AE850B5" w14:textId="0AE831AF" w:rsidR="004B00C9" w:rsidRPr="002161AD" w:rsidRDefault="004B00C9" w:rsidP="004B00C9">
            <w:pPr>
              <w:jc w:val="center"/>
            </w:pPr>
            <w:r>
              <w:t>0  -  5</w:t>
            </w:r>
          </w:p>
        </w:tc>
      </w:tr>
      <w:tr w:rsidR="004B00C9" w:rsidRPr="008F29D6" w14:paraId="18631762" w14:textId="77777777" w:rsidTr="0021698E">
        <w:trPr>
          <w:trHeight w:val="432"/>
        </w:trPr>
        <w:tc>
          <w:tcPr>
            <w:tcW w:w="7364" w:type="dxa"/>
            <w:shd w:val="clear" w:color="auto" w:fill="auto"/>
            <w:vAlign w:val="bottom"/>
          </w:tcPr>
          <w:p w14:paraId="69EDFEAC" w14:textId="5C65CBFA" w:rsidR="004B00C9" w:rsidRPr="002161AD" w:rsidRDefault="004B00C9" w:rsidP="004B00C9">
            <w:pPr>
              <w:rPr>
                <w:b/>
                <w:sz w:val="28"/>
                <w:szCs w:val="28"/>
              </w:rPr>
            </w:pPr>
            <w:r>
              <w:t>13</w:t>
            </w:r>
            <w:r w:rsidRPr="002161AD">
              <w:t>. Discretionary Committee Criteria</w:t>
            </w:r>
          </w:p>
        </w:tc>
        <w:tc>
          <w:tcPr>
            <w:tcW w:w="1440" w:type="dxa"/>
            <w:shd w:val="clear" w:color="auto" w:fill="auto"/>
            <w:vAlign w:val="bottom"/>
          </w:tcPr>
          <w:p w14:paraId="6A4FF47C" w14:textId="65923D73" w:rsidR="004B00C9" w:rsidRPr="002161AD" w:rsidRDefault="004B00C9" w:rsidP="004B00C9">
            <w:pPr>
              <w:jc w:val="center"/>
            </w:pPr>
            <w:r w:rsidRPr="002161AD">
              <w:t xml:space="preserve">0 </w:t>
            </w:r>
            <w:r>
              <w:t>–</w:t>
            </w:r>
            <w:r w:rsidRPr="002161AD">
              <w:t xml:space="preserve"> </w:t>
            </w:r>
            <w:r>
              <w:t>15</w:t>
            </w:r>
          </w:p>
        </w:tc>
      </w:tr>
      <w:tr w:rsidR="004B00C9" w:rsidRPr="008F29D6" w14:paraId="3109D060" w14:textId="77777777" w:rsidTr="00B13A80">
        <w:trPr>
          <w:trHeight w:val="432"/>
        </w:trPr>
        <w:tc>
          <w:tcPr>
            <w:tcW w:w="7364" w:type="dxa"/>
            <w:shd w:val="clear" w:color="auto" w:fill="auto"/>
            <w:vAlign w:val="center"/>
          </w:tcPr>
          <w:p w14:paraId="6503FE46" w14:textId="6D45E957" w:rsidR="004B00C9" w:rsidRPr="002161AD" w:rsidRDefault="004B00C9" w:rsidP="004B00C9">
            <w:pPr>
              <w:rPr>
                <w:b/>
              </w:rPr>
            </w:pPr>
            <w:r w:rsidRPr="002161AD">
              <w:rPr>
                <w:b/>
              </w:rPr>
              <w:t xml:space="preserve">     Total Points Possible </w:t>
            </w:r>
            <w:r w:rsidRPr="002161AD">
              <w:t>. . . . . . . . . . . . . . . . . . . . . . . . . . . . . . . . . . . . . . .</w:t>
            </w:r>
          </w:p>
        </w:tc>
        <w:tc>
          <w:tcPr>
            <w:tcW w:w="1440" w:type="dxa"/>
            <w:shd w:val="clear" w:color="auto" w:fill="auto"/>
            <w:vAlign w:val="center"/>
          </w:tcPr>
          <w:p w14:paraId="653EB099" w14:textId="287C4DEC" w:rsidR="004B00C9" w:rsidRPr="002C0C2B" w:rsidRDefault="004B00C9" w:rsidP="004B00C9">
            <w:pPr>
              <w:jc w:val="center"/>
              <w:rPr>
                <w:b/>
              </w:rPr>
            </w:pPr>
            <w:r w:rsidRPr="002C0C2B">
              <w:rPr>
                <w:b/>
              </w:rPr>
              <w:t>1</w:t>
            </w:r>
            <w:r>
              <w:rPr>
                <w:b/>
              </w:rPr>
              <w:t>2</w:t>
            </w:r>
            <w:r w:rsidRPr="002C0C2B">
              <w:rPr>
                <w:b/>
              </w:rPr>
              <w:t>0</w:t>
            </w:r>
          </w:p>
        </w:tc>
      </w:tr>
    </w:tbl>
    <w:p w14:paraId="0962892A" w14:textId="77777777" w:rsidR="007A4531" w:rsidRPr="008F29D6" w:rsidRDefault="007A4531" w:rsidP="007A4531">
      <w:pPr>
        <w:pStyle w:val="SCORPHeading3"/>
        <w:rPr>
          <w:rFonts w:ascii="Times New Roman" w:hAnsi="Times New Roman"/>
          <w:b/>
          <w:bCs/>
        </w:rPr>
      </w:pPr>
    </w:p>
    <w:p w14:paraId="2434D38C" w14:textId="77777777" w:rsidR="00D73F1F" w:rsidRPr="002B6B08" w:rsidRDefault="00B504F3" w:rsidP="00DE0113">
      <w:pPr>
        <w:spacing w:after="120"/>
        <w:jc w:val="both"/>
        <w:rPr>
          <w:rFonts w:eastAsiaTheme="minorHAnsi"/>
          <w:b/>
        </w:rPr>
      </w:pPr>
      <w:r>
        <w:rPr>
          <w:rFonts w:eastAsiaTheme="minorHAnsi"/>
          <w:b/>
        </w:rPr>
        <w:t>A.</w:t>
      </w:r>
      <w:r w:rsidR="00D73F1F" w:rsidRPr="002B6B08">
        <w:rPr>
          <w:rFonts w:eastAsiaTheme="minorHAnsi"/>
          <w:b/>
        </w:rPr>
        <w:t xml:space="preserve"> </w:t>
      </w:r>
      <w:r w:rsidR="00C5588D">
        <w:rPr>
          <w:rFonts w:eastAsiaTheme="minorHAnsi"/>
          <w:b/>
        </w:rPr>
        <w:t xml:space="preserve"> Technical Review</w:t>
      </w:r>
    </w:p>
    <w:p w14:paraId="19A459AF" w14:textId="77777777" w:rsidR="00D73F1F" w:rsidRPr="002B6B08" w:rsidRDefault="00E20222" w:rsidP="00DE0113">
      <w:pPr>
        <w:jc w:val="both"/>
      </w:pPr>
      <w:r w:rsidRPr="007C39A1">
        <w:rPr>
          <w:rFonts w:eastAsiaTheme="minorHAnsi"/>
        </w:rPr>
        <w:t xml:space="preserve">As part of the Local Government Grant Program evaluation process, OPRD grant personnel conduct a technical review of all grant applications. Each application packet </w:t>
      </w:r>
      <w:r w:rsidR="007C39A1" w:rsidRPr="007C39A1">
        <w:rPr>
          <w:rFonts w:eastAsiaTheme="minorHAnsi"/>
        </w:rPr>
        <w:t xml:space="preserve">must </w:t>
      </w:r>
      <w:r w:rsidRPr="007C39A1">
        <w:rPr>
          <w:rFonts w:eastAsiaTheme="minorHAnsi"/>
        </w:rPr>
        <w:t xml:space="preserve">include all materials requested in Section 2 (The Application) of the current Local Government Grant Program Manual. </w:t>
      </w:r>
      <w:r w:rsidR="00B51E6C">
        <w:rPr>
          <w:rFonts w:eastAsiaTheme="minorHAnsi"/>
        </w:rPr>
        <w:t xml:space="preserve"> </w:t>
      </w:r>
      <w:r w:rsidRPr="007C39A1">
        <w:rPr>
          <w:rFonts w:eastAsiaTheme="minorHAnsi"/>
        </w:rPr>
        <w:t xml:space="preserve">Ineligible or incomplete applications will be returned to the project applicant with an explanation of why their application was returned.  </w:t>
      </w:r>
      <w:r w:rsidR="00D73F1F" w:rsidRPr="002B6B08">
        <w:t xml:space="preserve">No scoring points will be awarded for the </w:t>
      </w:r>
      <w:r w:rsidR="00E83E5F">
        <w:t xml:space="preserve">technical </w:t>
      </w:r>
      <w:r w:rsidR="00D73F1F" w:rsidRPr="002B6B08">
        <w:t xml:space="preserve">review. </w:t>
      </w:r>
      <w:r w:rsidR="00005D40">
        <w:t xml:space="preserve"> </w:t>
      </w:r>
      <w:r w:rsidR="00D73F1F">
        <w:t>The following factors will be considered.</w:t>
      </w:r>
    </w:p>
    <w:p w14:paraId="51114E6A" w14:textId="77777777" w:rsidR="00D73F1F" w:rsidRPr="002B6B08" w:rsidRDefault="00D73F1F" w:rsidP="00DE0113">
      <w:pPr>
        <w:jc w:val="both"/>
        <w:rPr>
          <w:rFonts w:eastAsiaTheme="minorHAnsi"/>
        </w:rPr>
      </w:pPr>
    </w:p>
    <w:p w14:paraId="1FFA090F" w14:textId="77777777" w:rsidR="00D73F1F" w:rsidRPr="002B6B08" w:rsidRDefault="00B504F3" w:rsidP="00DE0113">
      <w:pPr>
        <w:ind w:left="720" w:hanging="360"/>
        <w:jc w:val="both"/>
        <w:rPr>
          <w:rFonts w:eastAsiaTheme="minorHAnsi"/>
        </w:rPr>
      </w:pPr>
      <w:r>
        <w:rPr>
          <w:rFonts w:eastAsiaTheme="minorHAnsi"/>
          <w:b/>
        </w:rPr>
        <w:t>1</w:t>
      </w:r>
      <w:r w:rsidR="00D73F1F" w:rsidRPr="00C5588D">
        <w:rPr>
          <w:rFonts w:eastAsiaTheme="minorHAnsi"/>
          <w:b/>
        </w:rPr>
        <w:t xml:space="preserve">. </w:t>
      </w:r>
      <w:r w:rsidR="00C5588D">
        <w:rPr>
          <w:rFonts w:eastAsiaTheme="minorHAnsi"/>
          <w:b/>
        </w:rPr>
        <w:t xml:space="preserve"> </w:t>
      </w:r>
      <w:r w:rsidR="00D73F1F" w:rsidRPr="00C5588D">
        <w:rPr>
          <w:rFonts w:eastAsiaTheme="minorHAnsi"/>
          <w:b/>
        </w:rPr>
        <w:t>Grant Performance and Compliance</w:t>
      </w:r>
      <w:r w:rsidR="00C5588D">
        <w:rPr>
          <w:rFonts w:eastAsiaTheme="minorHAnsi"/>
        </w:rPr>
        <w:t xml:space="preserve"> -</w:t>
      </w:r>
      <w:r w:rsidR="00D73F1F" w:rsidRPr="002B6B08">
        <w:rPr>
          <w:rFonts w:eastAsiaTheme="minorHAnsi"/>
        </w:rPr>
        <w:t xml:space="preserve"> The successful completion of projects in a timely and efficient manner is an important goal of the </w:t>
      </w:r>
      <w:r w:rsidR="00482449">
        <w:rPr>
          <w:rFonts w:eastAsiaTheme="minorHAnsi"/>
        </w:rPr>
        <w:t>LGGP</w:t>
      </w:r>
      <w:r w:rsidR="00D73F1F" w:rsidRPr="002B6B08">
        <w:rPr>
          <w:rFonts w:eastAsiaTheme="minorHAnsi"/>
        </w:rPr>
        <w:t xml:space="preserve"> grant program. A project applicant’s past performance in effectively meeting the administrative guidelines of the program is also an important factor in evaluating performance and compliance. </w:t>
      </w:r>
    </w:p>
    <w:p w14:paraId="563A420A" w14:textId="77777777" w:rsidR="00D73F1F" w:rsidRPr="00F76FB3" w:rsidRDefault="00D73F1F" w:rsidP="00DE0113">
      <w:pPr>
        <w:ind w:left="720"/>
        <w:contextualSpacing/>
        <w:jc w:val="both"/>
        <w:rPr>
          <w:rFonts w:eastAsiaTheme="minorHAnsi"/>
        </w:rPr>
      </w:pPr>
    </w:p>
    <w:p w14:paraId="14045F50" w14:textId="77777777" w:rsidR="00D73F1F" w:rsidRPr="00F76FB3" w:rsidRDefault="00A31F74" w:rsidP="00B46435">
      <w:pPr>
        <w:numPr>
          <w:ilvl w:val="0"/>
          <w:numId w:val="49"/>
        </w:numPr>
        <w:spacing w:after="200" w:line="276" w:lineRule="auto"/>
        <w:ind w:left="1080"/>
        <w:contextualSpacing/>
        <w:jc w:val="both"/>
        <w:rPr>
          <w:rFonts w:eastAsiaTheme="minorHAnsi"/>
        </w:rPr>
      </w:pPr>
      <w:r w:rsidRPr="00F76FB3">
        <w:rPr>
          <w:rFonts w:eastAsiaTheme="minorHAnsi"/>
        </w:rPr>
        <w:t>Is t</w:t>
      </w:r>
      <w:r w:rsidR="00D73F1F" w:rsidRPr="00F76FB3">
        <w:rPr>
          <w:rFonts w:eastAsiaTheme="minorHAnsi"/>
        </w:rPr>
        <w:t xml:space="preserve">he project applicant </w:t>
      </w:r>
      <w:r w:rsidR="00D73F1F" w:rsidRPr="00756AAC">
        <w:rPr>
          <w:rFonts w:eastAsiaTheme="minorHAnsi"/>
          <w:b/>
        </w:rPr>
        <w:t>on schedule</w:t>
      </w:r>
      <w:r w:rsidR="00D73F1F" w:rsidRPr="00F76FB3">
        <w:rPr>
          <w:rFonts w:eastAsiaTheme="minorHAnsi"/>
        </w:rPr>
        <w:t xml:space="preserve"> with all active OPRD-administered grant projects</w:t>
      </w:r>
      <w:r w:rsidRPr="00F76FB3">
        <w:rPr>
          <w:rFonts w:eastAsiaTheme="minorHAnsi"/>
        </w:rPr>
        <w:t>?</w:t>
      </w:r>
      <w:r w:rsidR="00D73F1F" w:rsidRPr="00F76FB3">
        <w:rPr>
          <w:rFonts w:eastAsiaTheme="minorHAnsi"/>
        </w:rPr>
        <w:t xml:space="preserve"> </w:t>
      </w:r>
    </w:p>
    <w:p w14:paraId="06C94633" w14:textId="77777777" w:rsidR="00D73F1F" w:rsidRPr="00FF49D6" w:rsidRDefault="00A31F74" w:rsidP="00B46435">
      <w:pPr>
        <w:numPr>
          <w:ilvl w:val="0"/>
          <w:numId w:val="49"/>
        </w:numPr>
        <w:tabs>
          <w:tab w:val="left" w:pos="1170"/>
        </w:tabs>
        <w:spacing w:after="200" w:line="276" w:lineRule="auto"/>
        <w:ind w:left="1080"/>
        <w:contextualSpacing/>
        <w:jc w:val="both"/>
        <w:rPr>
          <w:rFonts w:eastAsiaTheme="minorHAnsi"/>
        </w:rPr>
      </w:pPr>
      <w:r w:rsidRPr="00F76FB3">
        <w:rPr>
          <w:rFonts w:eastAsiaTheme="minorHAnsi"/>
        </w:rPr>
        <w:t xml:space="preserve">Is the project applicant </w:t>
      </w:r>
      <w:r w:rsidR="00D73F1F" w:rsidRPr="00756AAC">
        <w:rPr>
          <w:rFonts w:eastAsiaTheme="minorHAnsi"/>
          <w:b/>
        </w:rPr>
        <w:t>in compliance</w:t>
      </w:r>
      <w:r w:rsidR="00D73F1F" w:rsidRPr="00F76FB3">
        <w:rPr>
          <w:rFonts w:eastAsiaTheme="minorHAnsi"/>
        </w:rPr>
        <w:t xml:space="preserve"> with applicable guidelines at previously </w:t>
      </w:r>
      <w:r w:rsidR="004B3695" w:rsidRPr="00F76FB3">
        <w:rPr>
          <w:rFonts w:eastAsiaTheme="minorHAnsi"/>
        </w:rPr>
        <w:t>grant-</w:t>
      </w:r>
      <w:r w:rsidR="00D73F1F" w:rsidRPr="00F76FB3">
        <w:rPr>
          <w:rFonts w:eastAsiaTheme="minorHAnsi"/>
        </w:rPr>
        <w:t xml:space="preserve">assisted project sites </w:t>
      </w:r>
      <w:r w:rsidR="00D73F1F" w:rsidRPr="00FF49D6">
        <w:rPr>
          <w:rFonts w:eastAsiaTheme="minorHAnsi"/>
        </w:rPr>
        <w:t xml:space="preserve">(e.g., no unresolved conversions, maintenance issues </w:t>
      </w:r>
      <w:r w:rsidR="00D73F1F">
        <w:rPr>
          <w:rFonts w:eastAsiaTheme="minorHAnsi"/>
        </w:rPr>
        <w:t>or</w:t>
      </w:r>
      <w:r w:rsidR="00D73F1F" w:rsidRPr="00FF49D6">
        <w:rPr>
          <w:rFonts w:eastAsiaTheme="minorHAnsi"/>
        </w:rPr>
        <w:t xml:space="preserve"> </w:t>
      </w:r>
      <w:r w:rsidR="00D73F1F">
        <w:rPr>
          <w:rFonts w:eastAsiaTheme="minorHAnsi"/>
        </w:rPr>
        <w:t>public access restrictions</w:t>
      </w:r>
      <w:r>
        <w:rPr>
          <w:rFonts w:eastAsiaTheme="minorHAnsi"/>
        </w:rPr>
        <w:t>)?</w:t>
      </w:r>
    </w:p>
    <w:p w14:paraId="7296C69A" w14:textId="77777777" w:rsidR="00D73F1F" w:rsidRPr="00F7502D" w:rsidRDefault="00D73F1F" w:rsidP="00B504F3">
      <w:pPr>
        <w:pStyle w:val="ListParagraph"/>
        <w:ind w:left="2520"/>
        <w:jc w:val="both"/>
        <w:rPr>
          <w:rFonts w:ascii="Times New Roman" w:eastAsiaTheme="minorHAnsi" w:hAnsi="Times New Roman"/>
        </w:rPr>
      </w:pPr>
      <w:r w:rsidRPr="00F7502D">
        <w:rPr>
          <w:rFonts w:ascii="Times New Roman" w:eastAsiaTheme="minorHAnsi" w:hAnsi="Times New Roman"/>
        </w:rPr>
        <w:t>OR</w:t>
      </w:r>
      <w:r w:rsidR="00F76FB3" w:rsidRPr="00F7502D">
        <w:rPr>
          <w:rFonts w:ascii="Times New Roman" w:eastAsiaTheme="minorHAnsi" w:hAnsi="Times New Roman"/>
        </w:rPr>
        <w:t xml:space="preserve"> -</w:t>
      </w:r>
    </w:p>
    <w:p w14:paraId="1D4DE501" w14:textId="77777777" w:rsidR="00D73F1F" w:rsidRPr="002B6B08" w:rsidRDefault="00D73F1F" w:rsidP="00B46435">
      <w:pPr>
        <w:numPr>
          <w:ilvl w:val="0"/>
          <w:numId w:val="49"/>
        </w:numPr>
        <w:spacing w:after="200" w:line="276" w:lineRule="auto"/>
        <w:ind w:left="1080"/>
        <w:contextualSpacing/>
        <w:jc w:val="both"/>
        <w:rPr>
          <w:rFonts w:eastAsiaTheme="minorHAnsi"/>
        </w:rPr>
      </w:pPr>
      <w:r w:rsidRPr="002B6B08">
        <w:rPr>
          <w:rFonts w:eastAsiaTheme="minorHAnsi"/>
        </w:rPr>
        <w:t xml:space="preserve">The project applicant has </w:t>
      </w:r>
      <w:r w:rsidRPr="00756AAC">
        <w:rPr>
          <w:rFonts w:eastAsiaTheme="minorHAnsi"/>
          <w:b/>
        </w:rPr>
        <w:t>never received</w:t>
      </w:r>
      <w:r w:rsidRPr="002B6B08">
        <w:rPr>
          <w:rFonts w:eastAsiaTheme="minorHAnsi"/>
        </w:rPr>
        <w:t xml:space="preserve"> an OPRD-administered grant. </w:t>
      </w:r>
    </w:p>
    <w:p w14:paraId="50570FEF" w14:textId="77777777" w:rsidR="00D73F1F" w:rsidRPr="002B6B08" w:rsidRDefault="00D73F1F" w:rsidP="00DE0113">
      <w:pPr>
        <w:ind w:left="1170"/>
        <w:contextualSpacing/>
        <w:jc w:val="both"/>
        <w:rPr>
          <w:rFonts w:eastAsiaTheme="minorHAnsi"/>
        </w:rPr>
      </w:pPr>
    </w:p>
    <w:p w14:paraId="370B22FC" w14:textId="77777777" w:rsidR="00D73F1F" w:rsidRPr="002B6B08" w:rsidRDefault="00B504F3" w:rsidP="00DE0113">
      <w:pPr>
        <w:ind w:left="720" w:hanging="360"/>
        <w:jc w:val="both"/>
        <w:rPr>
          <w:rFonts w:eastAsiaTheme="minorHAnsi"/>
        </w:rPr>
      </w:pPr>
      <w:r>
        <w:rPr>
          <w:rFonts w:eastAsiaTheme="minorHAnsi"/>
          <w:b/>
        </w:rPr>
        <w:t>2</w:t>
      </w:r>
      <w:r w:rsidR="00D73F1F" w:rsidRPr="00C5588D">
        <w:rPr>
          <w:rFonts w:eastAsiaTheme="minorHAnsi"/>
          <w:b/>
        </w:rPr>
        <w:t xml:space="preserve">. </w:t>
      </w:r>
      <w:r w:rsidR="00C5588D" w:rsidRPr="00C5588D">
        <w:rPr>
          <w:rFonts w:eastAsiaTheme="minorHAnsi"/>
          <w:b/>
        </w:rPr>
        <w:t xml:space="preserve"> </w:t>
      </w:r>
      <w:r w:rsidR="00D73F1F" w:rsidRPr="00C5588D">
        <w:rPr>
          <w:rFonts w:eastAsiaTheme="minorHAnsi"/>
          <w:b/>
        </w:rPr>
        <w:t>General Project Suitability</w:t>
      </w:r>
      <w:r w:rsidR="00C5588D">
        <w:rPr>
          <w:rFonts w:eastAsiaTheme="minorHAnsi"/>
        </w:rPr>
        <w:t xml:space="preserve"> </w:t>
      </w:r>
      <w:r w:rsidR="00D73F1F" w:rsidRPr="002B6B08">
        <w:rPr>
          <w:rFonts w:eastAsiaTheme="minorHAnsi"/>
        </w:rPr>
        <w:t>/</w:t>
      </w:r>
      <w:r w:rsidR="00C5588D">
        <w:rPr>
          <w:rFonts w:eastAsiaTheme="minorHAnsi"/>
        </w:rPr>
        <w:t xml:space="preserve"> </w:t>
      </w:r>
      <w:r w:rsidR="004817EB">
        <w:rPr>
          <w:rFonts w:eastAsiaTheme="minorHAnsi"/>
        </w:rPr>
        <w:t>Minimum Program Requirements -</w:t>
      </w:r>
      <w:r w:rsidR="00D73F1F" w:rsidRPr="002B6B08">
        <w:rPr>
          <w:rFonts w:eastAsiaTheme="minorHAnsi"/>
        </w:rPr>
        <w:t xml:space="preserve"> Since </w:t>
      </w:r>
      <w:r w:rsidR="00482449">
        <w:rPr>
          <w:rFonts w:eastAsiaTheme="minorHAnsi"/>
        </w:rPr>
        <w:t>LGGP</w:t>
      </w:r>
      <w:r w:rsidR="00D73F1F" w:rsidRPr="002B6B08">
        <w:rPr>
          <w:rFonts w:eastAsiaTheme="minorHAnsi"/>
        </w:rPr>
        <w:t xml:space="preserve"> grant funding is limited, OPRD wants to ensure that all proposed projects are a good fit with the intent of the program and meet minimum program requirements. </w:t>
      </w:r>
    </w:p>
    <w:p w14:paraId="4149EB3F" w14:textId="77777777" w:rsidR="00D73F1F" w:rsidRPr="002B6B08" w:rsidRDefault="00D73F1F" w:rsidP="00DE0113">
      <w:pPr>
        <w:ind w:left="720"/>
        <w:contextualSpacing/>
        <w:jc w:val="both"/>
        <w:rPr>
          <w:rFonts w:eastAsiaTheme="minorHAnsi"/>
        </w:rPr>
      </w:pPr>
    </w:p>
    <w:p w14:paraId="4BD2B796" w14:textId="77777777" w:rsidR="00D73F1F" w:rsidRPr="00F07540" w:rsidRDefault="00D73F1F" w:rsidP="00B46435">
      <w:pPr>
        <w:numPr>
          <w:ilvl w:val="0"/>
          <w:numId w:val="50"/>
        </w:numPr>
        <w:contextualSpacing/>
        <w:jc w:val="both"/>
        <w:rPr>
          <w:rFonts w:eastAsiaTheme="minorHAnsi"/>
        </w:rPr>
      </w:pPr>
      <w:r w:rsidRPr="00F07540">
        <w:rPr>
          <w:rFonts w:eastAsiaTheme="minorHAnsi"/>
        </w:rPr>
        <w:t xml:space="preserve">Is the project a </w:t>
      </w:r>
      <w:r w:rsidRPr="00F07540">
        <w:rPr>
          <w:rFonts w:eastAsiaTheme="minorHAnsi"/>
          <w:b/>
        </w:rPr>
        <w:t>good fit</w:t>
      </w:r>
      <w:r w:rsidRPr="00F07540">
        <w:rPr>
          <w:rFonts w:eastAsiaTheme="minorHAnsi"/>
        </w:rPr>
        <w:t xml:space="preserve"> for this particular grant program? If not, is there another grant program that would provide a better fit?</w:t>
      </w:r>
    </w:p>
    <w:p w14:paraId="6DD9DE50" w14:textId="77777777" w:rsidR="00D73F1F" w:rsidRPr="00F07540" w:rsidRDefault="00D73F1F" w:rsidP="00B46435">
      <w:pPr>
        <w:pStyle w:val="ListParagraph"/>
        <w:numPr>
          <w:ilvl w:val="0"/>
          <w:numId w:val="50"/>
        </w:numPr>
        <w:jc w:val="both"/>
        <w:rPr>
          <w:rFonts w:ascii="Times New Roman" w:eastAsiaTheme="minorHAnsi" w:hAnsi="Times New Roman"/>
          <w:sz w:val="24"/>
          <w:szCs w:val="24"/>
        </w:rPr>
      </w:pPr>
      <w:r w:rsidRPr="00F07540">
        <w:rPr>
          <w:rFonts w:ascii="Times New Roman" w:eastAsiaTheme="minorHAnsi" w:hAnsi="Times New Roman"/>
          <w:sz w:val="24"/>
          <w:szCs w:val="24"/>
        </w:rPr>
        <w:t xml:space="preserve">Is the project’s </w:t>
      </w:r>
      <w:r w:rsidRPr="00F07540">
        <w:rPr>
          <w:rFonts w:ascii="Times New Roman" w:eastAsiaTheme="minorHAnsi" w:hAnsi="Times New Roman"/>
          <w:b/>
          <w:sz w:val="24"/>
          <w:szCs w:val="24"/>
        </w:rPr>
        <w:t>budget</w:t>
      </w:r>
      <w:r w:rsidRPr="00F07540">
        <w:rPr>
          <w:rFonts w:ascii="Times New Roman" w:eastAsiaTheme="minorHAnsi" w:hAnsi="Times New Roman"/>
          <w:sz w:val="24"/>
          <w:szCs w:val="24"/>
        </w:rPr>
        <w:t xml:space="preserve"> well researched and complete? Does it anticipate the time needed to navigate the application process and complete the project?</w:t>
      </w:r>
    </w:p>
    <w:p w14:paraId="5A32A7AF" w14:textId="77777777" w:rsidR="00D73F1F" w:rsidRPr="00F07540" w:rsidRDefault="00D73F1F" w:rsidP="00B46435">
      <w:pPr>
        <w:pStyle w:val="ListParagraph"/>
        <w:numPr>
          <w:ilvl w:val="0"/>
          <w:numId w:val="50"/>
        </w:numPr>
        <w:jc w:val="both"/>
        <w:rPr>
          <w:rFonts w:ascii="Times New Roman" w:eastAsiaTheme="minorHAnsi" w:hAnsi="Times New Roman"/>
          <w:sz w:val="24"/>
          <w:szCs w:val="24"/>
        </w:rPr>
      </w:pPr>
      <w:r w:rsidRPr="00F07540">
        <w:rPr>
          <w:rFonts w:ascii="Times New Roman" w:eastAsiaTheme="minorHAnsi" w:hAnsi="Times New Roman"/>
          <w:sz w:val="24"/>
          <w:szCs w:val="24"/>
        </w:rPr>
        <w:t xml:space="preserve">Is the </w:t>
      </w:r>
      <w:r w:rsidRPr="00F07540">
        <w:rPr>
          <w:rFonts w:ascii="Times New Roman" w:eastAsiaTheme="minorHAnsi" w:hAnsi="Times New Roman"/>
          <w:b/>
          <w:sz w:val="24"/>
          <w:szCs w:val="24"/>
        </w:rPr>
        <w:t>scope of work</w:t>
      </w:r>
      <w:r w:rsidRPr="00F07540">
        <w:rPr>
          <w:rFonts w:ascii="Times New Roman" w:eastAsiaTheme="minorHAnsi" w:hAnsi="Times New Roman"/>
          <w:sz w:val="24"/>
          <w:szCs w:val="24"/>
        </w:rPr>
        <w:t xml:space="preserve"> appropriate and complete? Does it follow “best practices” and incorporate the use of proven materials and products?</w:t>
      </w:r>
    </w:p>
    <w:p w14:paraId="6457D1E5" w14:textId="77777777" w:rsidR="00D73F1F" w:rsidRPr="00F07540" w:rsidRDefault="00D73F1F" w:rsidP="00B46435">
      <w:pPr>
        <w:pStyle w:val="ListParagraph"/>
        <w:numPr>
          <w:ilvl w:val="0"/>
          <w:numId w:val="50"/>
        </w:numPr>
        <w:jc w:val="both"/>
        <w:rPr>
          <w:rFonts w:ascii="Times New Roman" w:eastAsiaTheme="minorHAnsi" w:hAnsi="Times New Roman"/>
          <w:sz w:val="24"/>
          <w:szCs w:val="24"/>
        </w:rPr>
      </w:pPr>
      <w:r w:rsidRPr="00F07540">
        <w:rPr>
          <w:rFonts w:ascii="Times New Roman" w:eastAsiaTheme="minorHAnsi" w:hAnsi="Times New Roman"/>
          <w:sz w:val="24"/>
          <w:szCs w:val="24"/>
        </w:rPr>
        <w:t xml:space="preserve">Has the applicant demonstrated that they are capable of completing a project of this </w:t>
      </w:r>
      <w:r w:rsidRPr="00F07540">
        <w:rPr>
          <w:rFonts w:ascii="Times New Roman" w:eastAsiaTheme="minorHAnsi" w:hAnsi="Times New Roman"/>
          <w:b/>
          <w:sz w:val="24"/>
          <w:szCs w:val="24"/>
        </w:rPr>
        <w:t>size and scope</w:t>
      </w:r>
      <w:r w:rsidRPr="00F07540">
        <w:rPr>
          <w:rFonts w:ascii="Times New Roman" w:eastAsiaTheme="minorHAnsi" w:hAnsi="Times New Roman"/>
          <w:sz w:val="24"/>
          <w:szCs w:val="24"/>
        </w:rPr>
        <w:t>?</w:t>
      </w:r>
    </w:p>
    <w:p w14:paraId="181C188F" w14:textId="77777777" w:rsidR="00D73F1F" w:rsidRPr="00F07540" w:rsidRDefault="00D73F1F" w:rsidP="00B46435">
      <w:pPr>
        <w:pStyle w:val="ListParagraph"/>
        <w:numPr>
          <w:ilvl w:val="0"/>
          <w:numId w:val="50"/>
        </w:numPr>
        <w:jc w:val="both"/>
        <w:rPr>
          <w:rFonts w:ascii="Times New Roman" w:eastAsiaTheme="minorHAnsi" w:hAnsi="Times New Roman"/>
          <w:sz w:val="24"/>
          <w:szCs w:val="24"/>
        </w:rPr>
      </w:pPr>
      <w:r w:rsidRPr="00F07540">
        <w:rPr>
          <w:rFonts w:ascii="Times New Roman" w:eastAsiaTheme="minorHAnsi" w:hAnsi="Times New Roman"/>
          <w:sz w:val="24"/>
          <w:szCs w:val="24"/>
        </w:rPr>
        <w:t xml:space="preserve">Has the applicant demonstrated that this project is a priority in their community, that it has strong </w:t>
      </w:r>
      <w:r w:rsidRPr="00F07540">
        <w:rPr>
          <w:rFonts w:ascii="Times New Roman" w:eastAsiaTheme="minorHAnsi" w:hAnsi="Times New Roman"/>
          <w:b/>
          <w:sz w:val="24"/>
          <w:szCs w:val="24"/>
        </w:rPr>
        <w:t>public support</w:t>
      </w:r>
      <w:r w:rsidRPr="00F07540">
        <w:rPr>
          <w:rFonts w:ascii="Times New Roman" w:eastAsiaTheme="minorHAnsi" w:hAnsi="Times New Roman"/>
          <w:sz w:val="24"/>
          <w:szCs w:val="24"/>
        </w:rPr>
        <w:t xml:space="preserve">, and that an adequate public process has been followed in </w:t>
      </w:r>
      <w:r w:rsidR="00005D40">
        <w:rPr>
          <w:rFonts w:ascii="Times New Roman" w:eastAsiaTheme="minorHAnsi" w:hAnsi="Times New Roman"/>
          <w:sz w:val="24"/>
          <w:szCs w:val="24"/>
        </w:rPr>
        <w:t xml:space="preserve">its </w:t>
      </w:r>
      <w:r w:rsidRPr="00F07540">
        <w:rPr>
          <w:rFonts w:ascii="Times New Roman" w:eastAsiaTheme="minorHAnsi" w:hAnsi="Times New Roman"/>
          <w:sz w:val="24"/>
          <w:szCs w:val="24"/>
        </w:rPr>
        <w:t>select</w:t>
      </w:r>
      <w:r w:rsidR="00005D40">
        <w:rPr>
          <w:rFonts w:ascii="Times New Roman" w:eastAsiaTheme="minorHAnsi" w:hAnsi="Times New Roman"/>
          <w:sz w:val="24"/>
          <w:szCs w:val="24"/>
        </w:rPr>
        <w:t>ion</w:t>
      </w:r>
      <w:r w:rsidRPr="00F07540">
        <w:rPr>
          <w:rFonts w:ascii="Times New Roman" w:eastAsiaTheme="minorHAnsi" w:hAnsi="Times New Roman"/>
          <w:sz w:val="24"/>
          <w:szCs w:val="24"/>
        </w:rPr>
        <w:t>?</w:t>
      </w:r>
    </w:p>
    <w:p w14:paraId="08E6DBAD" w14:textId="77777777" w:rsidR="00D73F1F" w:rsidRPr="002B6B08" w:rsidRDefault="00D73F1F" w:rsidP="00DE0113">
      <w:pPr>
        <w:ind w:left="1890"/>
        <w:contextualSpacing/>
        <w:jc w:val="both"/>
        <w:rPr>
          <w:rFonts w:eastAsiaTheme="minorHAnsi"/>
        </w:rPr>
      </w:pPr>
    </w:p>
    <w:p w14:paraId="1B863864" w14:textId="77777777" w:rsidR="00D73F1F" w:rsidRPr="00F76FB3" w:rsidRDefault="00B504F3" w:rsidP="00DE0113">
      <w:pPr>
        <w:ind w:left="720" w:hanging="360"/>
        <w:jc w:val="both"/>
        <w:rPr>
          <w:rFonts w:eastAsiaTheme="minorHAnsi"/>
        </w:rPr>
      </w:pPr>
      <w:r w:rsidRPr="00B504F3">
        <w:rPr>
          <w:rFonts w:eastAsiaTheme="minorHAnsi"/>
          <w:b/>
        </w:rPr>
        <w:t>3</w:t>
      </w:r>
      <w:r w:rsidR="00D73F1F" w:rsidRPr="00B504F3">
        <w:rPr>
          <w:rFonts w:eastAsiaTheme="minorHAnsi"/>
          <w:b/>
        </w:rPr>
        <w:t>.</w:t>
      </w:r>
      <w:r w:rsidR="00D73F1F" w:rsidRPr="002B6B08">
        <w:rPr>
          <w:rFonts w:eastAsiaTheme="minorHAnsi"/>
        </w:rPr>
        <w:t xml:space="preserve"> </w:t>
      </w:r>
      <w:r w:rsidR="00D73F1F" w:rsidRPr="00F76FB3">
        <w:rPr>
          <w:rFonts w:eastAsiaTheme="minorHAnsi"/>
          <w:b/>
        </w:rPr>
        <w:t>Accessibility Compliance</w:t>
      </w:r>
      <w:r w:rsidR="00C5588D" w:rsidRPr="00F76FB3">
        <w:rPr>
          <w:rFonts w:eastAsiaTheme="minorHAnsi"/>
        </w:rPr>
        <w:t xml:space="preserve"> -</w:t>
      </w:r>
      <w:r w:rsidR="00D73F1F" w:rsidRPr="00F76FB3">
        <w:rPr>
          <w:rFonts w:eastAsiaTheme="minorHAnsi"/>
        </w:rPr>
        <w:t xml:space="preserve"> The Americans with Disabilities Act (ADA) is a law ensuring equal access to park and recreational facilities and services. </w:t>
      </w:r>
      <w:r w:rsidR="00DE3DD6" w:rsidRPr="00D42506">
        <w:rPr>
          <w:color w:val="000000" w:themeColor="text1"/>
        </w:rPr>
        <w:t>Title II of the ADA prohibits state and local governments from discriminating on the basis of disability.</w:t>
      </w:r>
      <w:r w:rsidR="004E5E12" w:rsidRPr="00D42506">
        <w:rPr>
          <w:color w:val="000000" w:themeColor="text1"/>
        </w:rPr>
        <w:t xml:space="preserve"> </w:t>
      </w:r>
      <w:r w:rsidR="00D73F1F" w:rsidRPr="00F76FB3">
        <w:rPr>
          <w:rFonts w:eastAsiaTheme="minorHAnsi"/>
        </w:rPr>
        <w:t xml:space="preserve">In Oregon, there is a need for the retrofitting of existing facilities constructed before current ADA accessibility requirements were in place. </w:t>
      </w:r>
    </w:p>
    <w:p w14:paraId="072E252E" w14:textId="77777777" w:rsidR="00D73F1F" w:rsidRPr="00A91B22" w:rsidRDefault="00D73F1F" w:rsidP="00DE0113">
      <w:pPr>
        <w:ind w:left="720"/>
        <w:contextualSpacing/>
        <w:jc w:val="both"/>
        <w:rPr>
          <w:rFonts w:eastAsiaTheme="minorHAnsi"/>
        </w:rPr>
      </w:pPr>
    </w:p>
    <w:p w14:paraId="105508D1" w14:textId="77777777" w:rsidR="001D39E4" w:rsidRDefault="00A91B22" w:rsidP="00D42506">
      <w:pPr>
        <w:ind w:left="1170" w:hanging="360"/>
        <w:jc w:val="both"/>
        <w:rPr>
          <w:rFonts w:eastAsiaTheme="minorHAnsi"/>
        </w:rPr>
      </w:pPr>
      <w:r w:rsidRPr="00A91B22">
        <w:rPr>
          <w:rFonts w:eastAsiaTheme="minorHAnsi"/>
        </w:rPr>
        <w:t xml:space="preserve">a. </w:t>
      </w:r>
      <w:r w:rsidR="00DE0113">
        <w:rPr>
          <w:rFonts w:eastAsiaTheme="minorHAnsi"/>
        </w:rPr>
        <w:t xml:space="preserve"> </w:t>
      </w:r>
      <w:r w:rsidRPr="00A91B22">
        <w:rPr>
          <w:rFonts w:eastAsiaTheme="minorHAnsi"/>
        </w:rPr>
        <w:t xml:space="preserve">Does the </w:t>
      </w:r>
      <w:r w:rsidR="00D73F1F" w:rsidRPr="00A91B22">
        <w:rPr>
          <w:rFonts w:eastAsiaTheme="minorHAnsi"/>
        </w:rPr>
        <w:t>project applicant ha</w:t>
      </w:r>
      <w:r w:rsidRPr="00A91B22">
        <w:rPr>
          <w:rFonts w:eastAsiaTheme="minorHAnsi"/>
        </w:rPr>
        <w:t>ve</w:t>
      </w:r>
      <w:r w:rsidR="00D73F1F" w:rsidRPr="00A91B22">
        <w:rPr>
          <w:rFonts w:eastAsiaTheme="minorHAnsi"/>
        </w:rPr>
        <w:t xml:space="preserve"> a</w:t>
      </w:r>
      <w:r w:rsidRPr="00A91B22">
        <w:rPr>
          <w:rFonts w:eastAsiaTheme="minorHAnsi"/>
        </w:rPr>
        <w:t xml:space="preserve"> board or city council </w:t>
      </w:r>
      <w:r w:rsidR="00D73F1F" w:rsidRPr="00A91B22">
        <w:rPr>
          <w:rFonts w:eastAsiaTheme="minorHAnsi"/>
        </w:rPr>
        <w:t>adopted</w:t>
      </w:r>
      <w:r w:rsidRPr="00A91B22">
        <w:rPr>
          <w:rFonts w:eastAsiaTheme="minorHAnsi"/>
        </w:rPr>
        <w:t>/</w:t>
      </w:r>
      <w:r w:rsidR="00D73F1F" w:rsidRPr="00A91B22">
        <w:rPr>
          <w:rFonts w:eastAsiaTheme="minorHAnsi"/>
        </w:rPr>
        <w:t xml:space="preserve">approved </w:t>
      </w:r>
      <w:r w:rsidR="00D73F1F" w:rsidRPr="00756AAC">
        <w:rPr>
          <w:rFonts w:eastAsiaTheme="minorHAnsi"/>
          <w:b/>
        </w:rPr>
        <w:t>ADA Transition Plan</w:t>
      </w:r>
      <w:r w:rsidR="001D39E4" w:rsidRPr="001D39E4">
        <w:rPr>
          <w:rFonts w:eastAsiaTheme="minorHAnsi"/>
        </w:rPr>
        <w:t>?</w:t>
      </w:r>
      <w:r w:rsidR="00D73F1F" w:rsidRPr="00A91B22">
        <w:rPr>
          <w:rFonts w:eastAsiaTheme="minorHAnsi"/>
        </w:rPr>
        <w:t xml:space="preserve"> </w:t>
      </w:r>
    </w:p>
    <w:p w14:paraId="293FE8C2" w14:textId="77777777" w:rsidR="001D39E4" w:rsidRDefault="001D39E4" w:rsidP="00D42506">
      <w:pPr>
        <w:ind w:left="1170" w:hanging="360"/>
        <w:jc w:val="both"/>
        <w:rPr>
          <w:rFonts w:eastAsiaTheme="minorHAnsi"/>
        </w:rPr>
      </w:pPr>
    </w:p>
    <w:p w14:paraId="13D1221C" w14:textId="77777777" w:rsidR="00D42506" w:rsidRDefault="001D39E4" w:rsidP="00D42506">
      <w:pPr>
        <w:ind w:left="1170" w:hanging="360"/>
        <w:jc w:val="both"/>
        <w:rPr>
          <w:rFonts w:eastAsiaTheme="minorHAnsi"/>
          <w:bCs/>
        </w:rPr>
      </w:pPr>
      <w:r>
        <w:rPr>
          <w:rFonts w:eastAsiaTheme="minorHAnsi"/>
        </w:rPr>
        <w:t>b.</w:t>
      </w:r>
      <w:r>
        <w:rPr>
          <w:rFonts w:eastAsiaTheme="minorHAnsi"/>
        </w:rPr>
        <w:tab/>
      </w:r>
      <w:r w:rsidR="00EE2F9D" w:rsidRPr="00EE2F9D">
        <w:rPr>
          <w:rFonts w:eastAsiaTheme="minorHAnsi"/>
          <w:bCs/>
        </w:rPr>
        <w:t>How will your proposed project meet current ADA accessibility standards?  Will this project involve consultation with building officials, contractors or companies required to know and apply ADA requirements?</w:t>
      </w:r>
    </w:p>
    <w:p w14:paraId="59165886" w14:textId="77777777" w:rsidR="00EE2F9D" w:rsidRDefault="00EE2F9D" w:rsidP="00D42506">
      <w:pPr>
        <w:ind w:left="1170" w:hanging="360"/>
        <w:jc w:val="both"/>
        <w:rPr>
          <w:rFonts w:eastAsiaTheme="minorHAnsi"/>
          <w:bCs/>
        </w:rPr>
      </w:pPr>
    </w:p>
    <w:p w14:paraId="494EEA0A" w14:textId="77777777" w:rsidR="00EE2F9D" w:rsidRPr="00EE2F9D" w:rsidRDefault="00EE2F9D" w:rsidP="00EE2F9D">
      <w:pPr>
        <w:ind w:left="1170" w:hanging="360"/>
        <w:jc w:val="both"/>
        <w:rPr>
          <w:rFonts w:eastAsiaTheme="minorHAnsi"/>
          <w:bCs/>
        </w:rPr>
      </w:pPr>
      <w:r>
        <w:rPr>
          <w:rFonts w:eastAsiaTheme="minorHAnsi"/>
          <w:bCs/>
        </w:rPr>
        <w:t>c.</w:t>
      </w:r>
      <w:r>
        <w:rPr>
          <w:rFonts w:eastAsiaTheme="minorHAnsi"/>
          <w:bCs/>
        </w:rPr>
        <w:tab/>
      </w:r>
      <w:r w:rsidRPr="00EE2F9D">
        <w:rPr>
          <w:rFonts w:eastAsiaTheme="minorHAnsi"/>
          <w:bCs/>
        </w:rPr>
        <w:t xml:space="preserve">If the answers to questions </w:t>
      </w:r>
      <w:r>
        <w:rPr>
          <w:rFonts w:eastAsiaTheme="minorHAnsi"/>
          <w:bCs/>
        </w:rPr>
        <w:t>a</w:t>
      </w:r>
      <w:r w:rsidRPr="00EE2F9D">
        <w:rPr>
          <w:rFonts w:eastAsiaTheme="minorHAnsi"/>
          <w:bCs/>
        </w:rPr>
        <w:t xml:space="preserve">. &amp; </w:t>
      </w:r>
      <w:r>
        <w:rPr>
          <w:rFonts w:eastAsiaTheme="minorHAnsi"/>
          <w:bCs/>
        </w:rPr>
        <w:t>b</w:t>
      </w:r>
      <w:r w:rsidRPr="00EE2F9D">
        <w:rPr>
          <w:rFonts w:eastAsiaTheme="minorHAnsi"/>
          <w:bCs/>
        </w:rPr>
        <w:t xml:space="preserve">. are no, the applicant should conduct an </w:t>
      </w:r>
      <w:r w:rsidRPr="00EE2F9D">
        <w:rPr>
          <w:rFonts w:eastAsiaTheme="minorHAnsi"/>
          <w:b/>
          <w:bCs/>
        </w:rPr>
        <w:t>ADA Site Evaluation</w:t>
      </w:r>
      <w:r w:rsidRPr="00EE2F9D">
        <w:rPr>
          <w:rFonts w:eastAsiaTheme="minorHAnsi"/>
          <w:bCs/>
        </w:rPr>
        <w:t xml:space="preserve"> for the project. An ADA Site Evaluation should identify and propose how to fix problems that prevent people with disabilities from gaining equal access to sites and activities. To review and access ADA evaluation tools, go to oprdgrants.org &gt; Grant Programs &gt; Local Government &gt; Application &amp; Forms &gt; ADA Resources, or see the ADA Resources included in </w:t>
      </w:r>
      <w:r>
        <w:rPr>
          <w:rFonts w:eastAsiaTheme="minorHAnsi"/>
          <w:bCs/>
        </w:rPr>
        <w:t xml:space="preserve">a current </w:t>
      </w:r>
      <w:r w:rsidRPr="00EE2F9D">
        <w:rPr>
          <w:rFonts w:eastAsiaTheme="minorHAnsi"/>
          <w:bCs/>
        </w:rPr>
        <w:t>Application.</w:t>
      </w:r>
    </w:p>
    <w:p w14:paraId="737567E8" w14:textId="77777777" w:rsidR="00EE2F9D" w:rsidRDefault="00EE2F9D" w:rsidP="00D42506">
      <w:pPr>
        <w:ind w:left="1170" w:hanging="360"/>
        <w:jc w:val="both"/>
        <w:rPr>
          <w:rFonts w:eastAsiaTheme="minorHAnsi"/>
          <w:bCs/>
        </w:rPr>
      </w:pPr>
    </w:p>
    <w:p w14:paraId="7A202D28" w14:textId="77777777" w:rsidR="00D73F1F" w:rsidRPr="00A91B22" w:rsidRDefault="00D73F1F" w:rsidP="00DE0113">
      <w:pPr>
        <w:ind w:left="630" w:hanging="270"/>
        <w:jc w:val="both"/>
        <w:rPr>
          <w:rFonts w:eastAsiaTheme="minorHAnsi"/>
        </w:rPr>
      </w:pPr>
    </w:p>
    <w:p w14:paraId="3F715DBA" w14:textId="77777777" w:rsidR="00D73F1F" w:rsidRPr="002B6B08" w:rsidRDefault="00B504F3" w:rsidP="00DE0113">
      <w:pPr>
        <w:ind w:left="720" w:hanging="360"/>
        <w:jc w:val="both"/>
        <w:rPr>
          <w:rFonts w:eastAsiaTheme="minorHAnsi"/>
        </w:rPr>
      </w:pPr>
      <w:r w:rsidRPr="00B504F3">
        <w:rPr>
          <w:rFonts w:eastAsiaTheme="minorHAnsi"/>
          <w:b/>
        </w:rPr>
        <w:t>4</w:t>
      </w:r>
      <w:r w:rsidR="00C5588D" w:rsidRPr="00B504F3">
        <w:rPr>
          <w:rFonts w:eastAsiaTheme="minorHAnsi"/>
          <w:b/>
        </w:rPr>
        <w:t>.</w:t>
      </w:r>
      <w:r w:rsidR="00C5588D">
        <w:rPr>
          <w:rFonts w:eastAsiaTheme="minorHAnsi"/>
        </w:rPr>
        <w:t xml:space="preserve"> </w:t>
      </w:r>
      <w:r w:rsidR="00D634B3">
        <w:rPr>
          <w:rFonts w:eastAsiaTheme="minorHAnsi"/>
          <w:b/>
        </w:rPr>
        <w:t>Readiness t</w:t>
      </w:r>
      <w:r w:rsidR="00C5588D" w:rsidRPr="00C5588D">
        <w:rPr>
          <w:rFonts w:eastAsiaTheme="minorHAnsi"/>
          <w:b/>
        </w:rPr>
        <w:t>o Proceed</w:t>
      </w:r>
      <w:r w:rsidR="00C5588D">
        <w:rPr>
          <w:rFonts w:eastAsiaTheme="minorHAnsi"/>
        </w:rPr>
        <w:t xml:space="preserve"> -</w:t>
      </w:r>
      <w:r w:rsidR="00D73F1F" w:rsidRPr="002B6B08">
        <w:rPr>
          <w:rFonts w:eastAsiaTheme="minorHAnsi"/>
        </w:rPr>
        <w:t xml:space="preserve"> OPRD intends to ensure that available </w:t>
      </w:r>
      <w:r w:rsidR="00482449">
        <w:rPr>
          <w:rFonts w:eastAsiaTheme="minorHAnsi"/>
        </w:rPr>
        <w:t>LGGP</w:t>
      </w:r>
      <w:r w:rsidR="00D73F1F" w:rsidRPr="002B6B08">
        <w:rPr>
          <w:rFonts w:eastAsiaTheme="minorHAnsi"/>
        </w:rPr>
        <w:t xml:space="preserve"> grant funds are used in a timely manner </w:t>
      </w:r>
      <w:r w:rsidR="00D73F1F">
        <w:rPr>
          <w:rFonts w:eastAsiaTheme="minorHAnsi"/>
        </w:rPr>
        <w:t xml:space="preserve">and appropriate local land use and consistent zoning is applied to the property </w:t>
      </w:r>
      <w:r w:rsidR="00D73F1F" w:rsidRPr="002B6B08">
        <w:rPr>
          <w:rFonts w:eastAsiaTheme="minorHAnsi"/>
        </w:rPr>
        <w:t xml:space="preserve">once funding is awarded to a project applicant. </w:t>
      </w:r>
    </w:p>
    <w:p w14:paraId="7B258EB2" w14:textId="77777777" w:rsidR="00D73F1F" w:rsidRPr="002B6B08" w:rsidRDefault="00D73F1F" w:rsidP="00DE0113">
      <w:pPr>
        <w:ind w:left="720"/>
        <w:contextualSpacing/>
        <w:jc w:val="both"/>
        <w:rPr>
          <w:rFonts w:eastAsiaTheme="minorHAnsi"/>
        </w:rPr>
      </w:pPr>
    </w:p>
    <w:p w14:paraId="6AE0329B" w14:textId="77777777" w:rsidR="00D73F1F" w:rsidRPr="002B6B08" w:rsidRDefault="00D73F1F" w:rsidP="00C27CD2">
      <w:pPr>
        <w:ind w:left="1170" w:hanging="360"/>
        <w:rPr>
          <w:rFonts w:eastAsiaTheme="minorHAnsi"/>
        </w:rPr>
      </w:pPr>
      <w:r>
        <w:rPr>
          <w:rFonts w:eastAsiaTheme="minorHAnsi"/>
        </w:rPr>
        <w:t xml:space="preserve">a. </w:t>
      </w:r>
      <w:r w:rsidRPr="00121ECC">
        <w:rPr>
          <w:rFonts w:eastAsiaTheme="minorHAnsi"/>
          <w:b/>
        </w:rPr>
        <w:t>Planning / Design Status</w:t>
      </w:r>
      <w:r w:rsidR="004817EB">
        <w:rPr>
          <w:rFonts w:eastAsiaTheme="minorHAnsi"/>
        </w:rPr>
        <w:t xml:space="preserve"> -</w:t>
      </w:r>
      <w:r w:rsidRPr="002B6B08">
        <w:rPr>
          <w:rFonts w:eastAsiaTheme="minorHAnsi"/>
        </w:rPr>
        <w:t xml:space="preserve"> The project applicant has demonstrated, through sufficient </w:t>
      </w:r>
      <w:r w:rsidR="00DE0113">
        <w:rPr>
          <w:rFonts w:eastAsiaTheme="minorHAnsi"/>
        </w:rPr>
        <w:t xml:space="preserve">   </w:t>
      </w:r>
      <w:r w:rsidRPr="002B6B08">
        <w:rPr>
          <w:rFonts w:eastAsiaTheme="minorHAnsi"/>
        </w:rPr>
        <w:t xml:space="preserve">documentation: </w:t>
      </w:r>
    </w:p>
    <w:p w14:paraId="36024C89" w14:textId="77777777" w:rsidR="00D73F1F" w:rsidRPr="002B6B08" w:rsidRDefault="00882130" w:rsidP="00B46435">
      <w:pPr>
        <w:numPr>
          <w:ilvl w:val="0"/>
          <w:numId w:val="45"/>
        </w:numPr>
        <w:spacing w:after="200" w:line="276" w:lineRule="auto"/>
        <w:contextualSpacing/>
        <w:jc w:val="both"/>
        <w:rPr>
          <w:rFonts w:eastAsiaTheme="minorHAnsi"/>
        </w:rPr>
      </w:pPr>
      <w:r>
        <w:rPr>
          <w:rFonts w:eastAsiaTheme="minorHAnsi"/>
        </w:rPr>
        <w:t>Land Use C</w:t>
      </w:r>
      <w:r w:rsidR="00D73F1F" w:rsidRPr="002B6B08">
        <w:rPr>
          <w:rFonts w:eastAsiaTheme="minorHAnsi"/>
        </w:rPr>
        <w:t>ompa</w:t>
      </w:r>
      <w:r>
        <w:rPr>
          <w:rFonts w:eastAsiaTheme="minorHAnsi"/>
        </w:rPr>
        <w:t>tibility (by providing a Land Use C</w:t>
      </w:r>
      <w:r w:rsidR="00D73F1F" w:rsidRPr="002B6B08">
        <w:rPr>
          <w:rFonts w:eastAsiaTheme="minorHAnsi"/>
        </w:rPr>
        <w:t>ompatibility statement).</w:t>
      </w:r>
    </w:p>
    <w:p w14:paraId="113EF0B9" w14:textId="77777777" w:rsidR="00D73F1F" w:rsidRPr="002B6B08" w:rsidRDefault="00D73F1F" w:rsidP="00B46435">
      <w:pPr>
        <w:numPr>
          <w:ilvl w:val="0"/>
          <w:numId w:val="45"/>
        </w:numPr>
        <w:spacing w:after="200" w:line="276" w:lineRule="auto"/>
        <w:contextualSpacing/>
        <w:jc w:val="both"/>
        <w:rPr>
          <w:rFonts w:eastAsiaTheme="minorHAnsi"/>
        </w:rPr>
      </w:pPr>
      <w:r w:rsidRPr="002B6B08">
        <w:rPr>
          <w:rFonts w:eastAsiaTheme="minorHAnsi"/>
        </w:rPr>
        <w:t>Construction or concept plan completed.</w:t>
      </w:r>
    </w:p>
    <w:p w14:paraId="36A5B197" w14:textId="77777777" w:rsidR="00D73F1F" w:rsidRPr="002B6B08" w:rsidRDefault="00D73F1F" w:rsidP="00DE0113">
      <w:pPr>
        <w:ind w:left="1170"/>
        <w:contextualSpacing/>
        <w:jc w:val="both"/>
        <w:rPr>
          <w:rFonts w:eastAsiaTheme="minorHAnsi"/>
        </w:rPr>
      </w:pPr>
    </w:p>
    <w:p w14:paraId="0D9AB32B" w14:textId="77777777" w:rsidR="005278E7" w:rsidRPr="00F7502D" w:rsidRDefault="00D73F1F" w:rsidP="00F7502D">
      <w:pPr>
        <w:ind w:left="1080" w:hanging="270"/>
        <w:jc w:val="both"/>
        <w:rPr>
          <w:rFonts w:eastAsiaTheme="minorHAnsi"/>
        </w:rPr>
      </w:pPr>
      <w:r>
        <w:rPr>
          <w:rFonts w:eastAsiaTheme="minorHAnsi"/>
        </w:rPr>
        <w:t xml:space="preserve">b. </w:t>
      </w:r>
      <w:r w:rsidRPr="00121ECC">
        <w:rPr>
          <w:rFonts w:eastAsiaTheme="minorHAnsi"/>
          <w:b/>
        </w:rPr>
        <w:t>Acquisition Status</w:t>
      </w:r>
      <w:r>
        <w:rPr>
          <w:rFonts w:eastAsiaTheme="minorHAnsi"/>
        </w:rPr>
        <w:t>*</w:t>
      </w:r>
      <w:r w:rsidR="004817EB">
        <w:rPr>
          <w:rFonts w:eastAsiaTheme="minorHAnsi"/>
        </w:rPr>
        <w:t>-</w:t>
      </w:r>
      <w:r w:rsidRPr="002B6B08">
        <w:rPr>
          <w:rFonts w:eastAsiaTheme="minorHAnsi"/>
        </w:rPr>
        <w:t xml:space="preserve"> The project applicant has demonstrated, through sufficient documentation:</w:t>
      </w:r>
    </w:p>
    <w:p w14:paraId="02D82CC6" w14:textId="77777777" w:rsidR="00BE200C" w:rsidRDefault="00BE200C" w:rsidP="00B46435">
      <w:pPr>
        <w:numPr>
          <w:ilvl w:val="0"/>
          <w:numId w:val="45"/>
        </w:numPr>
        <w:spacing w:after="200" w:line="276" w:lineRule="auto"/>
        <w:contextualSpacing/>
        <w:jc w:val="both"/>
        <w:rPr>
          <w:rFonts w:eastAsiaTheme="minorHAnsi"/>
        </w:rPr>
      </w:pPr>
      <w:r w:rsidRPr="00DE3DD6">
        <w:rPr>
          <w:rFonts w:eastAsiaTheme="minorHAnsi"/>
        </w:rPr>
        <w:t xml:space="preserve">Completed </w:t>
      </w:r>
      <w:r w:rsidR="00F7502D">
        <w:rPr>
          <w:rFonts w:eastAsiaTheme="minorHAnsi"/>
        </w:rPr>
        <w:t>A</w:t>
      </w:r>
      <w:r w:rsidRPr="00DE3DD6">
        <w:rPr>
          <w:rFonts w:eastAsiaTheme="minorHAnsi"/>
        </w:rPr>
        <w:t>ppraisal</w:t>
      </w:r>
    </w:p>
    <w:p w14:paraId="3A3A6B97" w14:textId="77777777" w:rsidR="00F7502D" w:rsidRPr="00DE3DD6" w:rsidRDefault="00F7502D" w:rsidP="00B46435">
      <w:pPr>
        <w:numPr>
          <w:ilvl w:val="0"/>
          <w:numId w:val="45"/>
        </w:numPr>
        <w:spacing w:after="200" w:line="276" w:lineRule="auto"/>
        <w:contextualSpacing/>
        <w:jc w:val="both"/>
        <w:rPr>
          <w:rFonts w:eastAsiaTheme="minorHAnsi"/>
        </w:rPr>
      </w:pPr>
      <w:r>
        <w:rPr>
          <w:rFonts w:eastAsiaTheme="minorHAnsi"/>
        </w:rPr>
        <w:t xml:space="preserve">Completed Review Appraisal </w:t>
      </w:r>
    </w:p>
    <w:p w14:paraId="6E3E5A85" w14:textId="77777777" w:rsidR="00D73F1F" w:rsidRDefault="00D73F1F" w:rsidP="00B46435">
      <w:pPr>
        <w:numPr>
          <w:ilvl w:val="0"/>
          <w:numId w:val="45"/>
        </w:numPr>
        <w:spacing w:after="200" w:line="276" w:lineRule="auto"/>
        <w:contextualSpacing/>
        <w:jc w:val="both"/>
        <w:rPr>
          <w:rFonts w:eastAsiaTheme="minorHAnsi"/>
        </w:rPr>
      </w:pPr>
      <w:r w:rsidRPr="002B6B08">
        <w:rPr>
          <w:rFonts w:eastAsiaTheme="minorHAnsi"/>
        </w:rPr>
        <w:t>Proof of willing seller or donor.</w:t>
      </w:r>
    </w:p>
    <w:p w14:paraId="692388EA" w14:textId="77777777" w:rsidR="00D73F1F" w:rsidRDefault="00D73F1F" w:rsidP="00B46435">
      <w:pPr>
        <w:numPr>
          <w:ilvl w:val="0"/>
          <w:numId w:val="45"/>
        </w:numPr>
        <w:spacing w:after="200" w:line="276" w:lineRule="auto"/>
        <w:contextualSpacing/>
        <w:jc w:val="both"/>
        <w:rPr>
          <w:rFonts w:eastAsiaTheme="minorHAnsi"/>
        </w:rPr>
      </w:pPr>
      <w:r>
        <w:rPr>
          <w:rFonts w:eastAsiaTheme="minorHAnsi"/>
        </w:rPr>
        <w:t>Land us</w:t>
      </w:r>
      <w:r w:rsidR="00882130">
        <w:rPr>
          <w:rFonts w:eastAsiaTheme="minorHAnsi"/>
        </w:rPr>
        <w:t>e compatibility by providing a Land Use C</w:t>
      </w:r>
      <w:r>
        <w:rPr>
          <w:rFonts w:eastAsiaTheme="minorHAnsi"/>
        </w:rPr>
        <w:t>ompatibility statement.</w:t>
      </w:r>
    </w:p>
    <w:p w14:paraId="134868BB" w14:textId="77777777" w:rsidR="00D73F1F" w:rsidRPr="002B6B08" w:rsidRDefault="00D73F1F" w:rsidP="00B46435">
      <w:pPr>
        <w:numPr>
          <w:ilvl w:val="0"/>
          <w:numId w:val="45"/>
        </w:numPr>
        <w:spacing w:after="200" w:line="276" w:lineRule="auto"/>
        <w:contextualSpacing/>
        <w:jc w:val="both"/>
        <w:rPr>
          <w:rFonts w:eastAsiaTheme="minorHAnsi"/>
        </w:rPr>
      </w:pPr>
      <w:r>
        <w:rPr>
          <w:rFonts w:eastAsiaTheme="minorHAnsi"/>
        </w:rPr>
        <w:lastRenderedPageBreak/>
        <w:t xml:space="preserve">Can the sponsor demonstrate adequate legal ability to ensure the site </w:t>
      </w:r>
      <w:r w:rsidR="00F7502D">
        <w:rPr>
          <w:rFonts w:eastAsiaTheme="minorHAnsi"/>
        </w:rPr>
        <w:t>will be</w:t>
      </w:r>
      <w:r>
        <w:rPr>
          <w:rFonts w:eastAsiaTheme="minorHAnsi"/>
        </w:rPr>
        <w:t xml:space="preserve"> managed for public outdoor recreation purposes in perpetuity?</w:t>
      </w:r>
    </w:p>
    <w:p w14:paraId="5BE67ABD" w14:textId="77777777" w:rsidR="00D73F1F" w:rsidRDefault="00D73F1F" w:rsidP="00DE0113">
      <w:pPr>
        <w:ind w:left="1530"/>
        <w:jc w:val="both"/>
        <w:rPr>
          <w:rFonts w:eastAsiaTheme="minorHAnsi"/>
          <w:i/>
        </w:rPr>
      </w:pPr>
    </w:p>
    <w:p w14:paraId="33FF9654" w14:textId="77777777" w:rsidR="00D73F1F" w:rsidRPr="0057656C" w:rsidRDefault="00D73F1F" w:rsidP="00DE0113">
      <w:pPr>
        <w:ind w:left="1530"/>
        <w:jc w:val="both"/>
        <w:rPr>
          <w:rFonts w:eastAsiaTheme="minorHAnsi"/>
          <w:i/>
        </w:rPr>
      </w:pPr>
      <w:r w:rsidRPr="0057656C">
        <w:rPr>
          <w:rFonts w:eastAsiaTheme="minorHAnsi"/>
          <w:i/>
        </w:rPr>
        <w:t xml:space="preserve">*Note: Acquisition Status does not apply to rehab/development projects. </w:t>
      </w:r>
    </w:p>
    <w:p w14:paraId="6F36DD0B" w14:textId="77777777" w:rsidR="00D73F1F" w:rsidRDefault="00D73F1F" w:rsidP="00DE0113">
      <w:pPr>
        <w:spacing w:after="120"/>
        <w:jc w:val="both"/>
        <w:rPr>
          <w:rFonts w:eastAsiaTheme="minorHAnsi"/>
          <w:b/>
        </w:rPr>
      </w:pPr>
    </w:p>
    <w:p w14:paraId="26CAE89B" w14:textId="77777777" w:rsidR="001D39E4" w:rsidRDefault="001D39E4" w:rsidP="00DE0113">
      <w:pPr>
        <w:jc w:val="both"/>
        <w:rPr>
          <w:rFonts w:eastAsiaTheme="minorHAnsi"/>
          <w:b/>
        </w:rPr>
      </w:pPr>
    </w:p>
    <w:p w14:paraId="514A54A7" w14:textId="77777777" w:rsidR="00A31F74" w:rsidRDefault="00B504F3" w:rsidP="00DE0113">
      <w:pPr>
        <w:jc w:val="both"/>
        <w:rPr>
          <w:rFonts w:eastAsiaTheme="minorHAnsi"/>
          <w:b/>
        </w:rPr>
      </w:pPr>
      <w:r>
        <w:rPr>
          <w:rFonts w:eastAsiaTheme="minorHAnsi"/>
          <w:b/>
        </w:rPr>
        <w:t>B</w:t>
      </w:r>
      <w:r w:rsidR="00D73F1F" w:rsidRPr="002161AD">
        <w:rPr>
          <w:rFonts w:eastAsiaTheme="minorHAnsi"/>
          <w:b/>
        </w:rPr>
        <w:t xml:space="preserve">. </w:t>
      </w:r>
      <w:r w:rsidR="00406864" w:rsidRPr="002161AD">
        <w:rPr>
          <w:rFonts w:eastAsiaTheme="minorHAnsi"/>
          <w:b/>
        </w:rPr>
        <w:t xml:space="preserve"> </w:t>
      </w:r>
      <w:r w:rsidR="00D73F1F" w:rsidRPr="002161AD">
        <w:rPr>
          <w:rFonts w:eastAsiaTheme="minorHAnsi"/>
          <w:b/>
        </w:rPr>
        <w:t>SCORP Criteria</w:t>
      </w:r>
    </w:p>
    <w:p w14:paraId="2B9E7C69" w14:textId="77777777" w:rsidR="001D39E4" w:rsidRPr="002161AD" w:rsidRDefault="001D39E4" w:rsidP="00DE0113">
      <w:pPr>
        <w:jc w:val="both"/>
      </w:pPr>
    </w:p>
    <w:p w14:paraId="7A1797A4" w14:textId="77777777" w:rsidR="005E156E" w:rsidRPr="004858D1" w:rsidRDefault="00A31F74" w:rsidP="00DE0113">
      <w:pPr>
        <w:jc w:val="both"/>
        <w:rPr>
          <w:rFonts w:eastAsiaTheme="minorHAnsi"/>
        </w:rPr>
      </w:pPr>
      <w:r w:rsidRPr="004858D1">
        <w:t xml:space="preserve">Projects presented to OPRD for LGGP funding that satisfy the requirements of the technical review will be </w:t>
      </w:r>
      <w:r w:rsidR="00B867BC" w:rsidRPr="004858D1">
        <w:t>forwarded to the</w:t>
      </w:r>
      <w:r w:rsidRPr="004858D1">
        <w:t xml:space="preserve"> </w:t>
      </w:r>
      <w:r w:rsidRPr="004858D1">
        <w:rPr>
          <w:rFonts w:eastAsiaTheme="minorHAnsi"/>
        </w:rPr>
        <w:t xml:space="preserve">LGGP Advisory Committee </w:t>
      </w:r>
      <w:r w:rsidR="00B867BC" w:rsidRPr="004858D1">
        <w:rPr>
          <w:rFonts w:eastAsiaTheme="minorHAnsi"/>
        </w:rPr>
        <w:t xml:space="preserve">for scoring. </w:t>
      </w:r>
      <w:r w:rsidR="00C179A7" w:rsidRPr="004858D1">
        <w:rPr>
          <w:rFonts w:eastAsiaTheme="minorHAnsi"/>
        </w:rPr>
        <w:t xml:space="preserve"> </w:t>
      </w:r>
    </w:p>
    <w:p w14:paraId="76216410" w14:textId="77777777" w:rsidR="005E156E" w:rsidRPr="004858D1" w:rsidRDefault="005E156E" w:rsidP="00DE0113">
      <w:pPr>
        <w:jc w:val="both"/>
      </w:pPr>
    </w:p>
    <w:p w14:paraId="7A08B2D2" w14:textId="743594F5" w:rsidR="00FC19B5" w:rsidRPr="0002518D" w:rsidRDefault="00C179A7" w:rsidP="00DE0113">
      <w:pPr>
        <w:jc w:val="both"/>
        <w:rPr>
          <w:color w:val="000000" w:themeColor="text1"/>
        </w:rPr>
      </w:pPr>
      <w:r w:rsidRPr="004858D1">
        <w:t>The highest possible score for a proj</w:t>
      </w:r>
      <w:r w:rsidR="00333F2B" w:rsidRPr="004858D1">
        <w:t xml:space="preserve">ect will be </w:t>
      </w:r>
      <w:r w:rsidR="00870BC7" w:rsidRPr="000D001D">
        <w:t>120</w:t>
      </w:r>
      <w:r w:rsidR="00870BC7">
        <w:t xml:space="preserve"> </w:t>
      </w:r>
      <w:r w:rsidR="00333F2B" w:rsidRPr="00835C85">
        <w:t>points</w:t>
      </w:r>
      <w:r w:rsidR="008B4074">
        <w:t xml:space="preserve">.  </w:t>
      </w:r>
      <w:r w:rsidR="00333F2B" w:rsidRPr="004858D1">
        <w:t xml:space="preserve">A project's final score will be calculated as an average of all individual committee members’ total scores for </w:t>
      </w:r>
      <w:r w:rsidR="00756AAC" w:rsidRPr="004858D1">
        <w:t>the</w:t>
      </w:r>
      <w:r w:rsidR="00333F2B" w:rsidRPr="004858D1">
        <w:t xml:space="preserve"> project. </w:t>
      </w:r>
      <w:r w:rsidR="009F6A56" w:rsidRPr="004858D1">
        <w:t xml:space="preserve">The priority rank of a project will depend on its </w:t>
      </w:r>
      <w:r w:rsidR="009F6A56" w:rsidRPr="0002518D">
        <w:rPr>
          <w:color w:val="000000" w:themeColor="text1"/>
        </w:rPr>
        <w:t xml:space="preserve">score relative to other projects and in relation to the amount of LGGP grant funds available each year. </w:t>
      </w:r>
      <w:r w:rsidR="00FC19B5" w:rsidRPr="0002518D">
        <w:rPr>
          <w:color w:val="000000" w:themeColor="text1"/>
        </w:rPr>
        <w:t xml:space="preserve">  </w:t>
      </w:r>
    </w:p>
    <w:p w14:paraId="3AC1099E" w14:textId="77777777" w:rsidR="00FC19B5" w:rsidRPr="0002518D" w:rsidRDefault="00FC19B5" w:rsidP="00DE0113">
      <w:pPr>
        <w:jc w:val="both"/>
        <w:rPr>
          <w:color w:val="000000" w:themeColor="text1"/>
        </w:rPr>
      </w:pPr>
    </w:p>
    <w:p w14:paraId="1A9AB876" w14:textId="6FF76621" w:rsidR="00FC19B5" w:rsidRPr="0002518D" w:rsidRDefault="00FC19B5" w:rsidP="00DE0113">
      <w:pPr>
        <w:jc w:val="both"/>
        <w:rPr>
          <w:color w:val="000000" w:themeColor="text1"/>
        </w:rPr>
      </w:pPr>
      <w:r w:rsidRPr="0002518D">
        <w:rPr>
          <w:color w:val="000000" w:themeColor="text1"/>
        </w:rPr>
        <w:t xml:space="preserve">Most of the </w:t>
      </w:r>
      <w:r w:rsidR="00870BC7" w:rsidRPr="000D001D">
        <w:rPr>
          <w:color w:val="000000" w:themeColor="text1"/>
        </w:rPr>
        <w:t>120</w:t>
      </w:r>
      <w:r w:rsidR="00870BC7">
        <w:rPr>
          <w:color w:val="000000" w:themeColor="text1"/>
        </w:rPr>
        <w:t xml:space="preserve"> </w:t>
      </w:r>
      <w:r w:rsidRPr="00835C85">
        <w:rPr>
          <w:color w:val="000000" w:themeColor="text1"/>
        </w:rPr>
        <w:t>possible</w:t>
      </w:r>
      <w:r w:rsidRPr="0002518D">
        <w:rPr>
          <w:color w:val="000000" w:themeColor="text1"/>
        </w:rPr>
        <w:t xml:space="preserve"> points are tied to specific priorities identified in the </w:t>
      </w:r>
      <w:r w:rsidRPr="0002518D">
        <w:rPr>
          <w:b/>
          <w:color w:val="000000" w:themeColor="text1"/>
        </w:rPr>
        <w:t>2019-2023 Oregon SCORP</w:t>
      </w:r>
      <w:r w:rsidR="00465927" w:rsidRPr="0002518D">
        <w:rPr>
          <w:color w:val="000000" w:themeColor="text1"/>
        </w:rPr>
        <w:t xml:space="preserve"> (Statewide Comprehensive Outdoor Recreation Plan)</w:t>
      </w:r>
      <w:r w:rsidRPr="0002518D">
        <w:rPr>
          <w:color w:val="000000" w:themeColor="text1"/>
        </w:rPr>
        <w:t xml:space="preserve">.  </w:t>
      </w:r>
    </w:p>
    <w:p w14:paraId="3CA333F9" w14:textId="77777777" w:rsidR="00FC19B5" w:rsidRPr="0002518D" w:rsidRDefault="00FC19B5" w:rsidP="00DE0113">
      <w:pPr>
        <w:jc w:val="both"/>
        <w:rPr>
          <w:color w:val="000000" w:themeColor="text1"/>
        </w:rPr>
      </w:pPr>
      <w:r w:rsidRPr="0002518D">
        <w:rPr>
          <w:color w:val="000000" w:themeColor="text1"/>
        </w:rPr>
        <w:t>To access the SCORP go to: oprdgrants.org &gt; Grant Programs &gt; Local Government &gt; Then enter “SC</w:t>
      </w:r>
      <w:r w:rsidR="00465927" w:rsidRPr="0002518D">
        <w:rPr>
          <w:color w:val="000000" w:themeColor="text1"/>
        </w:rPr>
        <w:t>OR</w:t>
      </w:r>
      <w:r w:rsidRPr="0002518D">
        <w:rPr>
          <w:color w:val="000000" w:themeColor="text1"/>
        </w:rPr>
        <w:t>P” in the search box.</w:t>
      </w:r>
    </w:p>
    <w:p w14:paraId="5C0DBEA2" w14:textId="77777777" w:rsidR="00333F2B" w:rsidRPr="0002518D" w:rsidRDefault="00FC19B5" w:rsidP="00DE0113">
      <w:pPr>
        <w:jc w:val="both"/>
        <w:rPr>
          <w:color w:val="000000" w:themeColor="text1"/>
        </w:rPr>
      </w:pPr>
      <w:r w:rsidRPr="0002518D">
        <w:rPr>
          <w:color w:val="000000" w:themeColor="text1"/>
        </w:rPr>
        <w:t xml:space="preserve">Or, go to:  </w:t>
      </w:r>
      <w:hyperlink r:id="rId33" w:history="1">
        <w:r w:rsidR="00054A32" w:rsidRPr="00F15A46">
          <w:rPr>
            <w:rStyle w:val="Hyperlink"/>
          </w:rPr>
          <w:t>https://www.oregon.gov/oprd/PRP/Pages/PLA-scorp.aspx</w:t>
        </w:r>
      </w:hyperlink>
      <w:r w:rsidR="00054A32">
        <w:t xml:space="preserve"> </w:t>
      </w:r>
    </w:p>
    <w:p w14:paraId="16572B44" w14:textId="77777777" w:rsidR="00756AAC" w:rsidRPr="0002518D" w:rsidRDefault="00756AAC" w:rsidP="00DE0113">
      <w:pPr>
        <w:ind w:left="720" w:hanging="364"/>
        <w:jc w:val="both"/>
        <w:rPr>
          <w:rFonts w:eastAsiaTheme="minorHAnsi"/>
          <w:b/>
          <w:color w:val="000000" w:themeColor="text1"/>
        </w:rPr>
      </w:pPr>
    </w:p>
    <w:p w14:paraId="29237E16" w14:textId="69F93B77" w:rsidR="00EB1F29" w:rsidRPr="0002518D" w:rsidRDefault="00EB1F29" w:rsidP="00EB1F29">
      <w:pPr>
        <w:spacing w:line="480" w:lineRule="auto"/>
        <w:rPr>
          <w:color w:val="000000" w:themeColor="text1"/>
        </w:rPr>
      </w:pPr>
      <w:r w:rsidRPr="0002518D">
        <w:rPr>
          <w:b/>
          <w:color w:val="000000" w:themeColor="text1"/>
        </w:rPr>
        <w:t>1</w:t>
      </w:r>
      <w:r w:rsidRPr="0002518D">
        <w:rPr>
          <w:color w:val="000000" w:themeColor="text1"/>
        </w:rPr>
        <w:t xml:space="preserve">.    Consistency with </w:t>
      </w:r>
      <w:r w:rsidRPr="0002518D">
        <w:rPr>
          <w:b/>
          <w:color w:val="000000" w:themeColor="text1"/>
        </w:rPr>
        <w:t>Statewide Priorities</w:t>
      </w:r>
      <w:r w:rsidRPr="0002518D">
        <w:rPr>
          <w:color w:val="000000" w:themeColor="text1"/>
        </w:rPr>
        <w:t xml:space="preserve"> </w:t>
      </w:r>
      <w:r w:rsidR="00C226DB">
        <w:rPr>
          <w:color w:val="000000" w:themeColor="text1"/>
        </w:rPr>
        <w:t xml:space="preserve"> </w:t>
      </w:r>
      <w:r w:rsidRPr="0002518D">
        <w:rPr>
          <w:b/>
          <w:color w:val="0000FF"/>
        </w:rPr>
        <w:t>(0-20 points)</w:t>
      </w:r>
    </w:p>
    <w:p w14:paraId="51A8D62D" w14:textId="77777777" w:rsidR="00BA0884" w:rsidRPr="0002518D" w:rsidRDefault="00BA0884" w:rsidP="00BA0884">
      <w:pPr>
        <w:jc w:val="both"/>
        <w:rPr>
          <w:rFonts w:eastAsiaTheme="minorHAnsi"/>
          <w:color w:val="000000" w:themeColor="text1"/>
        </w:rPr>
      </w:pPr>
      <w:r w:rsidRPr="0002518D">
        <w:rPr>
          <w:rFonts w:eastAsiaTheme="minorHAnsi"/>
          <w:color w:val="000000" w:themeColor="text1"/>
        </w:rPr>
        <w:t>Does the project address any of the Statewide Priorities identified in the 2019-2023 SCORP?  And if so, what needs are addressed?  See Tables 12.</w:t>
      </w:r>
      <w:r w:rsidR="00C36D45" w:rsidRPr="0002518D">
        <w:rPr>
          <w:rFonts w:eastAsiaTheme="minorHAnsi"/>
          <w:color w:val="000000" w:themeColor="text1"/>
        </w:rPr>
        <w:t>1 &amp; 12.2</w:t>
      </w:r>
      <w:r w:rsidRPr="0002518D">
        <w:rPr>
          <w:rFonts w:eastAsiaTheme="minorHAnsi"/>
          <w:color w:val="000000" w:themeColor="text1"/>
        </w:rPr>
        <w:t>, page</w:t>
      </w:r>
      <w:r w:rsidR="00C36D45" w:rsidRPr="0002518D">
        <w:rPr>
          <w:rFonts w:eastAsiaTheme="minorHAnsi"/>
          <w:color w:val="000000" w:themeColor="text1"/>
        </w:rPr>
        <w:t xml:space="preserve"> </w:t>
      </w:r>
      <w:r w:rsidRPr="0002518D">
        <w:rPr>
          <w:rFonts w:eastAsiaTheme="minorHAnsi"/>
          <w:color w:val="000000" w:themeColor="text1"/>
        </w:rPr>
        <w:t>216</w:t>
      </w:r>
      <w:r w:rsidR="00C36D45" w:rsidRPr="0002518D">
        <w:rPr>
          <w:rFonts w:eastAsiaTheme="minorHAnsi"/>
          <w:color w:val="000000" w:themeColor="text1"/>
        </w:rPr>
        <w:t xml:space="preserve"> </w:t>
      </w:r>
      <w:r w:rsidRPr="0002518D">
        <w:rPr>
          <w:rFonts w:eastAsiaTheme="minorHAnsi"/>
          <w:color w:val="000000" w:themeColor="text1"/>
        </w:rPr>
        <w:t>of the 2019-23 SCORP.</w:t>
      </w:r>
    </w:p>
    <w:p w14:paraId="552D616D" w14:textId="77777777" w:rsidR="00C36D45" w:rsidRPr="0002518D" w:rsidRDefault="00C36D45" w:rsidP="00BA0884">
      <w:pPr>
        <w:jc w:val="both"/>
        <w:rPr>
          <w:rFonts w:eastAsiaTheme="minorHAnsi"/>
          <w:color w:val="000000" w:themeColor="text1"/>
        </w:rPr>
      </w:pPr>
    </w:p>
    <w:p w14:paraId="48FF6DB6" w14:textId="77777777" w:rsidR="00EB1F29" w:rsidRPr="0002518D" w:rsidRDefault="00EB1F29" w:rsidP="000205A3">
      <w:pPr>
        <w:pStyle w:val="ListParagraph"/>
        <w:numPr>
          <w:ilvl w:val="0"/>
          <w:numId w:val="51"/>
        </w:numPr>
        <w:spacing w:after="0"/>
        <w:rPr>
          <w:rFonts w:ascii="Times New Roman" w:hAnsi="Times New Roman"/>
          <w:color w:val="000000" w:themeColor="text1"/>
          <w:sz w:val="24"/>
          <w:szCs w:val="24"/>
        </w:rPr>
      </w:pPr>
      <w:r w:rsidRPr="0002518D">
        <w:rPr>
          <w:rFonts w:ascii="Times New Roman" w:hAnsi="Times New Roman"/>
          <w:color w:val="000000" w:themeColor="text1"/>
          <w:sz w:val="24"/>
          <w:szCs w:val="24"/>
        </w:rPr>
        <w:t>Public recreation provider identified need</w:t>
      </w:r>
      <w:r w:rsidR="005E156E" w:rsidRPr="0002518D">
        <w:rPr>
          <w:rFonts w:ascii="Times New Roman" w:hAnsi="Times New Roman"/>
          <w:color w:val="000000" w:themeColor="text1"/>
          <w:sz w:val="24"/>
          <w:szCs w:val="24"/>
        </w:rPr>
        <w:t xml:space="preserve"> (state-wide level)</w:t>
      </w:r>
    </w:p>
    <w:p w14:paraId="0A20B42A" w14:textId="77777777" w:rsidR="00EB1F29" w:rsidRPr="0002518D" w:rsidRDefault="00EB1F29" w:rsidP="000205A3">
      <w:pPr>
        <w:pStyle w:val="ListParagraph"/>
        <w:numPr>
          <w:ilvl w:val="0"/>
          <w:numId w:val="51"/>
        </w:numPr>
        <w:spacing w:after="0" w:line="480" w:lineRule="auto"/>
        <w:rPr>
          <w:rFonts w:ascii="Times New Roman" w:hAnsi="Times New Roman"/>
          <w:color w:val="000000" w:themeColor="text1"/>
          <w:sz w:val="24"/>
          <w:szCs w:val="24"/>
        </w:rPr>
      </w:pPr>
      <w:r w:rsidRPr="0002518D">
        <w:rPr>
          <w:rFonts w:ascii="Times New Roman" w:hAnsi="Times New Roman"/>
          <w:color w:val="000000" w:themeColor="text1"/>
          <w:sz w:val="24"/>
          <w:szCs w:val="24"/>
        </w:rPr>
        <w:t>Oregon resident identified need</w:t>
      </w:r>
      <w:r w:rsidR="005E156E" w:rsidRPr="0002518D">
        <w:rPr>
          <w:rFonts w:ascii="Times New Roman" w:hAnsi="Times New Roman"/>
          <w:color w:val="000000" w:themeColor="text1"/>
          <w:sz w:val="24"/>
          <w:szCs w:val="24"/>
        </w:rPr>
        <w:t xml:space="preserve"> (state-wide level)</w:t>
      </w:r>
    </w:p>
    <w:p w14:paraId="23AC68F4" w14:textId="30407345" w:rsidR="00EB1F29" w:rsidRPr="0002518D" w:rsidRDefault="00EB1F29" w:rsidP="000205A3">
      <w:pPr>
        <w:spacing w:line="480" w:lineRule="auto"/>
        <w:rPr>
          <w:color w:val="000000" w:themeColor="text1"/>
        </w:rPr>
      </w:pPr>
      <w:r w:rsidRPr="0002518D">
        <w:rPr>
          <w:b/>
          <w:color w:val="000000" w:themeColor="text1"/>
        </w:rPr>
        <w:t>2</w:t>
      </w:r>
      <w:r w:rsidRPr="0002518D">
        <w:rPr>
          <w:color w:val="000000" w:themeColor="text1"/>
        </w:rPr>
        <w:t xml:space="preserve">.    Consistency with </w:t>
      </w:r>
      <w:r w:rsidRPr="0002518D">
        <w:rPr>
          <w:b/>
          <w:color w:val="000000" w:themeColor="text1"/>
        </w:rPr>
        <w:t>Statewide Issues</w:t>
      </w:r>
      <w:r w:rsidRPr="0002518D">
        <w:rPr>
          <w:color w:val="000000" w:themeColor="text1"/>
        </w:rPr>
        <w:t xml:space="preserve"> </w:t>
      </w:r>
      <w:r w:rsidR="00C226DB">
        <w:rPr>
          <w:color w:val="000000" w:themeColor="text1"/>
        </w:rPr>
        <w:t xml:space="preserve"> </w:t>
      </w:r>
      <w:r w:rsidRPr="0002518D">
        <w:rPr>
          <w:b/>
          <w:color w:val="0000FF"/>
        </w:rPr>
        <w:t>(0-10 points)</w:t>
      </w:r>
    </w:p>
    <w:p w14:paraId="28432D3D" w14:textId="77777777" w:rsidR="00F756B8" w:rsidRPr="0002518D" w:rsidRDefault="00F756B8" w:rsidP="00F756B8">
      <w:pPr>
        <w:jc w:val="both"/>
        <w:rPr>
          <w:rFonts w:eastAsiaTheme="minorHAnsi"/>
          <w:color w:val="000000" w:themeColor="text1"/>
        </w:rPr>
      </w:pPr>
      <w:r w:rsidRPr="0002518D">
        <w:rPr>
          <w:rFonts w:eastAsiaTheme="minorHAnsi"/>
          <w:color w:val="000000" w:themeColor="text1"/>
        </w:rPr>
        <w:t xml:space="preserve">Does the project address any of the following </w:t>
      </w:r>
      <w:r w:rsidRPr="0002518D">
        <w:rPr>
          <w:rFonts w:eastAsiaTheme="minorHAnsi"/>
          <w:color w:val="000000" w:themeColor="text1"/>
          <w:u w:val="single"/>
        </w:rPr>
        <w:t>four</w:t>
      </w:r>
      <w:r w:rsidRPr="0002518D">
        <w:rPr>
          <w:rFonts w:eastAsiaTheme="minorHAnsi"/>
          <w:color w:val="000000" w:themeColor="text1"/>
        </w:rPr>
        <w:t xml:space="preserve"> priorities identified in the 2019-2023 SCORP?  And if so, what needs are addressed?  See Tables 12.3-12.20, pages 216-223 of the 2019-23 SCORP.</w:t>
      </w:r>
    </w:p>
    <w:p w14:paraId="342B3369" w14:textId="77777777" w:rsidR="00F756B8" w:rsidRPr="0002518D" w:rsidRDefault="00F756B8" w:rsidP="00F756B8">
      <w:pPr>
        <w:jc w:val="both"/>
        <w:rPr>
          <w:rFonts w:eastAsiaTheme="minorHAnsi"/>
          <w:color w:val="000000" w:themeColor="text1"/>
        </w:rPr>
      </w:pPr>
      <w:r w:rsidRPr="0002518D">
        <w:rPr>
          <w:rFonts w:eastAsiaTheme="minorHAnsi"/>
          <w:color w:val="000000" w:themeColor="text1"/>
        </w:rPr>
        <w:t xml:space="preserve"> </w:t>
      </w:r>
    </w:p>
    <w:p w14:paraId="78600A19" w14:textId="77777777" w:rsidR="00EB1F29" w:rsidRPr="0002518D" w:rsidRDefault="00EB1F29" w:rsidP="000205A3">
      <w:pPr>
        <w:pStyle w:val="ListParagraph"/>
        <w:numPr>
          <w:ilvl w:val="0"/>
          <w:numId w:val="52"/>
        </w:numPr>
        <w:spacing w:after="0"/>
        <w:rPr>
          <w:rFonts w:ascii="Times New Roman" w:hAnsi="Times New Roman"/>
          <w:color w:val="000000" w:themeColor="text1"/>
          <w:sz w:val="24"/>
          <w:szCs w:val="24"/>
        </w:rPr>
      </w:pPr>
      <w:r w:rsidRPr="0002518D">
        <w:rPr>
          <w:rFonts w:ascii="Times New Roman" w:hAnsi="Times New Roman"/>
          <w:color w:val="000000" w:themeColor="text1"/>
          <w:sz w:val="24"/>
          <w:szCs w:val="24"/>
        </w:rPr>
        <w:t xml:space="preserve">Outdoor recreation needs of an </w:t>
      </w:r>
      <w:r w:rsidRPr="0002518D">
        <w:rPr>
          <w:rFonts w:ascii="Times New Roman" w:hAnsi="Times New Roman"/>
          <w:b/>
          <w:color w:val="000000" w:themeColor="text1"/>
          <w:sz w:val="24"/>
          <w:szCs w:val="24"/>
        </w:rPr>
        <w:t>Aging population</w:t>
      </w:r>
    </w:p>
    <w:p w14:paraId="177061D0" w14:textId="77777777" w:rsidR="00EB1F29" w:rsidRPr="0002518D" w:rsidRDefault="00EB1F29" w:rsidP="000205A3">
      <w:pPr>
        <w:pStyle w:val="ListParagraph"/>
        <w:numPr>
          <w:ilvl w:val="0"/>
          <w:numId w:val="52"/>
        </w:numPr>
        <w:spacing w:after="0"/>
        <w:rPr>
          <w:rFonts w:ascii="Times New Roman" w:hAnsi="Times New Roman"/>
          <w:color w:val="000000" w:themeColor="text1"/>
          <w:sz w:val="24"/>
          <w:szCs w:val="24"/>
        </w:rPr>
      </w:pPr>
      <w:r w:rsidRPr="0002518D">
        <w:rPr>
          <w:rFonts w:ascii="Times New Roman" w:hAnsi="Times New Roman"/>
          <w:color w:val="000000" w:themeColor="text1"/>
          <w:sz w:val="24"/>
          <w:szCs w:val="24"/>
        </w:rPr>
        <w:t xml:space="preserve">Outdoor recreation needs of an increasingly </w:t>
      </w:r>
      <w:r w:rsidRPr="0002518D">
        <w:rPr>
          <w:rFonts w:ascii="Times New Roman" w:hAnsi="Times New Roman"/>
          <w:b/>
          <w:color w:val="000000" w:themeColor="text1"/>
          <w:sz w:val="24"/>
          <w:szCs w:val="24"/>
        </w:rPr>
        <w:t>Diverse population</w:t>
      </w:r>
    </w:p>
    <w:p w14:paraId="4D651E6F" w14:textId="77777777" w:rsidR="00EB1F29" w:rsidRPr="0002518D" w:rsidRDefault="00EB1F29" w:rsidP="000205A3">
      <w:pPr>
        <w:pStyle w:val="ListParagraph"/>
        <w:numPr>
          <w:ilvl w:val="0"/>
          <w:numId w:val="52"/>
        </w:numPr>
        <w:spacing w:after="0"/>
        <w:rPr>
          <w:rFonts w:ascii="Times New Roman" w:hAnsi="Times New Roman"/>
          <w:color w:val="000000" w:themeColor="text1"/>
          <w:sz w:val="24"/>
          <w:szCs w:val="24"/>
        </w:rPr>
      </w:pPr>
      <w:r w:rsidRPr="0002518D">
        <w:rPr>
          <w:rFonts w:ascii="Times New Roman" w:hAnsi="Times New Roman"/>
          <w:color w:val="000000" w:themeColor="text1"/>
          <w:sz w:val="24"/>
          <w:szCs w:val="24"/>
        </w:rPr>
        <w:t xml:space="preserve">Outdoor recreation needs of </w:t>
      </w:r>
      <w:r w:rsidRPr="0002518D">
        <w:rPr>
          <w:rFonts w:ascii="Times New Roman" w:hAnsi="Times New Roman"/>
          <w:b/>
          <w:color w:val="000000" w:themeColor="text1"/>
          <w:sz w:val="24"/>
          <w:szCs w:val="24"/>
        </w:rPr>
        <w:t>Families with Children</w:t>
      </w:r>
    </w:p>
    <w:p w14:paraId="3B4D792B" w14:textId="77777777" w:rsidR="00EB1F29" w:rsidRPr="0002518D" w:rsidRDefault="00EB1F29" w:rsidP="000205A3">
      <w:pPr>
        <w:pStyle w:val="ListParagraph"/>
        <w:numPr>
          <w:ilvl w:val="0"/>
          <w:numId w:val="52"/>
        </w:numPr>
        <w:spacing w:after="0" w:line="480" w:lineRule="auto"/>
        <w:rPr>
          <w:rFonts w:ascii="Times New Roman" w:hAnsi="Times New Roman"/>
          <w:color w:val="000000" w:themeColor="text1"/>
          <w:sz w:val="24"/>
          <w:szCs w:val="24"/>
        </w:rPr>
      </w:pPr>
      <w:r w:rsidRPr="0002518D">
        <w:rPr>
          <w:rFonts w:ascii="Times New Roman" w:hAnsi="Times New Roman"/>
          <w:color w:val="000000" w:themeColor="text1"/>
          <w:sz w:val="24"/>
          <w:szCs w:val="24"/>
        </w:rPr>
        <w:t xml:space="preserve">Outdoor recreation needs of a </w:t>
      </w:r>
      <w:r w:rsidRPr="0002518D">
        <w:rPr>
          <w:rFonts w:ascii="Times New Roman" w:hAnsi="Times New Roman"/>
          <w:b/>
          <w:color w:val="000000" w:themeColor="text1"/>
          <w:sz w:val="24"/>
          <w:szCs w:val="24"/>
        </w:rPr>
        <w:t xml:space="preserve">Low-Income </w:t>
      </w:r>
      <w:r w:rsidR="00EC7073">
        <w:rPr>
          <w:rFonts w:ascii="Times New Roman" w:hAnsi="Times New Roman"/>
          <w:b/>
          <w:color w:val="000000" w:themeColor="text1"/>
          <w:sz w:val="24"/>
          <w:szCs w:val="24"/>
        </w:rPr>
        <w:t>P</w:t>
      </w:r>
      <w:r w:rsidRPr="0002518D">
        <w:rPr>
          <w:rFonts w:ascii="Times New Roman" w:hAnsi="Times New Roman"/>
          <w:b/>
          <w:color w:val="000000" w:themeColor="text1"/>
          <w:sz w:val="24"/>
          <w:szCs w:val="24"/>
        </w:rPr>
        <w:t>opulation</w:t>
      </w:r>
    </w:p>
    <w:p w14:paraId="262E2F3A" w14:textId="7618AA1F" w:rsidR="00EB1F29" w:rsidRPr="0002518D" w:rsidRDefault="00EB1F29" w:rsidP="000205A3">
      <w:pPr>
        <w:spacing w:line="480" w:lineRule="auto"/>
        <w:rPr>
          <w:color w:val="000000" w:themeColor="text1"/>
        </w:rPr>
      </w:pPr>
      <w:r w:rsidRPr="0002518D">
        <w:rPr>
          <w:b/>
          <w:color w:val="000000" w:themeColor="text1"/>
        </w:rPr>
        <w:t>3.    Local Needs and Benefits</w:t>
      </w:r>
      <w:r w:rsidRPr="0002518D">
        <w:rPr>
          <w:color w:val="000000" w:themeColor="text1"/>
        </w:rPr>
        <w:t xml:space="preserve"> </w:t>
      </w:r>
      <w:r w:rsidR="00C226DB">
        <w:rPr>
          <w:color w:val="000000" w:themeColor="text1"/>
        </w:rPr>
        <w:t xml:space="preserve"> </w:t>
      </w:r>
      <w:r w:rsidRPr="00870BC7">
        <w:rPr>
          <w:b/>
          <w:color w:val="0000FF"/>
        </w:rPr>
        <w:t>(</w:t>
      </w:r>
      <w:r w:rsidRPr="000D001D">
        <w:rPr>
          <w:b/>
          <w:color w:val="0000FF"/>
        </w:rPr>
        <w:t>0-2</w:t>
      </w:r>
      <w:r w:rsidR="00A52C7B" w:rsidRPr="000D001D">
        <w:rPr>
          <w:b/>
          <w:color w:val="0000FF"/>
        </w:rPr>
        <w:t>5</w:t>
      </w:r>
      <w:r w:rsidRPr="00870BC7">
        <w:rPr>
          <w:b/>
          <w:color w:val="0000FF"/>
        </w:rPr>
        <w:t xml:space="preserve"> points)</w:t>
      </w:r>
      <w:r w:rsidR="00C36D45" w:rsidRPr="0002518D">
        <w:rPr>
          <w:color w:val="0000FF"/>
        </w:rPr>
        <w:t xml:space="preserve"> </w:t>
      </w:r>
      <w:r w:rsidR="00C36D45" w:rsidRPr="0002518D">
        <w:rPr>
          <w:color w:val="000000" w:themeColor="text1"/>
        </w:rPr>
        <w:t>– How was this project identified as a priority?</w:t>
      </w:r>
    </w:p>
    <w:p w14:paraId="54D69E48" w14:textId="77777777" w:rsidR="00EB1F29" w:rsidRPr="0002518D" w:rsidRDefault="00EB1F29" w:rsidP="00C36D45">
      <w:pPr>
        <w:pStyle w:val="ListParagraph"/>
        <w:numPr>
          <w:ilvl w:val="0"/>
          <w:numId w:val="53"/>
        </w:numPr>
        <w:spacing w:after="0" w:line="240" w:lineRule="auto"/>
        <w:rPr>
          <w:rFonts w:ascii="Times New Roman" w:hAnsi="Times New Roman"/>
          <w:color w:val="000000" w:themeColor="text1"/>
          <w:sz w:val="24"/>
          <w:szCs w:val="24"/>
        </w:rPr>
      </w:pPr>
      <w:r w:rsidRPr="0002518D">
        <w:rPr>
          <w:rFonts w:ascii="Times New Roman" w:hAnsi="Times New Roman"/>
          <w:color w:val="000000" w:themeColor="text1"/>
          <w:sz w:val="24"/>
          <w:szCs w:val="24"/>
        </w:rPr>
        <w:t>Public recreation provider identified need</w:t>
      </w:r>
      <w:r w:rsidR="005E1D42" w:rsidRPr="0002518D">
        <w:rPr>
          <w:rFonts w:ascii="Times New Roman" w:hAnsi="Times New Roman"/>
          <w:color w:val="000000" w:themeColor="text1"/>
          <w:sz w:val="24"/>
          <w:szCs w:val="24"/>
        </w:rPr>
        <w:t xml:space="preserve">  (County level)</w:t>
      </w:r>
      <w:r w:rsidR="00C36D45" w:rsidRPr="0002518D">
        <w:rPr>
          <w:rFonts w:ascii="Times New Roman" w:hAnsi="Times New Roman"/>
          <w:color w:val="000000" w:themeColor="text1"/>
          <w:sz w:val="24"/>
          <w:szCs w:val="24"/>
        </w:rPr>
        <w:t xml:space="preserve"> - Does the project address county-level needs identified by the Public Recreation Provider Survey beginning on page 224 in the SCORP? (See Tables 12.21-12.56)  If so, list which priority or priorities are identified for the project county. Please use either the Close-to-Home Priorities or Dispersed Area Priorities, not both. </w:t>
      </w:r>
    </w:p>
    <w:p w14:paraId="488324AB" w14:textId="77777777" w:rsidR="00C36D45" w:rsidRPr="0002518D" w:rsidRDefault="00C36D45" w:rsidP="00C36D45">
      <w:pPr>
        <w:pStyle w:val="ListParagraph"/>
        <w:spacing w:after="0" w:line="240" w:lineRule="auto"/>
        <w:ind w:left="1440"/>
        <w:rPr>
          <w:rFonts w:ascii="Times New Roman" w:hAnsi="Times New Roman"/>
          <w:color w:val="000000" w:themeColor="text1"/>
          <w:sz w:val="24"/>
          <w:szCs w:val="24"/>
        </w:rPr>
      </w:pPr>
    </w:p>
    <w:p w14:paraId="6A229F44" w14:textId="77777777" w:rsidR="00EB1F29" w:rsidRPr="0002518D" w:rsidRDefault="00EB1F29" w:rsidP="00C36D45">
      <w:pPr>
        <w:pStyle w:val="ListParagraph"/>
        <w:numPr>
          <w:ilvl w:val="0"/>
          <w:numId w:val="53"/>
        </w:numPr>
        <w:spacing w:after="0" w:line="240" w:lineRule="auto"/>
        <w:rPr>
          <w:rFonts w:ascii="Times New Roman" w:hAnsi="Times New Roman"/>
          <w:color w:val="000000" w:themeColor="text1"/>
          <w:sz w:val="24"/>
          <w:szCs w:val="24"/>
        </w:rPr>
      </w:pPr>
      <w:r w:rsidRPr="0002518D">
        <w:rPr>
          <w:rFonts w:ascii="Times New Roman" w:hAnsi="Times New Roman"/>
          <w:color w:val="000000" w:themeColor="text1"/>
          <w:sz w:val="24"/>
          <w:szCs w:val="24"/>
        </w:rPr>
        <w:t>Oregon resident identified need</w:t>
      </w:r>
      <w:r w:rsidR="00C36D45" w:rsidRPr="0002518D">
        <w:rPr>
          <w:rFonts w:ascii="Times New Roman" w:hAnsi="Times New Roman"/>
          <w:color w:val="000000" w:themeColor="text1"/>
          <w:sz w:val="24"/>
          <w:szCs w:val="24"/>
        </w:rPr>
        <w:t xml:space="preserve"> - Does the project address State-wide level needs identified by the Oregon Resident Survey included on page 230 in the SCORP?  If so, list which priority or priorities are identified. (See Tables 12.57-12.60)</w:t>
      </w:r>
    </w:p>
    <w:p w14:paraId="4D44EA2A" w14:textId="77777777" w:rsidR="00C36D45" w:rsidRPr="0002518D" w:rsidRDefault="00C36D45" w:rsidP="00C36D45">
      <w:pPr>
        <w:pStyle w:val="ListParagraph"/>
        <w:spacing w:after="0" w:line="240" w:lineRule="auto"/>
        <w:ind w:left="1440"/>
        <w:rPr>
          <w:rFonts w:ascii="Times New Roman" w:hAnsi="Times New Roman"/>
          <w:color w:val="000000" w:themeColor="text1"/>
          <w:sz w:val="24"/>
          <w:szCs w:val="24"/>
        </w:rPr>
      </w:pPr>
    </w:p>
    <w:p w14:paraId="67D82DC3" w14:textId="77777777" w:rsidR="00EB1F29" w:rsidRPr="0002518D" w:rsidRDefault="00EB1F29" w:rsidP="00875626">
      <w:pPr>
        <w:pStyle w:val="ListParagraph"/>
        <w:numPr>
          <w:ilvl w:val="0"/>
          <w:numId w:val="53"/>
        </w:numPr>
        <w:spacing w:after="0" w:line="240" w:lineRule="auto"/>
        <w:rPr>
          <w:rFonts w:ascii="Times New Roman" w:hAnsi="Times New Roman"/>
          <w:color w:val="000000" w:themeColor="text1"/>
          <w:sz w:val="24"/>
          <w:szCs w:val="24"/>
        </w:rPr>
      </w:pPr>
      <w:r w:rsidRPr="0002518D">
        <w:rPr>
          <w:rFonts w:ascii="Times New Roman" w:hAnsi="Times New Roman"/>
          <w:color w:val="000000" w:themeColor="text1"/>
          <w:sz w:val="24"/>
          <w:szCs w:val="24"/>
        </w:rPr>
        <w:t xml:space="preserve">Need identified in a </w:t>
      </w:r>
      <w:r w:rsidRPr="0002518D">
        <w:rPr>
          <w:rFonts w:ascii="Times New Roman" w:hAnsi="Times New Roman"/>
          <w:b/>
          <w:color w:val="000000" w:themeColor="text1"/>
          <w:sz w:val="24"/>
          <w:szCs w:val="24"/>
        </w:rPr>
        <w:t>Local Planning Document</w:t>
      </w:r>
      <w:r w:rsidRPr="0002518D">
        <w:rPr>
          <w:rFonts w:ascii="Times New Roman" w:hAnsi="Times New Roman"/>
          <w:color w:val="000000" w:themeColor="text1"/>
          <w:sz w:val="24"/>
          <w:szCs w:val="24"/>
        </w:rPr>
        <w:t>, Park Plan</w:t>
      </w:r>
      <w:r w:rsidR="00875626" w:rsidRPr="0002518D">
        <w:rPr>
          <w:rFonts w:ascii="Times New Roman" w:hAnsi="Times New Roman"/>
          <w:color w:val="000000" w:themeColor="text1"/>
          <w:sz w:val="24"/>
          <w:szCs w:val="24"/>
        </w:rPr>
        <w:t xml:space="preserve"> - To what extent does the project satisfy priority needs as identified in a current local planning document?</w:t>
      </w:r>
    </w:p>
    <w:p w14:paraId="6B60903E" w14:textId="77777777" w:rsidR="00875626" w:rsidRPr="0002518D" w:rsidRDefault="00875626" w:rsidP="00875626">
      <w:pPr>
        <w:pStyle w:val="ListParagraph"/>
        <w:spacing w:after="0" w:line="240" w:lineRule="auto"/>
        <w:ind w:left="1440"/>
        <w:rPr>
          <w:rFonts w:ascii="Times New Roman" w:hAnsi="Times New Roman"/>
          <w:color w:val="000000" w:themeColor="text1"/>
          <w:sz w:val="24"/>
          <w:szCs w:val="24"/>
        </w:rPr>
      </w:pPr>
    </w:p>
    <w:p w14:paraId="728A84C5" w14:textId="77777777" w:rsidR="00EB1F29" w:rsidRPr="0002518D" w:rsidRDefault="00EB1F29" w:rsidP="00417542">
      <w:pPr>
        <w:pStyle w:val="ListParagraph"/>
        <w:numPr>
          <w:ilvl w:val="0"/>
          <w:numId w:val="53"/>
        </w:numPr>
        <w:spacing w:after="0" w:line="240" w:lineRule="auto"/>
        <w:rPr>
          <w:rFonts w:ascii="Times New Roman" w:hAnsi="Times New Roman"/>
          <w:color w:val="000000" w:themeColor="text1"/>
          <w:sz w:val="24"/>
          <w:szCs w:val="24"/>
        </w:rPr>
      </w:pPr>
      <w:r w:rsidRPr="0002518D">
        <w:rPr>
          <w:rFonts w:ascii="Times New Roman" w:hAnsi="Times New Roman"/>
          <w:color w:val="000000" w:themeColor="text1"/>
          <w:sz w:val="24"/>
          <w:szCs w:val="24"/>
        </w:rPr>
        <w:t xml:space="preserve">Need identified through </w:t>
      </w:r>
      <w:r w:rsidRPr="0002518D">
        <w:rPr>
          <w:rFonts w:ascii="Times New Roman" w:hAnsi="Times New Roman"/>
          <w:b/>
          <w:color w:val="000000" w:themeColor="text1"/>
          <w:sz w:val="24"/>
          <w:szCs w:val="24"/>
        </w:rPr>
        <w:t>Public Workshops</w:t>
      </w:r>
      <w:r w:rsidRPr="0002518D">
        <w:rPr>
          <w:rFonts w:ascii="Times New Roman" w:hAnsi="Times New Roman"/>
          <w:color w:val="000000" w:themeColor="text1"/>
          <w:sz w:val="24"/>
          <w:szCs w:val="24"/>
        </w:rPr>
        <w:t>, public meetings, etc.</w:t>
      </w:r>
      <w:r w:rsidR="00875626" w:rsidRPr="0002518D">
        <w:rPr>
          <w:rFonts w:ascii="Times New Roman" w:hAnsi="Times New Roman"/>
          <w:color w:val="000000" w:themeColor="text1"/>
          <w:sz w:val="24"/>
          <w:szCs w:val="24"/>
        </w:rPr>
        <w:t xml:space="preserve"> - </w:t>
      </w:r>
      <w:r w:rsidR="00417542" w:rsidRPr="0002518D">
        <w:rPr>
          <w:rFonts w:ascii="Times New Roman" w:hAnsi="Times New Roman"/>
          <w:color w:val="000000" w:themeColor="text1"/>
          <w:sz w:val="24"/>
          <w:szCs w:val="24"/>
        </w:rPr>
        <w:t>If the project is not included in a current local planning document, describe the public involvement effort that led to the identification of the priority project?</w:t>
      </w:r>
    </w:p>
    <w:p w14:paraId="47146949" w14:textId="77777777" w:rsidR="00417542" w:rsidRPr="0002518D" w:rsidRDefault="00417542" w:rsidP="00417542">
      <w:pPr>
        <w:pStyle w:val="ListParagraph"/>
        <w:spacing w:after="0" w:line="240" w:lineRule="auto"/>
        <w:ind w:left="1440"/>
        <w:rPr>
          <w:rFonts w:ascii="Times New Roman" w:hAnsi="Times New Roman"/>
          <w:color w:val="000000" w:themeColor="text1"/>
          <w:sz w:val="24"/>
          <w:szCs w:val="24"/>
        </w:rPr>
      </w:pPr>
    </w:p>
    <w:p w14:paraId="7517E8C3" w14:textId="77777777" w:rsidR="00EB1F29" w:rsidRPr="00870BC7" w:rsidRDefault="00EB1F29" w:rsidP="00D85A5D">
      <w:pPr>
        <w:pStyle w:val="ListParagraph"/>
        <w:numPr>
          <w:ilvl w:val="0"/>
          <w:numId w:val="53"/>
        </w:numPr>
        <w:spacing w:after="0" w:line="240" w:lineRule="auto"/>
        <w:rPr>
          <w:rFonts w:ascii="Times New Roman" w:hAnsi="Times New Roman"/>
          <w:color w:val="000000" w:themeColor="text1"/>
          <w:sz w:val="24"/>
          <w:szCs w:val="24"/>
        </w:rPr>
      </w:pPr>
      <w:r w:rsidRPr="00870BC7">
        <w:rPr>
          <w:rFonts w:ascii="Times New Roman" w:hAnsi="Times New Roman"/>
          <w:color w:val="000000" w:themeColor="text1"/>
          <w:sz w:val="24"/>
          <w:szCs w:val="24"/>
        </w:rPr>
        <w:t xml:space="preserve">Need identified through </w:t>
      </w:r>
      <w:r w:rsidRPr="00870BC7">
        <w:rPr>
          <w:rFonts w:ascii="Times New Roman" w:hAnsi="Times New Roman"/>
          <w:b/>
          <w:color w:val="000000" w:themeColor="text1"/>
          <w:sz w:val="24"/>
          <w:szCs w:val="24"/>
        </w:rPr>
        <w:t>Parkland Mapping</w:t>
      </w:r>
      <w:r w:rsidRPr="00870BC7">
        <w:rPr>
          <w:rFonts w:ascii="Times New Roman" w:hAnsi="Times New Roman"/>
          <w:color w:val="000000" w:themeColor="text1"/>
          <w:sz w:val="24"/>
          <w:szCs w:val="24"/>
        </w:rPr>
        <w:t xml:space="preserve"> process</w:t>
      </w:r>
      <w:r w:rsidR="00417542" w:rsidRPr="00870BC7">
        <w:rPr>
          <w:rFonts w:ascii="Times New Roman" w:hAnsi="Times New Roman"/>
          <w:color w:val="000000" w:themeColor="text1"/>
          <w:sz w:val="24"/>
          <w:szCs w:val="24"/>
        </w:rPr>
        <w:t xml:space="preserve"> - </w:t>
      </w:r>
      <w:r w:rsidR="00D85A5D" w:rsidRPr="00870BC7">
        <w:rPr>
          <w:rFonts w:ascii="Times New Roman" w:hAnsi="Times New Roman"/>
          <w:color w:val="000000" w:themeColor="text1"/>
          <w:sz w:val="24"/>
          <w:szCs w:val="24"/>
        </w:rPr>
        <w:t xml:space="preserve">To what extent was the Parkland Mapping tool used to identify the need for this project?  </w:t>
      </w:r>
      <w:r w:rsidR="0099173B" w:rsidRPr="00870BC7">
        <w:rPr>
          <w:rFonts w:ascii="Times New Roman" w:hAnsi="Times New Roman"/>
          <w:color w:val="000000" w:themeColor="text1"/>
          <w:sz w:val="24"/>
          <w:szCs w:val="24"/>
        </w:rPr>
        <w:t>The Parkland Mapping tool can be accessed at: oprdgrants.org &gt; Grants Programs &gt; Local Government &gt; Parkland Mapping Project</w:t>
      </w:r>
    </w:p>
    <w:p w14:paraId="3149797A" w14:textId="77777777" w:rsidR="00D85A5D" w:rsidRPr="0002518D" w:rsidRDefault="00D85A5D" w:rsidP="00D85A5D">
      <w:pPr>
        <w:pStyle w:val="ListParagraph"/>
        <w:spacing w:after="0" w:line="240" w:lineRule="auto"/>
        <w:ind w:left="1440"/>
        <w:rPr>
          <w:rFonts w:ascii="Times New Roman" w:hAnsi="Times New Roman"/>
          <w:color w:val="000000" w:themeColor="text1"/>
          <w:sz w:val="24"/>
          <w:szCs w:val="24"/>
        </w:rPr>
      </w:pPr>
    </w:p>
    <w:p w14:paraId="28EF8845" w14:textId="77777777" w:rsidR="000205A3" w:rsidRPr="0002518D" w:rsidRDefault="000205A3" w:rsidP="000205A3">
      <w:pPr>
        <w:rPr>
          <w:b/>
          <w:color w:val="000000" w:themeColor="text1"/>
        </w:rPr>
      </w:pPr>
    </w:p>
    <w:p w14:paraId="084B7D8F" w14:textId="0F5DD229" w:rsidR="00EB1F29" w:rsidRPr="0002518D" w:rsidRDefault="000D001D" w:rsidP="000205A3">
      <w:pPr>
        <w:rPr>
          <w:color w:val="000000" w:themeColor="text1"/>
        </w:rPr>
      </w:pPr>
      <w:r w:rsidRPr="00943283">
        <w:rPr>
          <w:b/>
          <w:color w:val="000000" w:themeColor="text1"/>
        </w:rPr>
        <w:t>4</w:t>
      </w:r>
      <w:r w:rsidR="00EB1F29" w:rsidRPr="00943283">
        <w:rPr>
          <w:b/>
          <w:color w:val="000000" w:themeColor="text1"/>
        </w:rPr>
        <w:t>.    Physical Activities Benefits</w:t>
      </w:r>
      <w:r w:rsidR="00EB1F29" w:rsidRPr="00943283">
        <w:rPr>
          <w:color w:val="000000" w:themeColor="text1"/>
        </w:rPr>
        <w:t xml:space="preserve"> </w:t>
      </w:r>
      <w:r w:rsidR="00C226DB" w:rsidRPr="00943283">
        <w:rPr>
          <w:color w:val="000000" w:themeColor="text1"/>
        </w:rPr>
        <w:t xml:space="preserve"> </w:t>
      </w:r>
      <w:r w:rsidR="00EB1F29" w:rsidRPr="0002518D">
        <w:rPr>
          <w:b/>
          <w:color w:val="0000FF"/>
        </w:rPr>
        <w:t>(0-5 points)</w:t>
      </w:r>
    </w:p>
    <w:p w14:paraId="531C9D28" w14:textId="77777777" w:rsidR="000205A3" w:rsidRPr="0002518D" w:rsidRDefault="000205A3" w:rsidP="004D7F3B">
      <w:pPr>
        <w:rPr>
          <w:color w:val="000000" w:themeColor="text1"/>
        </w:rPr>
      </w:pPr>
    </w:p>
    <w:p w14:paraId="0BC5E8F1" w14:textId="77777777" w:rsidR="004D7F3B" w:rsidRPr="0002518D" w:rsidRDefault="004D7F3B" w:rsidP="004D7F3B">
      <w:pPr>
        <w:rPr>
          <w:color w:val="000000" w:themeColor="text1"/>
        </w:rPr>
      </w:pPr>
      <w:r w:rsidRPr="0002518D">
        <w:rPr>
          <w:color w:val="000000" w:themeColor="text1"/>
        </w:rPr>
        <w:t xml:space="preserve">Does the project meet physical activity needs identified in the 2019-23 SCORP, and if so, which needs are addressed?  See Tables 12.61-12.63 on page 231 of the SCORP.  In addition to the Tables, the parkland mapping tool can be used to identify body weight index high priority areas.  </w:t>
      </w:r>
      <w:r w:rsidRPr="00E308CE">
        <w:rPr>
          <w:color w:val="000000" w:themeColor="text1"/>
          <w:u w:val="single"/>
        </w:rPr>
        <w:t>If your project is in a high-priority area</w:t>
      </w:r>
      <w:r w:rsidRPr="0002518D">
        <w:rPr>
          <w:color w:val="000000" w:themeColor="text1"/>
        </w:rPr>
        <w:t>, please identify if the project satisfies one of the four physical activity priorities included in Table 12.61</w:t>
      </w:r>
    </w:p>
    <w:p w14:paraId="42861E1F" w14:textId="77777777" w:rsidR="004D7F3B" w:rsidRPr="0002518D" w:rsidRDefault="004D7F3B" w:rsidP="004D7F3B">
      <w:pPr>
        <w:rPr>
          <w:color w:val="000000" w:themeColor="text1"/>
        </w:rPr>
      </w:pPr>
    </w:p>
    <w:p w14:paraId="2E3E6A6C" w14:textId="7DBAFF65" w:rsidR="00EB1F29" w:rsidRPr="0002518D" w:rsidRDefault="00260094" w:rsidP="00EB1F29">
      <w:pPr>
        <w:spacing w:line="480" w:lineRule="auto"/>
        <w:rPr>
          <w:color w:val="000000" w:themeColor="text1"/>
        </w:rPr>
      </w:pPr>
      <w:r w:rsidRPr="00943283">
        <w:rPr>
          <w:b/>
          <w:color w:val="000000" w:themeColor="text1"/>
        </w:rPr>
        <w:t>5</w:t>
      </w:r>
      <w:r w:rsidR="00EB1F29" w:rsidRPr="00943283">
        <w:rPr>
          <w:color w:val="000000" w:themeColor="text1"/>
        </w:rPr>
        <w:t xml:space="preserve">.    </w:t>
      </w:r>
      <w:r w:rsidR="00EB1F29" w:rsidRPr="00007D95">
        <w:rPr>
          <w:b/>
          <w:color w:val="000000" w:themeColor="text1"/>
        </w:rPr>
        <w:t>Need for</w:t>
      </w:r>
      <w:r w:rsidR="00EB1F29" w:rsidRPr="00943283">
        <w:rPr>
          <w:color w:val="000000" w:themeColor="text1"/>
        </w:rPr>
        <w:t xml:space="preserve"> </w:t>
      </w:r>
      <w:r w:rsidR="00EB1F29" w:rsidRPr="00943283">
        <w:rPr>
          <w:b/>
          <w:color w:val="000000" w:themeColor="text1"/>
        </w:rPr>
        <w:t>Major Renovation</w:t>
      </w:r>
      <w:r w:rsidR="00EB1F29" w:rsidRPr="00943283">
        <w:rPr>
          <w:color w:val="000000" w:themeColor="text1"/>
        </w:rPr>
        <w:t xml:space="preserve"> </w:t>
      </w:r>
      <w:r w:rsidR="00C226DB" w:rsidRPr="00943283">
        <w:rPr>
          <w:color w:val="000000" w:themeColor="text1"/>
        </w:rPr>
        <w:t xml:space="preserve"> </w:t>
      </w:r>
      <w:r w:rsidR="00EB1F29" w:rsidRPr="0002518D">
        <w:rPr>
          <w:b/>
          <w:color w:val="0000FF"/>
        </w:rPr>
        <w:t>(0-5 points)</w:t>
      </w:r>
    </w:p>
    <w:p w14:paraId="2B857EF0" w14:textId="77777777" w:rsidR="00B46435" w:rsidRPr="0002518D" w:rsidRDefault="00B46435" w:rsidP="00B46435">
      <w:pPr>
        <w:jc w:val="both"/>
        <w:rPr>
          <w:rFonts w:eastAsiaTheme="minorHAnsi"/>
          <w:color w:val="000000" w:themeColor="text1"/>
        </w:rPr>
      </w:pPr>
      <w:r w:rsidRPr="0002518D">
        <w:rPr>
          <w:rFonts w:eastAsiaTheme="minorHAnsi"/>
          <w:b/>
          <w:color w:val="000000" w:themeColor="text1"/>
        </w:rPr>
        <w:t>Major rehabilitation</w:t>
      </w:r>
      <w:r w:rsidRPr="0002518D">
        <w:rPr>
          <w:rFonts w:eastAsiaTheme="minorHAnsi"/>
          <w:color w:val="000000" w:themeColor="text1"/>
        </w:rPr>
        <w:t xml:space="preserve"> </w:t>
      </w:r>
      <w:r w:rsidR="00222FBC" w:rsidRPr="0002518D">
        <w:rPr>
          <w:rFonts w:eastAsiaTheme="minorHAnsi"/>
          <w:color w:val="000000" w:themeColor="text1"/>
        </w:rPr>
        <w:t xml:space="preserve">means the rehabilitation </w:t>
      </w:r>
      <w:r w:rsidRPr="0002518D">
        <w:rPr>
          <w:rFonts w:eastAsiaTheme="minorHAnsi"/>
          <w:color w:val="000000" w:themeColor="text1"/>
        </w:rPr>
        <w:t>of existing outdoor recreation facilities at the end of their useful life. Major rehabilitation projects involve the restoration or partial reconstruction of eligible recreation areas and facilities, which is necessitated by one or more of the following:</w:t>
      </w:r>
    </w:p>
    <w:p w14:paraId="3B637E87" w14:textId="77777777" w:rsidR="00B46435" w:rsidRPr="0002518D" w:rsidRDefault="00B46435" w:rsidP="00B46435">
      <w:pPr>
        <w:numPr>
          <w:ilvl w:val="0"/>
          <w:numId w:val="44"/>
        </w:numPr>
        <w:spacing w:after="200"/>
        <w:ind w:left="1182" w:hanging="274"/>
        <w:contextualSpacing/>
        <w:jc w:val="both"/>
        <w:rPr>
          <w:rFonts w:eastAsiaTheme="minorHAnsi"/>
          <w:color w:val="000000" w:themeColor="text1"/>
        </w:rPr>
      </w:pPr>
      <w:r w:rsidRPr="0002518D">
        <w:rPr>
          <w:rFonts w:eastAsiaTheme="minorHAnsi"/>
          <w:color w:val="000000" w:themeColor="text1"/>
        </w:rPr>
        <w:t>the recreation area or facility is beyond its normal life expectancy,</w:t>
      </w:r>
    </w:p>
    <w:p w14:paraId="72F9C380" w14:textId="77777777" w:rsidR="00B46435" w:rsidRPr="0002518D" w:rsidRDefault="00B46435" w:rsidP="00B46435">
      <w:pPr>
        <w:numPr>
          <w:ilvl w:val="0"/>
          <w:numId w:val="44"/>
        </w:numPr>
        <w:spacing w:after="200"/>
        <w:ind w:left="1182" w:hanging="274"/>
        <w:contextualSpacing/>
        <w:jc w:val="both"/>
        <w:rPr>
          <w:rFonts w:eastAsiaTheme="minorHAnsi"/>
          <w:color w:val="000000" w:themeColor="text1"/>
        </w:rPr>
      </w:pPr>
      <w:r w:rsidRPr="0002518D">
        <w:rPr>
          <w:rFonts w:eastAsiaTheme="minorHAnsi"/>
          <w:color w:val="000000" w:themeColor="text1"/>
        </w:rPr>
        <w:t>the recreation area or facility was destroyed by fire, natural disaster or vandalism,</w:t>
      </w:r>
    </w:p>
    <w:p w14:paraId="72CE0A1F" w14:textId="77777777" w:rsidR="00B46435" w:rsidRPr="0002518D" w:rsidRDefault="00B46435" w:rsidP="00B46435">
      <w:pPr>
        <w:numPr>
          <w:ilvl w:val="0"/>
          <w:numId w:val="44"/>
        </w:numPr>
        <w:spacing w:after="200"/>
        <w:ind w:left="1182" w:hanging="274"/>
        <w:contextualSpacing/>
        <w:jc w:val="both"/>
        <w:rPr>
          <w:rFonts w:eastAsiaTheme="minorHAnsi"/>
          <w:color w:val="000000" w:themeColor="text1"/>
        </w:rPr>
      </w:pPr>
      <w:r w:rsidRPr="0002518D">
        <w:rPr>
          <w:rFonts w:eastAsiaTheme="minorHAnsi"/>
          <w:color w:val="000000" w:themeColor="text1"/>
        </w:rPr>
        <w:t>the recreation area or facility does not meet health and safety codes/requirements,</w:t>
      </w:r>
    </w:p>
    <w:p w14:paraId="65673495" w14:textId="77777777" w:rsidR="00B46435" w:rsidRPr="0002518D" w:rsidRDefault="00B46435" w:rsidP="00B46435">
      <w:pPr>
        <w:numPr>
          <w:ilvl w:val="0"/>
          <w:numId w:val="44"/>
        </w:numPr>
        <w:spacing w:after="200"/>
        <w:ind w:left="1182" w:hanging="274"/>
        <w:contextualSpacing/>
        <w:jc w:val="both"/>
        <w:rPr>
          <w:rFonts w:eastAsiaTheme="minorHAnsi"/>
          <w:color w:val="000000" w:themeColor="text1"/>
        </w:rPr>
      </w:pPr>
      <w:r w:rsidRPr="0002518D">
        <w:rPr>
          <w:rFonts w:eastAsiaTheme="minorHAnsi"/>
          <w:color w:val="000000" w:themeColor="text1"/>
        </w:rPr>
        <w:t>the recreation area or facility requires rehabilitation to ensure critical natural resource protection,</w:t>
      </w:r>
    </w:p>
    <w:p w14:paraId="43591291" w14:textId="77777777" w:rsidR="00B46435" w:rsidRPr="0002518D" w:rsidRDefault="00B46435" w:rsidP="00B46435">
      <w:pPr>
        <w:numPr>
          <w:ilvl w:val="0"/>
          <w:numId w:val="44"/>
        </w:numPr>
        <w:spacing w:after="200"/>
        <w:ind w:left="1182" w:hanging="274"/>
        <w:contextualSpacing/>
        <w:jc w:val="both"/>
        <w:rPr>
          <w:rFonts w:eastAsiaTheme="minorHAnsi"/>
          <w:color w:val="000000" w:themeColor="text1"/>
        </w:rPr>
      </w:pPr>
      <w:r w:rsidRPr="0002518D">
        <w:rPr>
          <w:rFonts w:eastAsiaTheme="minorHAnsi"/>
          <w:color w:val="000000" w:themeColor="text1"/>
        </w:rPr>
        <w:t>the recreation area or facility does not meet access requirements of the Americans with Disabilities Act, and</w:t>
      </w:r>
    </w:p>
    <w:p w14:paraId="4B2A27BB" w14:textId="77777777" w:rsidR="00B46435" w:rsidRPr="0002518D" w:rsidRDefault="00B46435" w:rsidP="00B46435">
      <w:pPr>
        <w:numPr>
          <w:ilvl w:val="0"/>
          <w:numId w:val="44"/>
        </w:numPr>
        <w:spacing w:after="200"/>
        <w:ind w:left="1182" w:hanging="274"/>
        <w:contextualSpacing/>
        <w:jc w:val="both"/>
        <w:rPr>
          <w:rFonts w:eastAsiaTheme="minorHAnsi"/>
          <w:color w:val="000000" w:themeColor="text1"/>
        </w:rPr>
      </w:pPr>
      <w:r w:rsidRPr="0002518D">
        <w:rPr>
          <w:rFonts w:eastAsiaTheme="minorHAnsi"/>
          <w:color w:val="000000" w:themeColor="text1"/>
        </w:rPr>
        <w:t xml:space="preserve">changing recreation needs (e.g., changes in demographics within the service area) dictate a change in the type of recreation area or facility provided. </w:t>
      </w:r>
    </w:p>
    <w:p w14:paraId="2B430FB8" w14:textId="77777777" w:rsidR="000205A3" w:rsidRPr="0002518D" w:rsidRDefault="000205A3" w:rsidP="000205A3">
      <w:pPr>
        <w:rPr>
          <w:b/>
          <w:color w:val="000000" w:themeColor="text1"/>
        </w:rPr>
      </w:pPr>
    </w:p>
    <w:p w14:paraId="600BA74F" w14:textId="5E719450" w:rsidR="00260094" w:rsidRPr="0002518D" w:rsidRDefault="00260094" w:rsidP="00260094">
      <w:pPr>
        <w:spacing w:line="276" w:lineRule="auto"/>
        <w:rPr>
          <w:color w:val="000000" w:themeColor="text1"/>
        </w:rPr>
      </w:pPr>
      <w:r w:rsidRPr="00943283">
        <w:rPr>
          <w:b/>
          <w:color w:val="000000" w:themeColor="text1"/>
        </w:rPr>
        <w:t>6.    Accessibility Accommodations</w:t>
      </w:r>
      <w:r w:rsidRPr="00943283">
        <w:rPr>
          <w:color w:val="000000" w:themeColor="text1"/>
        </w:rPr>
        <w:t xml:space="preserve"> </w:t>
      </w:r>
      <w:bookmarkStart w:id="60" w:name="_Hlk86241784"/>
      <w:r w:rsidR="00C226DB" w:rsidRPr="00943283">
        <w:rPr>
          <w:color w:val="000000" w:themeColor="text1"/>
        </w:rPr>
        <w:t xml:space="preserve"> </w:t>
      </w:r>
      <w:r w:rsidRPr="0002518D">
        <w:rPr>
          <w:b/>
          <w:color w:val="0000FF"/>
        </w:rPr>
        <w:t>(0-5 points)</w:t>
      </w:r>
      <w:bookmarkEnd w:id="60"/>
    </w:p>
    <w:p w14:paraId="3A1E5924" w14:textId="77777777" w:rsidR="00260094" w:rsidRPr="0002518D" w:rsidRDefault="00260094" w:rsidP="00260094">
      <w:pPr>
        <w:pStyle w:val="ListParagraph"/>
        <w:numPr>
          <w:ilvl w:val="0"/>
          <w:numId w:val="55"/>
        </w:numPr>
        <w:ind w:left="720"/>
        <w:rPr>
          <w:rFonts w:ascii="Times New Roman" w:hAnsi="Times New Roman"/>
          <w:color w:val="000000" w:themeColor="text1"/>
          <w:sz w:val="24"/>
          <w:szCs w:val="24"/>
        </w:rPr>
      </w:pPr>
      <w:r w:rsidRPr="0002518D">
        <w:rPr>
          <w:rFonts w:ascii="Times New Roman" w:hAnsi="Times New Roman"/>
          <w:color w:val="000000" w:themeColor="text1"/>
          <w:sz w:val="24"/>
          <w:szCs w:val="24"/>
        </w:rPr>
        <w:t>Does the project meet statewide accessibility needs identified in Table 12.64 on page 231 of the SCORP, and if so, what needs are addressed?</w:t>
      </w:r>
    </w:p>
    <w:p w14:paraId="394E92F2" w14:textId="77777777" w:rsidR="00260094" w:rsidRPr="0002518D" w:rsidRDefault="00260094" w:rsidP="00260094">
      <w:pPr>
        <w:pStyle w:val="ListParagraph"/>
        <w:spacing w:line="240" w:lineRule="auto"/>
        <w:rPr>
          <w:rFonts w:ascii="Times New Roman" w:hAnsi="Times New Roman"/>
          <w:color w:val="000000" w:themeColor="text1"/>
          <w:sz w:val="24"/>
          <w:szCs w:val="24"/>
        </w:rPr>
      </w:pPr>
    </w:p>
    <w:p w14:paraId="166811BA" w14:textId="77777777" w:rsidR="00260094" w:rsidRPr="0002518D" w:rsidRDefault="00260094" w:rsidP="00260094">
      <w:pPr>
        <w:pStyle w:val="ListParagraph"/>
        <w:numPr>
          <w:ilvl w:val="0"/>
          <w:numId w:val="55"/>
        </w:numPr>
        <w:spacing w:line="240" w:lineRule="auto"/>
        <w:ind w:left="720"/>
        <w:rPr>
          <w:rFonts w:ascii="Times New Roman" w:hAnsi="Times New Roman"/>
          <w:color w:val="000000" w:themeColor="text1"/>
          <w:sz w:val="24"/>
          <w:szCs w:val="24"/>
        </w:rPr>
      </w:pPr>
      <w:r w:rsidRPr="0002518D">
        <w:rPr>
          <w:rFonts w:ascii="Times New Roman" w:hAnsi="Times New Roman"/>
          <w:color w:val="000000" w:themeColor="text1"/>
          <w:sz w:val="24"/>
          <w:szCs w:val="24"/>
        </w:rPr>
        <w:t>Does the project meet statewide accessibility needs for certain demographic groups identified in Table 12.65 on page 232 of the SCORP, and if so, what needs are addressed?</w:t>
      </w:r>
    </w:p>
    <w:p w14:paraId="317CCECF" w14:textId="2A63A666" w:rsidR="00260094" w:rsidRPr="0002518D" w:rsidRDefault="00260094" w:rsidP="00260094">
      <w:pPr>
        <w:spacing w:line="480" w:lineRule="auto"/>
        <w:rPr>
          <w:color w:val="000000" w:themeColor="text1"/>
        </w:rPr>
      </w:pPr>
      <w:r w:rsidRPr="00943283">
        <w:rPr>
          <w:b/>
          <w:color w:val="000000" w:themeColor="text1"/>
        </w:rPr>
        <w:t>7.  Inclusive Outdoor Recreation Opportunities</w:t>
      </w:r>
      <w:r w:rsidRPr="00943283">
        <w:rPr>
          <w:color w:val="000000" w:themeColor="text1"/>
        </w:rPr>
        <w:t xml:space="preserve"> </w:t>
      </w:r>
      <w:r w:rsidR="00C226DB" w:rsidRPr="00943283">
        <w:rPr>
          <w:color w:val="000000" w:themeColor="text1"/>
        </w:rPr>
        <w:t xml:space="preserve"> </w:t>
      </w:r>
      <w:r w:rsidRPr="0002518D">
        <w:rPr>
          <w:b/>
          <w:color w:val="0000FF"/>
        </w:rPr>
        <w:t>(0-5 points)</w:t>
      </w:r>
    </w:p>
    <w:p w14:paraId="1C16A48E" w14:textId="77777777" w:rsidR="00260094" w:rsidRPr="0002518D" w:rsidRDefault="00260094" w:rsidP="00260094">
      <w:pPr>
        <w:contextualSpacing/>
        <w:rPr>
          <w:rFonts w:eastAsiaTheme="minorHAnsi"/>
          <w:color w:val="000000" w:themeColor="text1"/>
        </w:rPr>
      </w:pPr>
      <w:r w:rsidRPr="0002518D">
        <w:rPr>
          <w:rFonts w:eastAsiaTheme="minorHAnsi"/>
          <w:color w:val="000000" w:themeColor="text1"/>
        </w:rPr>
        <w:t xml:space="preserve">Advisory committee members will determine a value from 0 to </w:t>
      </w:r>
      <w:r>
        <w:rPr>
          <w:rFonts w:eastAsiaTheme="minorHAnsi"/>
          <w:color w:val="000000" w:themeColor="text1"/>
        </w:rPr>
        <w:t>5</w:t>
      </w:r>
      <w:r w:rsidRPr="0002518D">
        <w:rPr>
          <w:rFonts w:eastAsiaTheme="minorHAnsi"/>
          <w:color w:val="000000" w:themeColor="text1"/>
        </w:rPr>
        <w:t xml:space="preserve"> points based on the information provided by the applicant related to use of Universal Design considerations in the project. </w:t>
      </w:r>
    </w:p>
    <w:p w14:paraId="2BB3AEC2" w14:textId="77777777" w:rsidR="00260094" w:rsidRPr="0002518D" w:rsidRDefault="00260094" w:rsidP="00260094">
      <w:pPr>
        <w:contextualSpacing/>
        <w:rPr>
          <w:rFonts w:eastAsiaTheme="minorHAnsi"/>
          <w:color w:val="000000" w:themeColor="text1"/>
        </w:rPr>
      </w:pPr>
    </w:p>
    <w:p w14:paraId="274413C8" w14:textId="77777777" w:rsidR="00260094" w:rsidRPr="0002518D" w:rsidRDefault="00260094" w:rsidP="00260094">
      <w:pPr>
        <w:contextualSpacing/>
        <w:rPr>
          <w:rFonts w:eastAsiaTheme="minorHAnsi"/>
          <w:color w:val="000000" w:themeColor="text1"/>
        </w:rPr>
      </w:pPr>
      <w:r w:rsidRPr="0002518D">
        <w:rPr>
          <w:rFonts w:eastAsiaTheme="minorHAnsi"/>
          <w:color w:val="000000" w:themeColor="text1"/>
        </w:rPr>
        <w:t>Universal design attempts to meet the needs of all people, and includes those of all ages, physical abilities, sensory abilities and cognitive skills. It includes the use of integrated and mainstream products, environmental features and services, without the need for adaptation or specialized design. Please describe how your project goes beyond ADA and strives to incorporate Universal Design concepts and design considerations.</w:t>
      </w:r>
    </w:p>
    <w:p w14:paraId="79B7A82F" w14:textId="77777777" w:rsidR="00260094" w:rsidRPr="0002518D" w:rsidRDefault="00260094" w:rsidP="00260094">
      <w:pPr>
        <w:contextualSpacing/>
        <w:rPr>
          <w:rFonts w:eastAsiaTheme="minorHAnsi"/>
          <w:color w:val="000000" w:themeColor="text1"/>
        </w:rPr>
      </w:pPr>
    </w:p>
    <w:p w14:paraId="18C29260" w14:textId="15BC0CB0" w:rsidR="00870BC7" w:rsidRDefault="00260094" w:rsidP="00260094">
      <w:pPr>
        <w:rPr>
          <w:b/>
          <w:color w:val="000000" w:themeColor="text1"/>
        </w:rPr>
      </w:pPr>
      <w:r w:rsidRPr="0002518D">
        <w:rPr>
          <w:rFonts w:eastAsiaTheme="minorHAnsi"/>
          <w:color w:val="000000" w:themeColor="text1"/>
        </w:rPr>
        <w:t>For acquisition projects where development of outdoor recreation facilities is planned at a future date, please describe how your project will be planned to go beyond ADA requirements and incorporate Universal Design concepts and design considerations. During the period between acquisition and development, the property should be open for public recreation purposes on a reasonable, limited basis (e.g., appropriate to environmental considerations and achieved with minimum public investment).</w:t>
      </w:r>
    </w:p>
    <w:p w14:paraId="2109A26A" w14:textId="77777777" w:rsidR="000D001D" w:rsidRDefault="000D001D" w:rsidP="00260094">
      <w:pPr>
        <w:rPr>
          <w:b/>
          <w:color w:val="000000" w:themeColor="text1"/>
        </w:rPr>
      </w:pPr>
    </w:p>
    <w:p w14:paraId="4A9CC102" w14:textId="2587B5C2" w:rsidR="000D001D" w:rsidRPr="0002518D" w:rsidRDefault="000D001D" w:rsidP="00260094">
      <w:pPr>
        <w:rPr>
          <w:color w:val="000000" w:themeColor="text1"/>
        </w:rPr>
      </w:pPr>
      <w:r w:rsidRPr="00943283">
        <w:rPr>
          <w:b/>
          <w:color w:val="000000" w:themeColor="text1"/>
        </w:rPr>
        <w:t xml:space="preserve">8.    Bicycle and Pedestrian Trial Projects </w:t>
      </w:r>
      <w:r w:rsidR="00C226DB" w:rsidRPr="00943283">
        <w:rPr>
          <w:b/>
          <w:color w:val="000000" w:themeColor="text1"/>
        </w:rPr>
        <w:t xml:space="preserve"> </w:t>
      </w:r>
      <w:r w:rsidRPr="0002518D">
        <w:rPr>
          <w:b/>
          <w:color w:val="0000FF"/>
        </w:rPr>
        <w:t>(0-5 points)</w:t>
      </w:r>
    </w:p>
    <w:p w14:paraId="10787DBF" w14:textId="77777777" w:rsidR="00260094" w:rsidRDefault="00260094" w:rsidP="000D001D">
      <w:pPr>
        <w:jc w:val="both"/>
        <w:rPr>
          <w:rFonts w:eastAsiaTheme="minorHAnsi"/>
          <w:b/>
          <w:color w:val="000000" w:themeColor="text1"/>
          <w:highlight w:val="yellow"/>
        </w:rPr>
      </w:pPr>
    </w:p>
    <w:p w14:paraId="7AA53F97" w14:textId="6B1B46D0" w:rsidR="000D001D" w:rsidRPr="0002518D" w:rsidRDefault="000D001D" w:rsidP="000D001D">
      <w:pPr>
        <w:jc w:val="both"/>
        <w:rPr>
          <w:rFonts w:eastAsiaTheme="minorHAnsi"/>
          <w:color w:val="000000" w:themeColor="text1"/>
        </w:rPr>
      </w:pPr>
      <w:r w:rsidRPr="00943283">
        <w:rPr>
          <w:rFonts w:eastAsiaTheme="minorHAnsi"/>
          <w:b/>
          <w:color w:val="000000" w:themeColor="text1"/>
        </w:rPr>
        <w:t>Non-motorized trail projects</w:t>
      </w:r>
      <w:r w:rsidRPr="00943283">
        <w:rPr>
          <w:rFonts w:eastAsiaTheme="minorHAnsi"/>
          <w:color w:val="000000" w:themeColor="text1"/>
        </w:rPr>
        <w:t xml:space="preserve"> satisfying priority needs identified through a local trails or park planning process, and trail projects making significant contributions to local and regional trail systems providing trail connectivity.</w:t>
      </w:r>
      <w:r w:rsidRPr="0002518D">
        <w:rPr>
          <w:rFonts w:eastAsiaTheme="minorHAnsi"/>
          <w:color w:val="000000" w:themeColor="text1"/>
        </w:rPr>
        <w:t xml:space="preserve"> Trail connectivity involves linking urban trails to outlying </w:t>
      </w:r>
      <w:r>
        <w:rPr>
          <w:rFonts w:eastAsiaTheme="minorHAnsi"/>
          <w:color w:val="000000" w:themeColor="text1"/>
        </w:rPr>
        <w:t xml:space="preserve">Federal trail systems, linking </w:t>
      </w:r>
      <w:r w:rsidRPr="0002518D">
        <w:rPr>
          <w:rFonts w:eastAsiaTheme="minorHAnsi"/>
          <w:color w:val="000000" w:themeColor="text1"/>
        </w:rPr>
        <w:t>neighborhood, community and regional trails; connecting community parks and other recreational and public facilities; connecting parks to supporting services and facilities; connecting neighboring communities, and providing alternative transportation routes.</w:t>
      </w:r>
    </w:p>
    <w:p w14:paraId="24E2289B" w14:textId="77777777" w:rsidR="00870BC7" w:rsidRDefault="00870BC7" w:rsidP="000205A3">
      <w:pPr>
        <w:rPr>
          <w:b/>
          <w:color w:val="000000" w:themeColor="text1"/>
        </w:rPr>
      </w:pPr>
    </w:p>
    <w:p w14:paraId="46BED711" w14:textId="0C65160F" w:rsidR="00EB1F29" w:rsidRPr="0002518D" w:rsidRDefault="000D001D" w:rsidP="000205A3">
      <w:pPr>
        <w:rPr>
          <w:color w:val="000000" w:themeColor="text1"/>
        </w:rPr>
      </w:pPr>
      <w:r w:rsidRPr="00943283">
        <w:rPr>
          <w:b/>
          <w:color w:val="000000" w:themeColor="text1"/>
        </w:rPr>
        <w:t>9</w:t>
      </w:r>
      <w:r w:rsidR="00EB1F29" w:rsidRPr="00943283">
        <w:rPr>
          <w:b/>
          <w:color w:val="000000" w:themeColor="text1"/>
        </w:rPr>
        <w:t>.    Community Support</w:t>
      </w:r>
      <w:r w:rsidR="00EB1F29" w:rsidRPr="00943283">
        <w:rPr>
          <w:color w:val="000000" w:themeColor="text1"/>
        </w:rPr>
        <w:t xml:space="preserve"> </w:t>
      </w:r>
      <w:r w:rsidR="00C226DB" w:rsidRPr="00943283">
        <w:rPr>
          <w:color w:val="000000" w:themeColor="text1"/>
        </w:rPr>
        <w:t xml:space="preserve"> </w:t>
      </w:r>
      <w:r w:rsidR="00EB1F29" w:rsidRPr="0002518D">
        <w:rPr>
          <w:b/>
          <w:color w:val="0000FF"/>
        </w:rPr>
        <w:t>(0-5 points)</w:t>
      </w:r>
    </w:p>
    <w:p w14:paraId="224D7D1F" w14:textId="77777777" w:rsidR="000205A3" w:rsidRPr="0002518D" w:rsidRDefault="000205A3" w:rsidP="000205A3">
      <w:pPr>
        <w:rPr>
          <w:color w:val="000000" w:themeColor="text1"/>
        </w:rPr>
      </w:pPr>
    </w:p>
    <w:p w14:paraId="11C5CEDA" w14:textId="77777777" w:rsidR="00B46435" w:rsidRPr="0002518D" w:rsidRDefault="00B46435" w:rsidP="00B46435">
      <w:pPr>
        <w:contextualSpacing/>
        <w:rPr>
          <w:rFonts w:eastAsiaTheme="minorHAnsi"/>
          <w:color w:val="000000" w:themeColor="text1"/>
        </w:rPr>
      </w:pPr>
      <w:r w:rsidRPr="0002518D">
        <w:rPr>
          <w:rFonts w:eastAsiaTheme="minorHAnsi"/>
          <w:color w:val="000000" w:themeColor="text1"/>
        </w:rPr>
        <w:t>Advisory Committee members will determine a value from 0 to 5 points based on information provided by the applicant related to the degree to which broad community support exists for the project.  Examples of how applicants should show broad community support include survey or meeting results, and/or letters of support from park users, neighbors, and a variety of project stakeholders.</w:t>
      </w:r>
    </w:p>
    <w:p w14:paraId="3C861F3E" w14:textId="77777777" w:rsidR="00260094" w:rsidRDefault="00260094" w:rsidP="00260094">
      <w:pPr>
        <w:rPr>
          <w:b/>
          <w:color w:val="FF0000"/>
        </w:rPr>
      </w:pPr>
    </w:p>
    <w:p w14:paraId="7A577FC6" w14:textId="79850915" w:rsidR="00EB1F29" w:rsidRPr="0002518D" w:rsidRDefault="000D001D" w:rsidP="00260094">
      <w:pPr>
        <w:rPr>
          <w:b/>
          <w:color w:val="000000" w:themeColor="text1"/>
        </w:rPr>
      </w:pPr>
      <w:r w:rsidRPr="00943283">
        <w:rPr>
          <w:b/>
          <w:color w:val="000000" w:themeColor="text1"/>
        </w:rPr>
        <w:t>10</w:t>
      </w:r>
      <w:r w:rsidR="00EB1F29" w:rsidRPr="00943283">
        <w:rPr>
          <w:b/>
          <w:color w:val="000000" w:themeColor="text1"/>
        </w:rPr>
        <w:t>.    Financial Commitment</w:t>
      </w:r>
      <w:r w:rsidR="00EB1F29" w:rsidRPr="00943283">
        <w:rPr>
          <w:color w:val="000000" w:themeColor="text1"/>
        </w:rPr>
        <w:t xml:space="preserve"> </w:t>
      </w:r>
      <w:r w:rsidR="00C226DB" w:rsidRPr="00943283">
        <w:rPr>
          <w:color w:val="000000" w:themeColor="text1"/>
        </w:rPr>
        <w:t xml:space="preserve"> </w:t>
      </w:r>
      <w:r w:rsidR="00EB1F29" w:rsidRPr="0002518D">
        <w:rPr>
          <w:b/>
          <w:color w:val="0000FF"/>
        </w:rPr>
        <w:t xml:space="preserve">(0-10 points) </w:t>
      </w:r>
    </w:p>
    <w:p w14:paraId="09CDBE94" w14:textId="77777777" w:rsidR="005E1D42" w:rsidRPr="0002518D" w:rsidRDefault="005E1D42" w:rsidP="005E1D42">
      <w:pPr>
        <w:jc w:val="both"/>
        <w:rPr>
          <w:rFonts w:eastAsiaTheme="minorHAnsi"/>
          <w:b/>
          <w:color w:val="000000" w:themeColor="text1"/>
        </w:rPr>
      </w:pPr>
      <w:r w:rsidRPr="0002518D">
        <w:rPr>
          <w:rFonts w:eastAsiaTheme="minorHAnsi"/>
          <w:color w:val="000000" w:themeColor="text1"/>
        </w:rPr>
        <w:t>Advisory committee members will determine a value from 0 to 10 points based on information provided by the applicant related to the degree that financing for the project is in place or has been committed for successful project completion.</w:t>
      </w:r>
    </w:p>
    <w:p w14:paraId="3514D9C1" w14:textId="77777777" w:rsidR="005E1D42" w:rsidRPr="0002518D" w:rsidRDefault="005E1D42" w:rsidP="005E1D42">
      <w:pPr>
        <w:jc w:val="both"/>
        <w:rPr>
          <w:rFonts w:eastAsiaTheme="minorHAnsi"/>
          <w:b/>
          <w:color w:val="000000" w:themeColor="text1"/>
        </w:rPr>
      </w:pPr>
    </w:p>
    <w:p w14:paraId="7BF29E78" w14:textId="77777777" w:rsidR="005E1D42" w:rsidRPr="0002518D" w:rsidRDefault="005E1D42" w:rsidP="005E1D42">
      <w:pPr>
        <w:jc w:val="both"/>
        <w:rPr>
          <w:rFonts w:eastAsiaTheme="minorHAnsi"/>
          <w:color w:val="000000" w:themeColor="text1"/>
        </w:rPr>
      </w:pPr>
      <w:r w:rsidRPr="0002518D">
        <w:rPr>
          <w:rFonts w:eastAsiaTheme="minorHAnsi"/>
          <w:color w:val="000000" w:themeColor="text1"/>
        </w:rPr>
        <w:t xml:space="preserve">Project applicants should show agency budget information or other documents demonstrating financial commitment to the project. Applicants are encouraged to develop project applications involving partnerships with other agencies or non-profit organizations. Applicants are also encouraged to demonstrate solid financial commitment to providing necessary project maintenance and upkeep. </w:t>
      </w:r>
    </w:p>
    <w:p w14:paraId="0D1A7BC5" w14:textId="77777777" w:rsidR="00A52C7B" w:rsidRPr="0002518D" w:rsidRDefault="00A52C7B" w:rsidP="005E1D42">
      <w:pPr>
        <w:jc w:val="both"/>
        <w:rPr>
          <w:rFonts w:eastAsiaTheme="minorHAnsi"/>
          <w:color w:val="000000" w:themeColor="text1"/>
        </w:rPr>
      </w:pPr>
    </w:p>
    <w:p w14:paraId="4C0AF022" w14:textId="77777777" w:rsidR="005E1D42" w:rsidRPr="0002518D" w:rsidRDefault="005E1D42" w:rsidP="005E1D42">
      <w:pPr>
        <w:jc w:val="both"/>
        <w:rPr>
          <w:rFonts w:eastAsiaTheme="minorHAnsi"/>
          <w:color w:val="000000" w:themeColor="text1"/>
        </w:rPr>
      </w:pPr>
      <w:r w:rsidRPr="0002518D">
        <w:rPr>
          <w:rFonts w:eastAsiaTheme="minorHAnsi"/>
          <w:color w:val="000000" w:themeColor="text1"/>
        </w:rPr>
        <w:t>To what extent are local matching funds available?  What is the source of local matching funds?  To what extent does the project involve partnerships with other agencies or groups? Is the funding from other agencies or groups guaranteed? What is the commitment to the project from the local community through donations?  To what extent has enough money been budgeted to successfully complete the work?</w:t>
      </w:r>
    </w:p>
    <w:p w14:paraId="4E48F2BF" w14:textId="77777777" w:rsidR="000D001D" w:rsidRDefault="000D001D" w:rsidP="000D001D">
      <w:pPr>
        <w:jc w:val="both"/>
        <w:rPr>
          <w:rFonts w:eastAsiaTheme="minorHAnsi"/>
          <w:color w:val="000000" w:themeColor="text1"/>
          <w:highlight w:val="yellow"/>
        </w:rPr>
      </w:pPr>
    </w:p>
    <w:p w14:paraId="58465A8D" w14:textId="427669F5" w:rsidR="000D001D" w:rsidRPr="000D001D" w:rsidRDefault="000D001D" w:rsidP="000D001D">
      <w:pPr>
        <w:jc w:val="both"/>
        <w:rPr>
          <w:b/>
          <w:color w:val="0000FF"/>
        </w:rPr>
      </w:pPr>
      <w:r w:rsidRPr="00943283">
        <w:rPr>
          <w:rFonts w:eastAsiaTheme="minorHAnsi"/>
          <w:b/>
          <w:color w:val="000000" w:themeColor="text1"/>
        </w:rPr>
        <w:t>11.  Sustainability</w:t>
      </w:r>
      <w:r w:rsidRPr="00943283">
        <w:rPr>
          <w:rFonts w:eastAsiaTheme="minorHAnsi"/>
          <w:color w:val="000000" w:themeColor="text1"/>
        </w:rPr>
        <w:t xml:space="preserve"> </w:t>
      </w:r>
      <w:r w:rsidR="00C226DB" w:rsidRPr="00943283">
        <w:rPr>
          <w:rFonts w:eastAsiaTheme="minorHAnsi"/>
          <w:color w:val="000000" w:themeColor="text1"/>
        </w:rPr>
        <w:t xml:space="preserve"> </w:t>
      </w:r>
      <w:r w:rsidRPr="000D001D">
        <w:rPr>
          <w:b/>
          <w:color w:val="0000FF"/>
        </w:rPr>
        <w:t>(0-5 points)</w:t>
      </w:r>
    </w:p>
    <w:p w14:paraId="410BC508" w14:textId="106BDF50" w:rsidR="000D001D" w:rsidRDefault="000D001D" w:rsidP="000D001D">
      <w:pPr>
        <w:jc w:val="both"/>
        <w:rPr>
          <w:rFonts w:eastAsiaTheme="minorHAnsi"/>
          <w:color w:val="000000" w:themeColor="text1"/>
        </w:rPr>
      </w:pPr>
    </w:p>
    <w:p w14:paraId="01C14235" w14:textId="77777777" w:rsidR="00D41F80" w:rsidRPr="00007D95" w:rsidRDefault="00D41F80" w:rsidP="00D41F80">
      <w:pPr>
        <w:rPr>
          <w:rFonts w:eastAsiaTheme="minorHAnsi"/>
          <w:color w:val="000000" w:themeColor="text1"/>
        </w:rPr>
      </w:pPr>
      <w:r w:rsidRPr="00007D95">
        <w:rPr>
          <w:rFonts w:eastAsiaTheme="minorHAnsi"/>
          <w:b/>
          <w:bCs/>
          <w:color w:val="000000" w:themeColor="text1"/>
        </w:rPr>
        <w:t xml:space="preserve">Sustainability </w:t>
      </w:r>
      <w:r w:rsidRPr="00007D95">
        <w:rPr>
          <w:rFonts w:eastAsiaTheme="minorHAnsi"/>
          <w:color w:val="000000" w:themeColor="text1"/>
        </w:rPr>
        <w:t>means using, developing, protecting, and managing resources in a manner that enables</w:t>
      </w:r>
    </w:p>
    <w:p w14:paraId="6E15A206" w14:textId="77777777" w:rsidR="00D41F80" w:rsidRPr="00007D95" w:rsidRDefault="00D41F80" w:rsidP="00D41F80">
      <w:pPr>
        <w:rPr>
          <w:rFonts w:eastAsiaTheme="minorHAnsi"/>
          <w:color w:val="000000" w:themeColor="text1"/>
        </w:rPr>
      </w:pPr>
      <w:r w:rsidRPr="00007D95">
        <w:rPr>
          <w:rFonts w:eastAsiaTheme="minorHAnsi"/>
          <w:color w:val="000000" w:themeColor="text1"/>
        </w:rPr>
        <w:t>people to meet current and future needs from the multiple perspective of environmental, economic and</w:t>
      </w:r>
    </w:p>
    <w:p w14:paraId="4EF5B7EB" w14:textId="77777777" w:rsidR="00D41F80" w:rsidRPr="00007D95" w:rsidRDefault="00D41F80" w:rsidP="00D41F80">
      <w:pPr>
        <w:rPr>
          <w:rFonts w:eastAsiaTheme="minorHAnsi"/>
          <w:color w:val="000000" w:themeColor="text1"/>
        </w:rPr>
      </w:pPr>
      <w:r w:rsidRPr="00007D95">
        <w:rPr>
          <w:rFonts w:eastAsiaTheme="minorHAnsi"/>
          <w:color w:val="000000" w:themeColor="text1"/>
        </w:rPr>
        <w:t>community objectives.</w:t>
      </w:r>
    </w:p>
    <w:p w14:paraId="69758411" w14:textId="77777777" w:rsidR="00943283" w:rsidRPr="00007D95" w:rsidRDefault="00943283" w:rsidP="00D41F80">
      <w:pPr>
        <w:rPr>
          <w:rFonts w:eastAsiaTheme="minorHAnsi"/>
          <w:color w:val="000000" w:themeColor="text1"/>
        </w:rPr>
      </w:pPr>
    </w:p>
    <w:p w14:paraId="40148CED" w14:textId="63B265CC" w:rsidR="00D41F80" w:rsidRPr="00007D95" w:rsidRDefault="00D41F80" w:rsidP="00D41F80">
      <w:pPr>
        <w:rPr>
          <w:rFonts w:eastAsiaTheme="minorHAnsi"/>
          <w:color w:val="000000" w:themeColor="text1"/>
        </w:rPr>
      </w:pPr>
      <w:r w:rsidRPr="00007D95">
        <w:rPr>
          <w:rFonts w:eastAsiaTheme="minorHAnsi"/>
          <w:color w:val="000000" w:themeColor="text1"/>
        </w:rPr>
        <w:t xml:space="preserve">To what </w:t>
      </w:r>
      <w:r w:rsidRPr="00F11FC8">
        <w:rPr>
          <w:rFonts w:eastAsiaTheme="minorHAnsi"/>
          <w:color w:val="000000" w:themeColor="text1"/>
        </w:rPr>
        <w:t xml:space="preserve">extent </w:t>
      </w:r>
      <w:r w:rsidR="001205F2" w:rsidRPr="00F11FC8">
        <w:rPr>
          <w:rFonts w:eastAsiaTheme="minorHAnsi"/>
          <w:color w:val="000000" w:themeColor="text1"/>
        </w:rPr>
        <w:t>has sustainability been considered in the</w:t>
      </w:r>
      <w:r w:rsidRPr="00F11FC8">
        <w:rPr>
          <w:rFonts w:eastAsiaTheme="minorHAnsi"/>
          <w:color w:val="000000" w:themeColor="text1"/>
        </w:rPr>
        <w:t xml:space="preserve"> intent</w:t>
      </w:r>
      <w:r w:rsidRPr="00007D95">
        <w:rPr>
          <w:rFonts w:eastAsiaTheme="minorHAnsi"/>
          <w:color w:val="000000" w:themeColor="text1"/>
        </w:rPr>
        <w:t>, strategies, and long-term management plans</w:t>
      </w:r>
      <w:r w:rsidR="001205F2">
        <w:rPr>
          <w:rFonts w:eastAsiaTheme="minorHAnsi"/>
          <w:color w:val="000000" w:themeColor="text1"/>
        </w:rPr>
        <w:t xml:space="preserve"> for the proposed project?</w:t>
      </w:r>
      <w:r w:rsidR="00316CB4">
        <w:rPr>
          <w:rFonts w:eastAsiaTheme="minorHAnsi"/>
          <w:color w:val="000000" w:themeColor="text1"/>
        </w:rPr>
        <w:t xml:space="preserve">  </w:t>
      </w:r>
      <w:r w:rsidRPr="00007D95">
        <w:rPr>
          <w:rFonts w:eastAsiaTheme="minorHAnsi"/>
          <w:color w:val="000000" w:themeColor="text1"/>
        </w:rPr>
        <w:t>Examples may include but are not limited to: sustainable design methods; projects that will have a</w:t>
      </w:r>
      <w:r w:rsidR="00316CB4">
        <w:rPr>
          <w:rFonts w:eastAsiaTheme="minorHAnsi"/>
          <w:color w:val="000000" w:themeColor="text1"/>
        </w:rPr>
        <w:t xml:space="preserve"> </w:t>
      </w:r>
      <w:r w:rsidRPr="00007D95">
        <w:rPr>
          <w:rFonts w:eastAsiaTheme="minorHAnsi"/>
          <w:color w:val="000000" w:themeColor="text1"/>
        </w:rPr>
        <w:t>minimal impact on the surrounding ecosystem; projects that will result in user protection of natural</w:t>
      </w:r>
    </w:p>
    <w:p w14:paraId="6F6F3A75" w14:textId="77777777" w:rsidR="00D41F80" w:rsidRPr="00007D95" w:rsidRDefault="00D41F80" w:rsidP="00D41F80">
      <w:pPr>
        <w:rPr>
          <w:rFonts w:eastAsiaTheme="minorHAnsi"/>
          <w:color w:val="000000" w:themeColor="text1"/>
        </w:rPr>
      </w:pPr>
      <w:r w:rsidRPr="00007D95">
        <w:rPr>
          <w:rFonts w:eastAsiaTheme="minorHAnsi"/>
          <w:color w:val="000000" w:themeColor="text1"/>
        </w:rPr>
        <w:t>resources such as water quality/conservation, plant conservation, wildlife conservation, energy</w:t>
      </w:r>
    </w:p>
    <w:p w14:paraId="5AAB31B3" w14:textId="36D89465" w:rsidR="005E1D42" w:rsidRPr="00007D95" w:rsidRDefault="00D41F80" w:rsidP="00D41F80">
      <w:pPr>
        <w:rPr>
          <w:rFonts w:eastAsiaTheme="minorHAnsi"/>
          <w:color w:val="000000" w:themeColor="text1"/>
        </w:rPr>
      </w:pPr>
      <w:r w:rsidRPr="00007D95">
        <w:rPr>
          <w:rFonts w:eastAsiaTheme="minorHAnsi"/>
          <w:color w:val="000000" w:themeColor="text1"/>
        </w:rPr>
        <w:t>conservation, pollution control and environmental protection and restoration.</w:t>
      </w:r>
    </w:p>
    <w:p w14:paraId="2DC1AF86" w14:textId="77777777" w:rsidR="00943283" w:rsidRPr="0002518D" w:rsidRDefault="00943283" w:rsidP="00D41F80">
      <w:pPr>
        <w:rPr>
          <w:b/>
          <w:color w:val="000000" w:themeColor="text1"/>
        </w:rPr>
      </w:pPr>
    </w:p>
    <w:p w14:paraId="489B945A" w14:textId="77777777" w:rsidR="00491DAF" w:rsidRDefault="00491DAF" w:rsidP="00C226DB">
      <w:pPr>
        <w:rPr>
          <w:b/>
          <w:color w:val="000000" w:themeColor="text1"/>
        </w:rPr>
      </w:pPr>
    </w:p>
    <w:p w14:paraId="126A0BCD" w14:textId="7FC87774" w:rsidR="005E1D42" w:rsidRPr="00C226DB" w:rsidRDefault="00C226DB" w:rsidP="00C226DB">
      <w:pPr>
        <w:rPr>
          <w:b/>
          <w:color w:val="FF0000"/>
        </w:rPr>
      </w:pPr>
      <w:r w:rsidRPr="00943283">
        <w:rPr>
          <w:b/>
          <w:color w:val="000000" w:themeColor="text1"/>
        </w:rPr>
        <w:lastRenderedPageBreak/>
        <w:t xml:space="preserve">12.  Diversity, Equity and Inclusion  </w:t>
      </w:r>
      <w:r w:rsidRPr="00C226DB">
        <w:rPr>
          <w:b/>
          <w:color w:val="0000FF"/>
        </w:rPr>
        <w:t>(0-5)</w:t>
      </w:r>
      <w:r w:rsidR="005E1D42" w:rsidRPr="00C226DB">
        <w:rPr>
          <w:b/>
          <w:color w:val="FF0000"/>
        </w:rPr>
        <w:t xml:space="preserve"> </w:t>
      </w:r>
    </w:p>
    <w:p w14:paraId="09536FE6" w14:textId="6B6C51C9" w:rsidR="005E1D42" w:rsidRDefault="005E1D42" w:rsidP="000205A3">
      <w:pPr>
        <w:rPr>
          <w:color w:val="000000" w:themeColor="text1"/>
        </w:rPr>
      </w:pPr>
    </w:p>
    <w:p w14:paraId="335E069B" w14:textId="77777777" w:rsidR="003D0C1A" w:rsidRDefault="00943283" w:rsidP="00943283">
      <w:pPr>
        <w:rPr>
          <w:color w:val="000000" w:themeColor="text1"/>
        </w:rPr>
      </w:pPr>
      <w:r w:rsidRPr="006E0B63">
        <w:rPr>
          <w:b/>
          <w:bCs/>
          <w:color w:val="000000" w:themeColor="text1"/>
        </w:rPr>
        <w:t xml:space="preserve">Diversity, equity, and inclusion </w:t>
      </w:r>
      <w:r w:rsidRPr="006E0B63">
        <w:rPr>
          <w:color w:val="000000" w:themeColor="text1"/>
        </w:rPr>
        <w:t>strategies direct organizations to address inequity in the communities</w:t>
      </w:r>
      <w:r w:rsidR="00316CB4">
        <w:rPr>
          <w:color w:val="000000" w:themeColor="text1"/>
        </w:rPr>
        <w:t xml:space="preserve"> </w:t>
      </w:r>
      <w:r w:rsidRPr="006E0B63">
        <w:rPr>
          <w:color w:val="000000" w:themeColor="text1"/>
        </w:rPr>
        <w:t>they serve</w:t>
      </w:r>
      <w:r w:rsidR="006E0B63" w:rsidRPr="006E0B63">
        <w:rPr>
          <w:color w:val="000000" w:themeColor="text1"/>
        </w:rPr>
        <w:t>,</w:t>
      </w:r>
      <w:r w:rsidRPr="006E0B63">
        <w:rPr>
          <w:color w:val="000000" w:themeColor="text1"/>
        </w:rPr>
        <w:t xml:space="preserve"> ensure diverse representation in the planning and decision</w:t>
      </w:r>
      <w:r w:rsidR="00316CB4">
        <w:rPr>
          <w:color w:val="000000" w:themeColor="text1"/>
        </w:rPr>
        <w:t xml:space="preserve"> </w:t>
      </w:r>
      <w:r w:rsidRPr="006E0B63">
        <w:rPr>
          <w:color w:val="000000" w:themeColor="text1"/>
        </w:rPr>
        <w:t>making process, and promote</w:t>
      </w:r>
      <w:r w:rsidR="00316CB4">
        <w:rPr>
          <w:color w:val="000000" w:themeColor="text1"/>
        </w:rPr>
        <w:t xml:space="preserve"> </w:t>
      </w:r>
      <w:r w:rsidRPr="006E0B63">
        <w:rPr>
          <w:color w:val="000000" w:themeColor="text1"/>
        </w:rPr>
        <w:t>welcoming environments for all visitors, employees, and volunteers. The intent of this criteria is to</w:t>
      </w:r>
      <w:r w:rsidR="00316CB4">
        <w:rPr>
          <w:color w:val="000000" w:themeColor="text1"/>
        </w:rPr>
        <w:t xml:space="preserve"> </w:t>
      </w:r>
      <w:r w:rsidRPr="006E0B63">
        <w:rPr>
          <w:color w:val="000000" w:themeColor="text1"/>
        </w:rPr>
        <w:t xml:space="preserve">award points for applicants </w:t>
      </w:r>
      <w:r w:rsidR="00FE2466">
        <w:rPr>
          <w:color w:val="000000" w:themeColor="text1"/>
        </w:rPr>
        <w:t>that</w:t>
      </w:r>
      <w:r w:rsidRPr="006E0B63">
        <w:rPr>
          <w:color w:val="000000" w:themeColor="text1"/>
        </w:rPr>
        <w:t xml:space="preserve"> demonstrate a strong commitment to diversity, equity, and inclusion</w:t>
      </w:r>
      <w:ins w:id="61" w:author="SCALISE Michele * OPRD" w:date="2021-12-27T09:46:00Z">
        <w:r w:rsidR="001205F2">
          <w:rPr>
            <w:color w:val="000000" w:themeColor="text1"/>
          </w:rPr>
          <w:t xml:space="preserve"> </w:t>
        </w:r>
      </w:ins>
      <w:r w:rsidR="001205F2" w:rsidRPr="001205F2">
        <w:rPr>
          <w:color w:val="000000" w:themeColor="text1"/>
        </w:rPr>
        <w:t>i</w:t>
      </w:r>
      <w:r w:rsidR="001205F2" w:rsidRPr="00FE2466">
        <w:t>n their work</w:t>
      </w:r>
      <w:r w:rsidR="001205F2">
        <w:rPr>
          <w:color w:val="000000" w:themeColor="text1"/>
        </w:rPr>
        <w:t>.</w:t>
      </w:r>
    </w:p>
    <w:p w14:paraId="096114C2" w14:textId="77777777" w:rsidR="003D0C1A" w:rsidRDefault="003D0C1A" w:rsidP="00943283">
      <w:pPr>
        <w:rPr>
          <w:color w:val="000000" w:themeColor="text1"/>
        </w:rPr>
      </w:pPr>
    </w:p>
    <w:p w14:paraId="39DFFD09" w14:textId="393034A9" w:rsidR="00C226DB" w:rsidRPr="006E0B63" w:rsidRDefault="00943283" w:rsidP="00943283">
      <w:pPr>
        <w:rPr>
          <w:color w:val="000000" w:themeColor="text1"/>
        </w:rPr>
      </w:pPr>
      <w:r w:rsidRPr="006E0B63">
        <w:rPr>
          <w:color w:val="000000" w:themeColor="text1"/>
        </w:rPr>
        <w:t>To what extent does the project demonstrate a strong commitment to diversity, equity, and</w:t>
      </w:r>
      <w:r w:rsidR="00FE2466">
        <w:rPr>
          <w:color w:val="000000" w:themeColor="text1"/>
        </w:rPr>
        <w:t xml:space="preserve"> </w:t>
      </w:r>
      <w:r w:rsidRPr="006E0B63">
        <w:rPr>
          <w:color w:val="000000" w:themeColor="text1"/>
        </w:rPr>
        <w:t xml:space="preserve">inclusion? </w:t>
      </w:r>
      <w:r w:rsidR="006E0B63">
        <w:rPr>
          <w:color w:val="000000" w:themeColor="text1"/>
        </w:rPr>
        <w:t>Does the applicant have, or is the applicant working toward</w:t>
      </w:r>
      <w:r w:rsidR="00F1093B">
        <w:rPr>
          <w:color w:val="000000" w:themeColor="text1"/>
        </w:rPr>
        <w:t>,</w:t>
      </w:r>
      <w:r w:rsidRPr="006E0B63">
        <w:rPr>
          <w:color w:val="000000" w:themeColor="text1"/>
        </w:rPr>
        <w:t xml:space="preserve"> an inclusion strategy</w:t>
      </w:r>
      <w:r w:rsidR="006E0B63">
        <w:rPr>
          <w:color w:val="000000" w:themeColor="text1"/>
        </w:rPr>
        <w:t>?</w:t>
      </w:r>
      <w:r w:rsidR="006E0B63" w:rsidRPr="006E0B63">
        <w:rPr>
          <w:color w:val="000000" w:themeColor="text1"/>
        </w:rPr>
        <w:t xml:space="preserve"> </w:t>
      </w:r>
      <w:r w:rsidRPr="006E0B63">
        <w:rPr>
          <w:color w:val="000000" w:themeColor="text1"/>
        </w:rPr>
        <w:t xml:space="preserve"> </w:t>
      </w:r>
      <w:r w:rsidR="00F1093B">
        <w:rPr>
          <w:color w:val="000000" w:themeColor="text1"/>
        </w:rPr>
        <w:t>And does that</w:t>
      </w:r>
      <w:r w:rsidR="00FE2466">
        <w:rPr>
          <w:color w:val="000000" w:themeColor="text1"/>
        </w:rPr>
        <w:t xml:space="preserve"> </w:t>
      </w:r>
      <w:r w:rsidRPr="006E0B63">
        <w:rPr>
          <w:color w:val="000000" w:themeColor="text1"/>
        </w:rPr>
        <w:t>strategy relate to this</w:t>
      </w:r>
      <w:ins w:id="62" w:author="COWAN Mark * OPRD" w:date="2021-12-06T16:31:00Z">
        <w:r w:rsidR="006E0B63">
          <w:rPr>
            <w:color w:val="000000" w:themeColor="text1"/>
          </w:rPr>
          <w:t xml:space="preserve"> </w:t>
        </w:r>
      </w:ins>
      <w:r w:rsidRPr="006E0B63">
        <w:rPr>
          <w:color w:val="000000" w:themeColor="text1"/>
        </w:rPr>
        <w:t>proposed project.</w:t>
      </w:r>
    </w:p>
    <w:p w14:paraId="478B3207" w14:textId="77777777" w:rsidR="00943283" w:rsidRPr="0002518D" w:rsidRDefault="00943283" w:rsidP="00943283">
      <w:pPr>
        <w:rPr>
          <w:color w:val="000000" w:themeColor="text1"/>
        </w:rPr>
      </w:pPr>
    </w:p>
    <w:p w14:paraId="60F87569" w14:textId="64819659" w:rsidR="00EB1F29" w:rsidRPr="0002518D" w:rsidRDefault="00EB1F29" w:rsidP="000205A3">
      <w:pPr>
        <w:rPr>
          <w:color w:val="000000" w:themeColor="text1"/>
        </w:rPr>
      </w:pPr>
      <w:r w:rsidRPr="00943283">
        <w:rPr>
          <w:b/>
          <w:color w:val="000000" w:themeColor="text1"/>
        </w:rPr>
        <w:t>1</w:t>
      </w:r>
      <w:r w:rsidR="000D001D" w:rsidRPr="00943283">
        <w:rPr>
          <w:b/>
          <w:color w:val="000000" w:themeColor="text1"/>
        </w:rPr>
        <w:t>3</w:t>
      </w:r>
      <w:r w:rsidRPr="00943283">
        <w:rPr>
          <w:b/>
          <w:color w:val="000000" w:themeColor="text1"/>
        </w:rPr>
        <w:t>.  Discretionary</w:t>
      </w:r>
      <w:r w:rsidRPr="00943283">
        <w:rPr>
          <w:color w:val="000000" w:themeColor="text1"/>
        </w:rPr>
        <w:t xml:space="preserve"> Committee Member Criteria </w:t>
      </w:r>
      <w:r w:rsidR="00C226DB" w:rsidRPr="00943283">
        <w:rPr>
          <w:color w:val="000000" w:themeColor="text1"/>
        </w:rPr>
        <w:t xml:space="preserve"> </w:t>
      </w:r>
      <w:r w:rsidRPr="000D001D">
        <w:rPr>
          <w:b/>
          <w:color w:val="0000FF"/>
        </w:rPr>
        <w:t>(0-1</w:t>
      </w:r>
      <w:r w:rsidR="00A52C7B" w:rsidRPr="000D001D">
        <w:rPr>
          <w:b/>
          <w:color w:val="0000FF"/>
        </w:rPr>
        <w:t>5</w:t>
      </w:r>
      <w:r w:rsidRPr="000D001D">
        <w:rPr>
          <w:b/>
          <w:color w:val="0000FF"/>
        </w:rPr>
        <w:t xml:space="preserve"> points)</w:t>
      </w:r>
    </w:p>
    <w:p w14:paraId="36BD3974" w14:textId="77777777" w:rsidR="000205A3" w:rsidRPr="0002518D" w:rsidRDefault="000205A3" w:rsidP="000205A3">
      <w:pPr>
        <w:rPr>
          <w:color w:val="000000" w:themeColor="text1"/>
        </w:rPr>
      </w:pPr>
    </w:p>
    <w:p w14:paraId="1451D7BB" w14:textId="77777777" w:rsidR="005E1D42" w:rsidRPr="0002518D" w:rsidRDefault="005E1D42" w:rsidP="005E1D42">
      <w:pPr>
        <w:jc w:val="both"/>
        <w:rPr>
          <w:rFonts w:eastAsiaTheme="minorHAnsi"/>
          <w:color w:val="000000" w:themeColor="text1"/>
        </w:rPr>
      </w:pPr>
      <w:r w:rsidRPr="0002518D">
        <w:rPr>
          <w:rFonts w:eastAsiaTheme="minorHAnsi"/>
          <w:color w:val="000000" w:themeColor="text1"/>
        </w:rPr>
        <w:t xml:space="preserve">Advisory Committee membership is representative of state geographic regions, agencies and communities. This assessment allows committee members to bring their knowledge of statewide and local recreation patterns, resources, and needs into consideration. The determination of points awarded is an individual decision, based on informed judgment. LGGP committee members will determine a value from </w:t>
      </w:r>
      <w:r w:rsidRPr="000D001D">
        <w:rPr>
          <w:rFonts w:eastAsiaTheme="minorHAnsi"/>
          <w:color w:val="000000" w:themeColor="text1"/>
        </w:rPr>
        <w:t>0 to 1</w:t>
      </w:r>
      <w:r w:rsidR="00A52C7B" w:rsidRPr="000D001D">
        <w:rPr>
          <w:rFonts w:eastAsiaTheme="minorHAnsi"/>
          <w:color w:val="000000" w:themeColor="text1"/>
        </w:rPr>
        <w:t>5</w:t>
      </w:r>
      <w:r w:rsidRPr="000D001D">
        <w:rPr>
          <w:rFonts w:eastAsiaTheme="minorHAnsi"/>
          <w:color w:val="000000" w:themeColor="text1"/>
        </w:rPr>
        <w:t xml:space="preserve"> points</w:t>
      </w:r>
      <w:r w:rsidRPr="0002518D">
        <w:rPr>
          <w:rFonts w:eastAsiaTheme="minorHAnsi"/>
          <w:color w:val="000000" w:themeColor="text1"/>
        </w:rPr>
        <w:t>. Applicants do not need to provide any additional material for this committee member review.</w:t>
      </w:r>
    </w:p>
    <w:p w14:paraId="112C4DE9" w14:textId="6C661663" w:rsidR="00A1304D" w:rsidRDefault="00A1304D" w:rsidP="00331AC8">
      <w:pPr>
        <w:pStyle w:val="Heading2"/>
        <w:rPr>
          <w:rFonts w:ascii="Times New Roman" w:hAnsi="Times New Roman" w:cs="Times New Roman"/>
          <w:sz w:val="24"/>
        </w:rPr>
      </w:pPr>
      <w:bookmarkStart w:id="63" w:name="_Toc503949334"/>
    </w:p>
    <w:p w14:paraId="2375D1D9" w14:textId="7A002B4C" w:rsidR="003D0C1A" w:rsidRDefault="003D0C1A" w:rsidP="003D0C1A"/>
    <w:p w14:paraId="738A0F06" w14:textId="126F424F" w:rsidR="003D0C1A" w:rsidRDefault="003D0C1A" w:rsidP="003D0C1A"/>
    <w:p w14:paraId="514F7E2E" w14:textId="71A88E5D" w:rsidR="003D0C1A" w:rsidRDefault="003D0C1A" w:rsidP="003D0C1A"/>
    <w:p w14:paraId="6A6A75F3" w14:textId="113BE856" w:rsidR="003D0C1A" w:rsidRDefault="003D0C1A" w:rsidP="003D0C1A"/>
    <w:p w14:paraId="424CE4CA" w14:textId="1AF1E00B" w:rsidR="003D0C1A" w:rsidRDefault="003D0C1A" w:rsidP="003D0C1A"/>
    <w:p w14:paraId="4C2CC47C" w14:textId="6C7AB59E" w:rsidR="003D0C1A" w:rsidRDefault="003D0C1A" w:rsidP="003D0C1A"/>
    <w:p w14:paraId="3A964FCE" w14:textId="338070C5" w:rsidR="003D0C1A" w:rsidRDefault="003D0C1A" w:rsidP="003D0C1A"/>
    <w:p w14:paraId="617314B9" w14:textId="16EEF146" w:rsidR="003D0C1A" w:rsidRDefault="003D0C1A" w:rsidP="003D0C1A"/>
    <w:p w14:paraId="67AACBC4" w14:textId="1E580708" w:rsidR="003D0C1A" w:rsidRDefault="003D0C1A" w:rsidP="003D0C1A"/>
    <w:p w14:paraId="321275CE" w14:textId="093E26A6" w:rsidR="003D0C1A" w:rsidRDefault="003D0C1A" w:rsidP="003D0C1A"/>
    <w:p w14:paraId="305D545F" w14:textId="077A7E7B" w:rsidR="003D0C1A" w:rsidRDefault="003D0C1A" w:rsidP="003D0C1A"/>
    <w:p w14:paraId="0152F07B" w14:textId="65E05036" w:rsidR="003D0C1A" w:rsidRDefault="003D0C1A" w:rsidP="003D0C1A"/>
    <w:p w14:paraId="697203EE" w14:textId="560D9E5F" w:rsidR="003D0C1A" w:rsidRDefault="003D0C1A" w:rsidP="003D0C1A"/>
    <w:p w14:paraId="63818557" w14:textId="7AE54AD8" w:rsidR="003D0C1A" w:rsidRDefault="003D0C1A" w:rsidP="003D0C1A"/>
    <w:p w14:paraId="4975446B" w14:textId="32CE91C4" w:rsidR="003D0C1A" w:rsidRDefault="003D0C1A" w:rsidP="003D0C1A"/>
    <w:p w14:paraId="39BADE53" w14:textId="50EFF2FD" w:rsidR="003D0C1A" w:rsidRDefault="003D0C1A" w:rsidP="003D0C1A"/>
    <w:p w14:paraId="2049AFC6" w14:textId="45E90CEE" w:rsidR="003D0C1A" w:rsidRDefault="003D0C1A" w:rsidP="003D0C1A"/>
    <w:p w14:paraId="18A1E3AD" w14:textId="15A815D4" w:rsidR="003D0C1A" w:rsidRDefault="003D0C1A" w:rsidP="003D0C1A"/>
    <w:p w14:paraId="6C5A1F69" w14:textId="5873DE3A" w:rsidR="003D0C1A" w:rsidRDefault="003D0C1A" w:rsidP="003D0C1A"/>
    <w:p w14:paraId="7021443D" w14:textId="4743CAF3" w:rsidR="003D0C1A" w:rsidRDefault="003D0C1A" w:rsidP="003D0C1A"/>
    <w:p w14:paraId="0ECDB09C" w14:textId="03FD0C78" w:rsidR="003D0C1A" w:rsidRDefault="003D0C1A" w:rsidP="003D0C1A"/>
    <w:p w14:paraId="1DD40920" w14:textId="6A6EC692" w:rsidR="003D0C1A" w:rsidRDefault="003D0C1A" w:rsidP="003D0C1A"/>
    <w:p w14:paraId="36C4C6DA" w14:textId="360D5DAE" w:rsidR="003D0C1A" w:rsidRDefault="003D0C1A" w:rsidP="003D0C1A"/>
    <w:p w14:paraId="39CFB6CD" w14:textId="13971A3D" w:rsidR="003D0C1A" w:rsidRDefault="003D0C1A" w:rsidP="003D0C1A"/>
    <w:p w14:paraId="26D64BF6" w14:textId="77777777" w:rsidR="00491DAF" w:rsidRDefault="00491DAF" w:rsidP="003D0C1A"/>
    <w:p w14:paraId="76C538FC" w14:textId="2D56A4C7" w:rsidR="003D0C1A" w:rsidRDefault="003D0C1A" w:rsidP="003D0C1A"/>
    <w:p w14:paraId="6FFC2CDF" w14:textId="38526B43" w:rsidR="00270D81" w:rsidRDefault="00270D81" w:rsidP="003D0C1A"/>
    <w:p w14:paraId="4CE9B3BE" w14:textId="3CA16806" w:rsidR="00270D81" w:rsidRDefault="00270D81" w:rsidP="003D0C1A"/>
    <w:p w14:paraId="17208C84" w14:textId="56BB71BA" w:rsidR="00270D81" w:rsidRDefault="00270D81" w:rsidP="003D0C1A"/>
    <w:p w14:paraId="7006DB3D" w14:textId="521597DD" w:rsidR="00270D81" w:rsidRDefault="00270D81" w:rsidP="003D0C1A"/>
    <w:p w14:paraId="216FD7EC" w14:textId="77777777" w:rsidR="00270D81" w:rsidRPr="003D0C1A" w:rsidRDefault="00270D81" w:rsidP="003D0C1A"/>
    <w:p w14:paraId="6BB58CB4" w14:textId="77777777" w:rsidR="009C52B0" w:rsidRPr="008F29D6" w:rsidRDefault="009C52B0" w:rsidP="00331AC8">
      <w:pPr>
        <w:pStyle w:val="Heading2"/>
        <w:rPr>
          <w:rFonts w:ascii="Times New Roman" w:hAnsi="Times New Roman" w:cs="Times New Roman"/>
          <w:sz w:val="24"/>
        </w:rPr>
      </w:pPr>
      <w:r w:rsidRPr="008F29D6">
        <w:rPr>
          <w:rFonts w:ascii="Times New Roman" w:hAnsi="Times New Roman" w:cs="Times New Roman"/>
          <w:sz w:val="24"/>
        </w:rPr>
        <w:lastRenderedPageBreak/>
        <w:t>SECTION 5 - PROJECT APPROVAL AND INSPECTIONS</w:t>
      </w:r>
      <w:bookmarkEnd w:id="63"/>
    </w:p>
    <w:p w14:paraId="2EE3C3E9" w14:textId="77777777" w:rsidR="009C52B0" w:rsidRPr="008F29D6" w:rsidRDefault="009C52B0">
      <w:pPr>
        <w:tabs>
          <w:tab w:val="left" w:pos="-1080"/>
        </w:tabs>
        <w:jc w:val="both"/>
        <w:rPr>
          <w:sz w:val="22"/>
          <w:szCs w:val="22"/>
        </w:rPr>
      </w:pPr>
    </w:p>
    <w:p w14:paraId="72DF987C" w14:textId="77777777" w:rsidR="009C52B0" w:rsidRPr="00372867" w:rsidRDefault="009C52B0">
      <w:pPr>
        <w:tabs>
          <w:tab w:val="left" w:pos="-1080"/>
        </w:tabs>
        <w:spacing w:after="240"/>
        <w:ind w:left="720" w:hanging="720"/>
        <w:jc w:val="both"/>
      </w:pPr>
      <w:r w:rsidRPr="00372867">
        <w:rPr>
          <w:b/>
          <w:bCs/>
        </w:rPr>
        <w:t>5.1</w:t>
      </w:r>
      <w:r w:rsidRPr="00372867">
        <w:rPr>
          <w:b/>
          <w:bCs/>
        </w:rPr>
        <w:tab/>
        <w:t>STATE/LOCAL AGREEMENTS</w:t>
      </w:r>
      <w:r w:rsidRPr="00372867">
        <w:t xml:space="preserve"> - The State/Local Agreement is an agreement between the Department and the Project Sponsor, which author</w:t>
      </w:r>
      <w:r w:rsidR="00FF4BF4">
        <w:t>izes the project to begin on, or</w:t>
      </w:r>
      <w:r w:rsidRPr="00372867">
        <w:t xml:space="preserve"> after the date signed by both the Director and the Project Sponsor</w:t>
      </w:r>
      <w:r w:rsidR="005F3D4A" w:rsidRPr="00372867">
        <w:t>,</w:t>
      </w:r>
      <w:r w:rsidRPr="00372867">
        <w:t xml:space="preserve"> and that describes the contractual relationship and responsi</w:t>
      </w:r>
      <w:r w:rsidR="005F3D4A" w:rsidRPr="00372867">
        <w:t>bilities of the parties to the p</w:t>
      </w:r>
      <w:r w:rsidRPr="00372867">
        <w:t>roject.</w:t>
      </w:r>
    </w:p>
    <w:p w14:paraId="06E9BAE5" w14:textId="22F71B01" w:rsidR="009C52B0" w:rsidRPr="00372867" w:rsidRDefault="009C52B0">
      <w:pPr>
        <w:tabs>
          <w:tab w:val="left" w:pos="-1080"/>
        </w:tabs>
        <w:spacing w:after="240"/>
        <w:ind w:left="720"/>
        <w:jc w:val="both"/>
        <w:rPr>
          <w:color w:val="000000"/>
        </w:rPr>
      </w:pPr>
      <w:r w:rsidRPr="00372867">
        <w:rPr>
          <w:b/>
          <w:bCs/>
          <w:color w:val="000000"/>
        </w:rPr>
        <w:t xml:space="preserve">No project </w:t>
      </w:r>
      <w:r w:rsidR="00CD53B7">
        <w:rPr>
          <w:b/>
          <w:bCs/>
          <w:color w:val="000000"/>
        </w:rPr>
        <w:t>should</w:t>
      </w:r>
      <w:r w:rsidRPr="00372867">
        <w:rPr>
          <w:b/>
          <w:bCs/>
          <w:color w:val="000000"/>
        </w:rPr>
        <w:t xml:space="preserve"> begin without written authorization from the Department</w:t>
      </w:r>
      <w:r w:rsidR="003A3761" w:rsidRPr="00372867">
        <w:rPr>
          <w:b/>
          <w:bCs/>
          <w:color w:val="000000"/>
        </w:rPr>
        <w:t>, typically in the form of a Notice to Proceed Letter</w:t>
      </w:r>
      <w:r w:rsidRPr="00372867">
        <w:rPr>
          <w:b/>
          <w:bCs/>
          <w:color w:val="000000"/>
        </w:rPr>
        <w:t xml:space="preserve">.  </w:t>
      </w:r>
      <w:r w:rsidR="00CD53B7">
        <w:rPr>
          <w:b/>
          <w:bCs/>
          <w:color w:val="000000"/>
        </w:rPr>
        <w:t>P</w:t>
      </w:r>
      <w:r w:rsidRPr="00372867">
        <w:rPr>
          <w:b/>
          <w:bCs/>
          <w:color w:val="000000"/>
        </w:rPr>
        <w:t>roject costs must be incurred during the project period</w:t>
      </w:r>
      <w:r w:rsidR="00CD53B7">
        <w:rPr>
          <w:b/>
          <w:bCs/>
          <w:color w:val="000000"/>
        </w:rPr>
        <w:t xml:space="preserve"> </w:t>
      </w:r>
      <w:r w:rsidRPr="00372867">
        <w:rPr>
          <w:b/>
          <w:bCs/>
          <w:color w:val="000000"/>
        </w:rPr>
        <w:t>as identified in the State/Local Agreement.</w:t>
      </w:r>
      <w:r w:rsidR="00CD53B7">
        <w:rPr>
          <w:b/>
          <w:bCs/>
          <w:color w:val="000000"/>
        </w:rPr>
        <w:t xml:space="preserve">  Projects started prior to receipt of the Notice to Proceed letter are subject to cancelation of the entire grant award.</w:t>
      </w:r>
    </w:p>
    <w:p w14:paraId="4FB3A1C2" w14:textId="77777777" w:rsidR="009C52B0" w:rsidRPr="00372867" w:rsidRDefault="009C52B0">
      <w:pPr>
        <w:tabs>
          <w:tab w:val="left" w:pos="-1080"/>
        </w:tabs>
        <w:spacing w:after="240"/>
        <w:ind w:left="720"/>
        <w:jc w:val="both"/>
        <w:rPr>
          <w:color w:val="000000"/>
        </w:rPr>
      </w:pPr>
      <w:r w:rsidRPr="00372867">
        <w:rPr>
          <w:color w:val="000000"/>
        </w:rPr>
        <w:t xml:space="preserve">Generally, the Project Sponsor shall have six months from the date of authorization to begin substantial work (i.e. the award of contracts or to complete at least 25 percent of the work, if done by agency force account).  Force account work is work on a development project </w:t>
      </w:r>
      <w:r w:rsidR="003A3761" w:rsidRPr="00372867">
        <w:rPr>
          <w:color w:val="000000"/>
        </w:rPr>
        <w:t>using</w:t>
      </w:r>
      <w:r w:rsidRPr="00372867">
        <w:rPr>
          <w:color w:val="000000"/>
        </w:rPr>
        <w:t xml:space="preserve"> the forces and resources of the Project Sponsor.  Projects not conforming to this schedule </w:t>
      </w:r>
      <w:r w:rsidR="00FF4BF4">
        <w:rPr>
          <w:color w:val="000000"/>
        </w:rPr>
        <w:t>may</w:t>
      </w:r>
      <w:r w:rsidRPr="00372867">
        <w:rPr>
          <w:color w:val="000000"/>
        </w:rPr>
        <w:t xml:space="preserve"> be cancelled, unless substantial justification warrants an extension.  Extensions in such cases will </w:t>
      </w:r>
      <w:r w:rsidR="0098049B" w:rsidRPr="00372867">
        <w:rPr>
          <w:color w:val="000000"/>
        </w:rPr>
        <w:t xml:space="preserve">normally </w:t>
      </w:r>
      <w:r w:rsidRPr="00372867">
        <w:rPr>
          <w:color w:val="000000"/>
        </w:rPr>
        <w:t xml:space="preserve">be </w:t>
      </w:r>
      <w:r w:rsidR="0098049B" w:rsidRPr="00372867">
        <w:rPr>
          <w:color w:val="000000"/>
        </w:rPr>
        <w:t>made for a six-month period</w:t>
      </w:r>
      <w:r w:rsidRPr="00372867">
        <w:rPr>
          <w:color w:val="000000"/>
        </w:rPr>
        <w:t xml:space="preserve">.  </w:t>
      </w:r>
    </w:p>
    <w:p w14:paraId="39515CA7" w14:textId="77777777" w:rsidR="009C52B0" w:rsidRPr="00372867" w:rsidRDefault="009C52B0">
      <w:pPr>
        <w:tabs>
          <w:tab w:val="left" w:pos="-1080"/>
        </w:tabs>
        <w:spacing w:after="240"/>
        <w:ind w:left="720"/>
        <w:jc w:val="both"/>
        <w:rPr>
          <w:color w:val="000000"/>
        </w:rPr>
      </w:pPr>
      <w:r w:rsidRPr="00372867">
        <w:rPr>
          <w:color w:val="000000"/>
        </w:rPr>
        <w:t xml:space="preserve">State/Local Agreements will expire </w:t>
      </w:r>
      <w:r w:rsidR="00296546" w:rsidRPr="00372867">
        <w:rPr>
          <w:color w:val="000000"/>
        </w:rPr>
        <w:t xml:space="preserve">approximately </w:t>
      </w:r>
      <w:r w:rsidRPr="00372867">
        <w:rPr>
          <w:color w:val="000000"/>
        </w:rPr>
        <w:t xml:space="preserve">two years after authorization.  </w:t>
      </w:r>
      <w:r w:rsidR="00296546" w:rsidRPr="00372867">
        <w:rPr>
          <w:color w:val="000000"/>
        </w:rPr>
        <w:t>Typically,</w:t>
      </w:r>
      <w:r w:rsidRPr="00372867">
        <w:rPr>
          <w:color w:val="000000"/>
        </w:rPr>
        <w:t xml:space="preserve"> projects shall be completed and </w:t>
      </w:r>
      <w:r w:rsidR="002D1768">
        <w:rPr>
          <w:color w:val="000000"/>
        </w:rPr>
        <w:t xml:space="preserve">final reimbursement request submitted </w:t>
      </w:r>
      <w:r w:rsidRPr="00372867">
        <w:rPr>
          <w:color w:val="000000"/>
        </w:rPr>
        <w:t xml:space="preserve">within two years of the authorization date.  Projects </w:t>
      </w:r>
      <w:r w:rsidR="0098049B" w:rsidRPr="00372867">
        <w:rPr>
          <w:color w:val="000000"/>
        </w:rPr>
        <w:t>may</w:t>
      </w:r>
      <w:r w:rsidRPr="00372867">
        <w:rPr>
          <w:color w:val="000000"/>
        </w:rPr>
        <w:t xml:space="preserve"> be inspected prior to final grant payment.  Partial </w:t>
      </w:r>
      <w:r w:rsidR="001021D8">
        <w:rPr>
          <w:color w:val="000000"/>
        </w:rPr>
        <w:t>reimbursement</w:t>
      </w:r>
      <w:r w:rsidR="002D1768">
        <w:rPr>
          <w:color w:val="000000"/>
        </w:rPr>
        <w:t>,</w:t>
      </w:r>
      <w:r w:rsidRPr="00372867">
        <w:rPr>
          <w:color w:val="000000"/>
        </w:rPr>
        <w:t xml:space="preserve"> up to 90 percent of the grant amount</w:t>
      </w:r>
      <w:r w:rsidR="002D1768">
        <w:rPr>
          <w:color w:val="000000"/>
        </w:rPr>
        <w:t>,</w:t>
      </w:r>
      <w:r w:rsidRPr="00372867">
        <w:rPr>
          <w:color w:val="000000"/>
        </w:rPr>
        <w:t xml:space="preserve"> may be </w:t>
      </w:r>
      <w:r w:rsidR="001021D8">
        <w:rPr>
          <w:color w:val="000000"/>
        </w:rPr>
        <w:t>requested</w:t>
      </w:r>
      <w:r w:rsidRPr="00372867">
        <w:rPr>
          <w:color w:val="000000"/>
        </w:rPr>
        <w:t xml:space="preserve"> during the project for work completed.  The final 10 percent will be reimbursed after the project has been successfully completed and accepted by OPRD.</w:t>
      </w:r>
    </w:p>
    <w:p w14:paraId="015C4FF5" w14:textId="77777777" w:rsidR="009C52B0" w:rsidRPr="00E25CC0" w:rsidRDefault="009C52B0">
      <w:pPr>
        <w:tabs>
          <w:tab w:val="left" w:pos="-1080"/>
        </w:tabs>
        <w:spacing w:after="240"/>
        <w:ind w:left="720"/>
        <w:jc w:val="both"/>
        <w:rPr>
          <w:color w:val="000000"/>
        </w:rPr>
      </w:pPr>
      <w:r w:rsidRPr="00E25CC0">
        <w:rPr>
          <w:color w:val="000000"/>
        </w:rPr>
        <w:t>The Department may change the project period for which projects have to be completed.</w:t>
      </w:r>
    </w:p>
    <w:p w14:paraId="4D7422F3" w14:textId="464A6B6D" w:rsidR="009C52B0" w:rsidRDefault="009C52B0">
      <w:pPr>
        <w:tabs>
          <w:tab w:val="left" w:pos="-1080"/>
        </w:tabs>
        <w:spacing w:after="240"/>
        <w:ind w:left="720" w:hanging="720"/>
        <w:jc w:val="both"/>
        <w:rPr>
          <w:color w:val="000000"/>
        </w:rPr>
      </w:pPr>
      <w:r w:rsidRPr="00372867">
        <w:rPr>
          <w:b/>
          <w:bCs/>
          <w:color w:val="000000"/>
        </w:rPr>
        <w:t>5.2</w:t>
      </w:r>
      <w:r w:rsidRPr="00372867">
        <w:rPr>
          <w:b/>
          <w:bCs/>
          <w:color w:val="000000"/>
        </w:rPr>
        <w:tab/>
        <w:t>AMENDMENTS TO PROJECT AGREEMENTS</w:t>
      </w:r>
      <w:r w:rsidRPr="00372867">
        <w:rPr>
          <w:color w:val="000000"/>
        </w:rPr>
        <w:t xml:space="preserve"> - Amendments may be made to the project agreement to delete </w:t>
      </w:r>
      <w:r w:rsidR="00E25CC0">
        <w:rPr>
          <w:color w:val="000000"/>
        </w:rPr>
        <w:t>i</w:t>
      </w:r>
      <w:r w:rsidRPr="00372867">
        <w:rPr>
          <w:color w:val="000000"/>
        </w:rPr>
        <w:t xml:space="preserve">tems </w:t>
      </w:r>
      <w:r w:rsidR="00E25CC0">
        <w:rPr>
          <w:color w:val="000000"/>
        </w:rPr>
        <w:t xml:space="preserve">from the scope of work.  This may also </w:t>
      </w:r>
      <w:r w:rsidRPr="00372867">
        <w:rPr>
          <w:color w:val="000000"/>
        </w:rPr>
        <w:t xml:space="preserve">decrease </w:t>
      </w:r>
      <w:r w:rsidR="00E25CC0">
        <w:rPr>
          <w:color w:val="000000"/>
        </w:rPr>
        <w:t xml:space="preserve">the amount of </w:t>
      </w:r>
      <w:r w:rsidRPr="00372867">
        <w:rPr>
          <w:color w:val="000000"/>
        </w:rPr>
        <w:t>grant funds</w:t>
      </w:r>
      <w:r w:rsidR="00E25CC0">
        <w:rPr>
          <w:color w:val="000000"/>
        </w:rPr>
        <w:t xml:space="preserve"> available for the project</w:t>
      </w:r>
      <w:r w:rsidRPr="00372867">
        <w:rPr>
          <w:color w:val="000000"/>
        </w:rPr>
        <w:t xml:space="preserve">.  Amendments that increase the grant amount will </w:t>
      </w:r>
      <w:r w:rsidR="00CD53B7">
        <w:rPr>
          <w:color w:val="000000"/>
        </w:rPr>
        <w:t xml:space="preserve">normally </w:t>
      </w:r>
      <w:r w:rsidRPr="00372867">
        <w:rPr>
          <w:color w:val="000000"/>
        </w:rPr>
        <w:t>not be allowed.  Project amendments for time extensions may be approved</w:t>
      </w:r>
      <w:r w:rsidR="004173C4">
        <w:rPr>
          <w:color w:val="000000"/>
        </w:rPr>
        <w:t xml:space="preserve"> on a case by case basis</w:t>
      </w:r>
      <w:r w:rsidRPr="00372867">
        <w:rPr>
          <w:color w:val="000000"/>
        </w:rPr>
        <w:t xml:space="preserve">.  All requests for amendments </w:t>
      </w:r>
      <w:r w:rsidR="00CD53B7">
        <w:rPr>
          <w:color w:val="000000"/>
        </w:rPr>
        <w:t>should</w:t>
      </w:r>
      <w:r w:rsidRPr="00372867">
        <w:rPr>
          <w:color w:val="000000"/>
        </w:rPr>
        <w:t xml:space="preserve"> be submitted in writing to the Oregon Parks and Recreation Department prior to the </w:t>
      </w:r>
      <w:r w:rsidRPr="00586581">
        <w:rPr>
          <w:color w:val="000000"/>
        </w:rPr>
        <w:t>expiration of the agreement.</w:t>
      </w:r>
    </w:p>
    <w:p w14:paraId="7B6D9FEA" w14:textId="77777777" w:rsidR="002541D4" w:rsidRPr="00586581" w:rsidRDefault="00586581" w:rsidP="001021D8">
      <w:pPr>
        <w:tabs>
          <w:tab w:val="left" w:pos="-1080"/>
          <w:tab w:val="left" w:pos="720"/>
        </w:tabs>
        <w:spacing w:after="240"/>
        <w:ind w:left="720" w:hanging="720"/>
        <w:jc w:val="both"/>
      </w:pPr>
      <w:r>
        <w:rPr>
          <w:b/>
          <w:bCs/>
          <w:color w:val="000000"/>
        </w:rPr>
        <w:t xml:space="preserve">5.3    </w:t>
      </w:r>
      <w:r w:rsidR="001021D8">
        <w:rPr>
          <w:b/>
          <w:bCs/>
          <w:color w:val="000000"/>
        </w:rPr>
        <w:t xml:space="preserve">  </w:t>
      </w:r>
      <w:r w:rsidR="009C52B0" w:rsidRPr="00586581">
        <w:rPr>
          <w:b/>
          <w:bCs/>
          <w:color w:val="000000"/>
        </w:rPr>
        <w:t>INSPECTIONS</w:t>
      </w:r>
      <w:r w:rsidR="0098049B" w:rsidRPr="00586581">
        <w:rPr>
          <w:color w:val="000000"/>
        </w:rPr>
        <w:t xml:space="preserve"> – The grants staff</w:t>
      </w:r>
      <w:r w:rsidR="009C52B0" w:rsidRPr="00586581">
        <w:rPr>
          <w:color w:val="000000"/>
        </w:rPr>
        <w:t xml:space="preserve"> may make on-site pre-award, periodic, and final inspections.  Pre-award inspections </w:t>
      </w:r>
      <w:r w:rsidR="0098049B" w:rsidRPr="00586581">
        <w:rPr>
          <w:color w:val="000000"/>
        </w:rPr>
        <w:t>may</w:t>
      </w:r>
      <w:r w:rsidR="009C52B0" w:rsidRPr="00586581">
        <w:rPr>
          <w:color w:val="000000"/>
        </w:rPr>
        <w:t xml:space="preserve"> be made to view project sites prior to award</w:t>
      </w:r>
      <w:r w:rsidR="0098049B" w:rsidRPr="00586581">
        <w:rPr>
          <w:color w:val="000000"/>
        </w:rPr>
        <w:t>.  P</w:t>
      </w:r>
      <w:r w:rsidR="009C52B0" w:rsidRPr="00586581">
        <w:rPr>
          <w:color w:val="000000"/>
        </w:rPr>
        <w:t xml:space="preserve">eriodic on-site inspections </w:t>
      </w:r>
      <w:r w:rsidR="0098049B" w:rsidRPr="00586581">
        <w:rPr>
          <w:color w:val="000000"/>
        </w:rPr>
        <w:t xml:space="preserve">may be made </w:t>
      </w:r>
      <w:r w:rsidR="009C52B0" w:rsidRPr="00586581">
        <w:rPr>
          <w:color w:val="000000"/>
        </w:rPr>
        <w:t>to assure that the project is underway and on schedule.  Final inspections may be made to assure that the project has been completed successfully</w:t>
      </w:r>
      <w:r w:rsidR="009C52B0" w:rsidRPr="00586581">
        <w:t>.</w:t>
      </w:r>
    </w:p>
    <w:p w14:paraId="379CBEEE" w14:textId="77777777" w:rsidR="00716610" w:rsidRPr="00586581" w:rsidRDefault="00716610" w:rsidP="002541D4">
      <w:pPr>
        <w:tabs>
          <w:tab w:val="left" w:pos="-1080"/>
          <w:tab w:val="left" w:pos="720"/>
        </w:tabs>
        <w:spacing w:after="240"/>
        <w:jc w:val="both"/>
      </w:pPr>
    </w:p>
    <w:p w14:paraId="13559218" w14:textId="77777777" w:rsidR="002541D4" w:rsidRPr="008F29D6" w:rsidRDefault="002541D4" w:rsidP="002541D4"/>
    <w:p w14:paraId="54D27032" w14:textId="77777777" w:rsidR="002541D4" w:rsidRDefault="002541D4" w:rsidP="002541D4"/>
    <w:p w14:paraId="282700F6" w14:textId="77777777" w:rsidR="008959E4" w:rsidRDefault="008959E4" w:rsidP="002541D4"/>
    <w:p w14:paraId="7B5CAC30" w14:textId="77777777" w:rsidR="008959E4" w:rsidRDefault="008959E4" w:rsidP="002541D4"/>
    <w:p w14:paraId="2D46B0F0" w14:textId="77777777" w:rsidR="000205A3" w:rsidRDefault="000205A3" w:rsidP="002541D4"/>
    <w:p w14:paraId="0BFEB8A3" w14:textId="77777777" w:rsidR="000205A3" w:rsidRDefault="000205A3" w:rsidP="002541D4"/>
    <w:p w14:paraId="45FE09B3" w14:textId="77777777" w:rsidR="000205A3" w:rsidRDefault="000205A3" w:rsidP="002541D4"/>
    <w:p w14:paraId="3DC6F29E" w14:textId="77777777" w:rsidR="000205A3" w:rsidRDefault="000205A3" w:rsidP="002541D4"/>
    <w:p w14:paraId="14566208" w14:textId="77777777" w:rsidR="000205A3" w:rsidRDefault="000205A3" w:rsidP="002541D4"/>
    <w:p w14:paraId="50FB7D16" w14:textId="77777777" w:rsidR="000205A3" w:rsidRDefault="000205A3" w:rsidP="002541D4"/>
    <w:p w14:paraId="5AFA86F6" w14:textId="77777777" w:rsidR="000205A3" w:rsidRDefault="000205A3" w:rsidP="002541D4"/>
    <w:p w14:paraId="581880A1" w14:textId="77777777" w:rsidR="009C52B0" w:rsidRPr="00372867" w:rsidRDefault="009C52B0" w:rsidP="0068047C">
      <w:pPr>
        <w:pStyle w:val="Heading2"/>
        <w:rPr>
          <w:rFonts w:ascii="Times New Roman" w:hAnsi="Times New Roman" w:cs="Times New Roman"/>
          <w:sz w:val="24"/>
        </w:rPr>
      </w:pPr>
      <w:r w:rsidRPr="008F29D6">
        <w:rPr>
          <w:rFonts w:ascii="Times New Roman" w:hAnsi="Times New Roman" w:cs="Times New Roman"/>
          <w:sz w:val="24"/>
        </w:rPr>
        <w:lastRenderedPageBreak/>
        <w:t xml:space="preserve">SECTION 6 - HOW TO </w:t>
      </w:r>
      <w:r w:rsidR="00103D40" w:rsidRPr="00372867">
        <w:rPr>
          <w:rFonts w:ascii="Times New Roman" w:hAnsi="Times New Roman" w:cs="Times New Roman"/>
          <w:sz w:val="24"/>
        </w:rPr>
        <w:t xml:space="preserve">REQUEST </w:t>
      </w:r>
      <w:r w:rsidRPr="00372867">
        <w:rPr>
          <w:rFonts w:ascii="Times New Roman" w:hAnsi="Times New Roman" w:cs="Times New Roman"/>
          <w:sz w:val="24"/>
        </w:rPr>
        <w:t>REIMBURSEMENT</w:t>
      </w:r>
    </w:p>
    <w:p w14:paraId="3F0B8498" w14:textId="77777777" w:rsidR="00FB5C27" w:rsidRPr="00372867" w:rsidRDefault="00FB5C27" w:rsidP="00FB5C27"/>
    <w:p w14:paraId="37EA8878" w14:textId="77777777" w:rsidR="00E25CC0" w:rsidRDefault="00E25CC0" w:rsidP="00F237B3">
      <w:pPr>
        <w:tabs>
          <w:tab w:val="left" w:pos="-1080"/>
        </w:tabs>
        <w:spacing w:after="240"/>
        <w:ind w:left="720" w:hanging="720"/>
        <w:jc w:val="both"/>
        <w:rPr>
          <w:b/>
          <w:bCs/>
        </w:rPr>
      </w:pPr>
    </w:p>
    <w:p w14:paraId="3B8247D9" w14:textId="77777777" w:rsidR="00F237B3" w:rsidRPr="004550F4" w:rsidRDefault="009C52B0" w:rsidP="00F237B3">
      <w:pPr>
        <w:tabs>
          <w:tab w:val="left" w:pos="-1080"/>
        </w:tabs>
        <w:spacing w:after="240"/>
        <w:ind w:left="720" w:hanging="720"/>
        <w:jc w:val="both"/>
        <w:rPr>
          <w:color w:val="0000FF"/>
          <w:lang w:bidi="en-US"/>
        </w:rPr>
      </w:pPr>
      <w:r w:rsidRPr="00AF021A">
        <w:rPr>
          <w:b/>
          <w:bCs/>
        </w:rPr>
        <w:t>6.1</w:t>
      </w:r>
      <w:r w:rsidRPr="00AF021A">
        <w:rPr>
          <w:b/>
          <w:bCs/>
        </w:rPr>
        <w:tab/>
      </w:r>
      <w:r w:rsidRPr="00997193">
        <w:rPr>
          <w:b/>
          <w:bCs/>
          <w:color w:val="000000" w:themeColor="text1"/>
        </w:rPr>
        <w:t>GENERAL</w:t>
      </w:r>
      <w:r w:rsidRPr="00997193">
        <w:rPr>
          <w:color w:val="000000" w:themeColor="text1"/>
        </w:rPr>
        <w:t xml:space="preserve"> - </w:t>
      </w:r>
      <w:r w:rsidR="00F87BBA" w:rsidRPr="00AB4331">
        <w:rPr>
          <w:color w:val="000000" w:themeColor="text1"/>
          <w:lang w:bidi="en-US"/>
        </w:rPr>
        <w:t>A</w:t>
      </w:r>
      <w:r w:rsidR="00F237B3" w:rsidRPr="00AB4331">
        <w:rPr>
          <w:color w:val="000000" w:themeColor="text1"/>
          <w:lang w:bidi="en-US"/>
        </w:rPr>
        <w:t xml:space="preserve">ll </w:t>
      </w:r>
      <w:r w:rsidR="00F87BBA" w:rsidRPr="00AB4331">
        <w:rPr>
          <w:color w:val="000000" w:themeColor="text1"/>
          <w:lang w:bidi="en-US"/>
        </w:rPr>
        <w:t xml:space="preserve">Applications, </w:t>
      </w:r>
      <w:r w:rsidR="004550F4" w:rsidRPr="00AB4331">
        <w:rPr>
          <w:color w:val="000000" w:themeColor="text1"/>
          <w:lang w:bidi="en-US"/>
        </w:rPr>
        <w:t>P</w:t>
      </w:r>
      <w:r w:rsidR="00F237B3" w:rsidRPr="00AB4331">
        <w:rPr>
          <w:color w:val="000000" w:themeColor="text1"/>
          <w:lang w:bidi="en-US"/>
        </w:rPr>
        <w:t xml:space="preserve">rogress </w:t>
      </w:r>
      <w:r w:rsidR="004550F4" w:rsidRPr="00AB4331">
        <w:rPr>
          <w:color w:val="000000" w:themeColor="text1"/>
          <w:lang w:bidi="en-US"/>
        </w:rPr>
        <w:t>R</w:t>
      </w:r>
      <w:r w:rsidR="00F237B3" w:rsidRPr="00AB4331">
        <w:rPr>
          <w:color w:val="000000" w:themeColor="text1"/>
          <w:lang w:bidi="en-US"/>
        </w:rPr>
        <w:t xml:space="preserve">eports and </w:t>
      </w:r>
      <w:r w:rsidR="004550F4" w:rsidRPr="00AB4331">
        <w:rPr>
          <w:color w:val="000000" w:themeColor="text1"/>
          <w:lang w:bidi="en-US"/>
        </w:rPr>
        <w:t>R</w:t>
      </w:r>
      <w:r w:rsidR="00F237B3" w:rsidRPr="00AB4331">
        <w:rPr>
          <w:color w:val="000000" w:themeColor="text1"/>
          <w:lang w:bidi="en-US"/>
        </w:rPr>
        <w:t xml:space="preserve">eimbursement </w:t>
      </w:r>
      <w:r w:rsidR="004550F4" w:rsidRPr="00AB4331">
        <w:rPr>
          <w:color w:val="000000" w:themeColor="text1"/>
          <w:lang w:bidi="en-US"/>
        </w:rPr>
        <w:t>R</w:t>
      </w:r>
      <w:r w:rsidR="00F237B3" w:rsidRPr="00AB4331">
        <w:rPr>
          <w:color w:val="000000" w:themeColor="text1"/>
          <w:lang w:bidi="en-US"/>
        </w:rPr>
        <w:t xml:space="preserve">equests </w:t>
      </w:r>
      <w:r w:rsidR="005F3562" w:rsidRPr="00AB4331">
        <w:rPr>
          <w:color w:val="000000" w:themeColor="text1"/>
          <w:lang w:bidi="en-US"/>
        </w:rPr>
        <w:t>must</w:t>
      </w:r>
      <w:r w:rsidR="00F237B3" w:rsidRPr="00AB4331">
        <w:rPr>
          <w:color w:val="000000" w:themeColor="text1"/>
          <w:lang w:bidi="en-US"/>
        </w:rPr>
        <w:t xml:space="preserve"> be submitted using </w:t>
      </w:r>
      <w:r w:rsidR="00F87BBA" w:rsidRPr="00AB4331">
        <w:rPr>
          <w:color w:val="000000" w:themeColor="text1"/>
          <w:lang w:bidi="en-US"/>
        </w:rPr>
        <w:t xml:space="preserve">OPRD’s </w:t>
      </w:r>
      <w:r w:rsidR="00F237B3" w:rsidRPr="00AB4331">
        <w:rPr>
          <w:color w:val="000000" w:themeColor="text1"/>
          <w:lang w:bidi="en-US"/>
        </w:rPr>
        <w:t xml:space="preserve">online grant system. </w:t>
      </w:r>
      <w:r w:rsidR="00F237B3" w:rsidRPr="00997193">
        <w:rPr>
          <w:color w:val="000000" w:themeColor="text1"/>
          <w:lang w:bidi="en-US"/>
        </w:rPr>
        <w:t xml:space="preserve">An account with </w:t>
      </w:r>
      <w:hyperlink r:id="rId34" w:history="1">
        <w:r w:rsidR="00F237B3" w:rsidRPr="00997193">
          <w:rPr>
            <w:rStyle w:val="Hyperlink"/>
            <w:lang w:bidi="en-US"/>
          </w:rPr>
          <w:t>OPRDgrants.org</w:t>
        </w:r>
      </w:hyperlink>
      <w:r w:rsidR="00F237B3" w:rsidRPr="00997193">
        <w:rPr>
          <w:color w:val="000000" w:themeColor="text1"/>
          <w:lang w:bidi="en-US"/>
        </w:rPr>
        <w:t xml:space="preserve"> is required to utilize this system.</w:t>
      </w:r>
    </w:p>
    <w:p w14:paraId="100B2B06" w14:textId="77777777" w:rsidR="00736764" w:rsidRPr="007A068C" w:rsidRDefault="00F237B3" w:rsidP="00736764">
      <w:pPr>
        <w:tabs>
          <w:tab w:val="left" w:pos="-1080"/>
        </w:tabs>
        <w:ind w:left="720" w:hanging="720"/>
        <w:jc w:val="both"/>
        <w:rPr>
          <w:bCs/>
          <w:color w:val="000000" w:themeColor="text1"/>
        </w:rPr>
      </w:pPr>
      <w:r>
        <w:rPr>
          <w:b/>
          <w:bCs/>
        </w:rPr>
        <w:tab/>
      </w:r>
      <w:r w:rsidRPr="007A068C">
        <w:rPr>
          <w:bCs/>
          <w:color w:val="000000" w:themeColor="text1"/>
        </w:rPr>
        <w:t xml:space="preserve">For </w:t>
      </w:r>
      <w:r w:rsidR="00171DD1" w:rsidRPr="007A068C">
        <w:rPr>
          <w:bCs/>
          <w:color w:val="000000" w:themeColor="text1"/>
        </w:rPr>
        <w:t>detailed</w:t>
      </w:r>
      <w:r w:rsidRPr="007A068C">
        <w:rPr>
          <w:bCs/>
          <w:color w:val="000000" w:themeColor="text1"/>
        </w:rPr>
        <w:t xml:space="preserve"> instruction on how to submit Progress Reports and Reimbursement Requests, see the </w:t>
      </w:r>
      <w:r w:rsidR="00171DD1" w:rsidRPr="007A068C">
        <w:rPr>
          <w:b/>
          <w:bCs/>
          <w:i/>
          <w:color w:val="000000" w:themeColor="text1"/>
        </w:rPr>
        <w:t>Grant Reporting and Reimbursement I</w:t>
      </w:r>
      <w:r w:rsidRPr="007A068C">
        <w:rPr>
          <w:b/>
          <w:bCs/>
          <w:i/>
          <w:color w:val="000000" w:themeColor="text1"/>
        </w:rPr>
        <w:t>nstructions</w:t>
      </w:r>
      <w:r w:rsidRPr="007A068C">
        <w:rPr>
          <w:bCs/>
          <w:color w:val="000000" w:themeColor="text1"/>
        </w:rPr>
        <w:t xml:space="preserve"> </w:t>
      </w:r>
      <w:r w:rsidR="00171DD1" w:rsidRPr="007A068C">
        <w:rPr>
          <w:bCs/>
          <w:color w:val="000000" w:themeColor="text1"/>
        </w:rPr>
        <w:t>at</w:t>
      </w:r>
      <w:r w:rsidR="00736764" w:rsidRPr="007A068C">
        <w:rPr>
          <w:bCs/>
          <w:color w:val="000000" w:themeColor="text1"/>
        </w:rPr>
        <w:t>:</w:t>
      </w:r>
      <w:r w:rsidR="00171DD1" w:rsidRPr="007A068C">
        <w:rPr>
          <w:bCs/>
          <w:color w:val="000000" w:themeColor="text1"/>
        </w:rPr>
        <w:t xml:space="preserve"> </w:t>
      </w:r>
    </w:p>
    <w:p w14:paraId="177E3AD5" w14:textId="77777777" w:rsidR="00F237B3" w:rsidRPr="007A068C" w:rsidRDefault="00736764" w:rsidP="00736764">
      <w:pPr>
        <w:tabs>
          <w:tab w:val="left" w:pos="-1080"/>
        </w:tabs>
        <w:ind w:left="720" w:hanging="720"/>
        <w:jc w:val="both"/>
        <w:rPr>
          <w:color w:val="000000" w:themeColor="text1"/>
          <w:lang w:bidi="en-US"/>
        </w:rPr>
      </w:pPr>
      <w:r w:rsidRPr="007A068C">
        <w:rPr>
          <w:bCs/>
          <w:color w:val="000000" w:themeColor="text1"/>
        </w:rPr>
        <w:tab/>
        <w:t xml:space="preserve">OPRDGrants.org &gt; Grant Programs &gt; Local Government &gt; </w:t>
      </w:r>
      <w:bookmarkStart w:id="64" w:name="_Hlk86243809"/>
      <w:r w:rsidR="00895673" w:rsidRPr="007A068C">
        <w:rPr>
          <w:bCs/>
          <w:color w:val="000000" w:themeColor="text1"/>
        </w:rPr>
        <w:t>Management &amp; Reporting Requirements</w:t>
      </w:r>
      <w:r w:rsidR="00F237B3" w:rsidRPr="007A068C">
        <w:rPr>
          <w:color w:val="000000" w:themeColor="text1"/>
          <w:lang w:bidi="en-US"/>
        </w:rPr>
        <w:t xml:space="preserve">. </w:t>
      </w:r>
      <w:bookmarkEnd w:id="64"/>
    </w:p>
    <w:p w14:paraId="60A3B2F3" w14:textId="77777777" w:rsidR="00736764" w:rsidRPr="00F237B3" w:rsidRDefault="00736764" w:rsidP="00736764">
      <w:pPr>
        <w:tabs>
          <w:tab w:val="left" w:pos="-1080"/>
        </w:tabs>
        <w:ind w:left="720" w:hanging="720"/>
        <w:jc w:val="both"/>
        <w:rPr>
          <w:lang w:bidi="en-US"/>
        </w:rPr>
      </w:pPr>
    </w:p>
    <w:p w14:paraId="03150F9D" w14:textId="77777777" w:rsidR="009C52B0" w:rsidRPr="00502771" w:rsidRDefault="00F237B3">
      <w:pPr>
        <w:tabs>
          <w:tab w:val="left" w:pos="-1080"/>
        </w:tabs>
        <w:spacing w:after="240"/>
        <w:ind w:left="720" w:hanging="720"/>
        <w:jc w:val="both"/>
        <w:rPr>
          <w:color w:val="000000" w:themeColor="text1"/>
        </w:rPr>
      </w:pPr>
      <w:r>
        <w:tab/>
      </w:r>
      <w:r w:rsidR="009C52B0" w:rsidRPr="00502771">
        <w:rPr>
          <w:color w:val="000000" w:themeColor="text1"/>
        </w:rPr>
        <w:t xml:space="preserve">In any program where reimbursement is requested for a portion of the project costs, adequate documentation and records are essential.  There should be definite supporting </w:t>
      </w:r>
      <w:r w:rsidR="00997193" w:rsidRPr="00502771">
        <w:rPr>
          <w:color w:val="000000" w:themeColor="text1"/>
        </w:rPr>
        <w:t>documentation</w:t>
      </w:r>
      <w:r w:rsidR="009C52B0" w:rsidRPr="00502771">
        <w:rPr>
          <w:color w:val="000000" w:themeColor="text1"/>
        </w:rPr>
        <w:t xml:space="preserve"> for each item of cost claimed</w:t>
      </w:r>
      <w:r w:rsidR="00997193" w:rsidRPr="00502771">
        <w:rPr>
          <w:color w:val="000000" w:themeColor="text1"/>
        </w:rPr>
        <w:t>.</w:t>
      </w:r>
      <w:r w:rsidR="009C52B0" w:rsidRPr="00502771">
        <w:rPr>
          <w:color w:val="000000" w:themeColor="text1"/>
        </w:rPr>
        <w:t xml:space="preserve">  The </w:t>
      </w:r>
      <w:r w:rsidR="004F76F6">
        <w:rPr>
          <w:color w:val="000000" w:themeColor="text1"/>
        </w:rPr>
        <w:t>S</w:t>
      </w:r>
      <w:r w:rsidR="009C52B0" w:rsidRPr="00502771">
        <w:rPr>
          <w:color w:val="000000" w:themeColor="text1"/>
        </w:rPr>
        <w:t>tate can and may audit any of OPRD’s grant files as well as the grant</w:t>
      </w:r>
      <w:r w:rsidR="00C840E9" w:rsidRPr="00502771">
        <w:rPr>
          <w:color w:val="000000" w:themeColor="text1"/>
        </w:rPr>
        <w:t>ees’</w:t>
      </w:r>
      <w:r w:rsidR="009C52B0" w:rsidRPr="00502771">
        <w:rPr>
          <w:color w:val="000000" w:themeColor="text1"/>
        </w:rPr>
        <w:t xml:space="preserve"> </w:t>
      </w:r>
      <w:r w:rsidR="00C840E9" w:rsidRPr="00502771">
        <w:rPr>
          <w:color w:val="000000" w:themeColor="text1"/>
        </w:rPr>
        <w:t>f</w:t>
      </w:r>
      <w:r w:rsidR="009C52B0" w:rsidRPr="00502771">
        <w:rPr>
          <w:color w:val="000000" w:themeColor="text1"/>
        </w:rPr>
        <w:t xml:space="preserve">iles.  It is extremely important that reimbursement requests clearly </w:t>
      </w:r>
      <w:r w:rsidR="00130AB9" w:rsidRPr="00502771">
        <w:rPr>
          <w:color w:val="000000" w:themeColor="text1"/>
        </w:rPr>
        <w:t>reflect project work</w:t>
      </w:r>
      <w:r w:rsidR="008C1F31" w:rsidRPr="00502771">
        <w:rPr>
          <w:color w:val="000000" w:themeColor="text1"/>
        </w:rPr>
        <w:t xml:space="preserve"> and</w:t>
      </w:r>
      <w:r w:rsidR="00130AB9" w:rsidRPr="00502771">
        <w:rPr>
          <w:color w:val="000000" w:themeColor="text1"/>
        </w:rPr>
        <w:t xml:space="preserve"> the associated</w:t>
      </w:r>
      <w:r w:rsidR="009C52B0" w:rsidRPr="00502771">
        <w:rPr>
          <w:color w:val="000000" w:themeColor="text1"/>
        </w:rPr>
        <w:t xml:space="preserve"> costs, </w:t>
      </w:r>
      <w:r w:rsidR="008C1F31" w:rsidRPr="00502771">
        <w:rPr>
          <w:color w:val="000000" w:themeColor="text1"/>
        </w:rPr>
        <w:t xml:space="preserve">and </w:t>
      </w:r>
      <w:r w:rsidR="008C1F31" w:rsidRPr="00502771">
        <w:rPr>
          <w:color w:val="000000" w:themeColor="text1"/>
          <w:u w:val="single"/>
        </w:rPr>
        <w:t xml:space="preserve">include </w:t>
      </w:r>
      <w:r w:rsidR="00130AB9" w:rsidRPr="00502771">
        <w:rPr>
          <w:color w:val="000000" w:themeColor="text1"/>
          <w:u w:val="single"/>
        </w:rPr>
        <w:t>proof of payments</w:t>
      </w:r>
      <w:r w:rsidR="00130AB9" w:rsidRPr="00502771">
        <w:rPr>
          <w:color w:val="000000" w:themeColor="text1"/>
        </w:rPr>
        <w:t xml:space="preserve"> </w:t>
      </w:r>
      <w:r w:rsidR="009C52B0" w:rsidRPr="00502771">
        <w:rPr>
          <w:color w:val="000000" w:themeColor="text1"/>
        </w:rPr>
        <w:t xml:space="preserve">and </w:t>
      </w:r>
      <w:r w:rsidR="00130AB9" w:rsidRPr="00502771">
        <w:rPr>
          <w:color w:val="000000" w:themeColor="text1"/>
        </w:rPr>
        <w:t xml:space="preserve">all </w:t>
      </w:r>
      <w:r w:rsidR="009C52B0" w:rsidRPr="00502771">
        <w:rPr>
          <w:color w:val="000000" w:themeColor="text1"/>
        </w:rPr>
        <w:t>support</w:t>
      </w:r>
      <w:r w:rsidR="00130AB9" w:rsidRPr="00502771">
        <w:rPr>
          <w:color w:val="000000" w:themeColor="text1"/>
        </w:rPr>
        <w:t xml:space="preserve">ing </w:t>
      </w:r>
      <w:r w:rsidR="009C52B0" w:rsidRPr="00502771">
        <w:rPr>
          <w:color w:val="000000" w:themeColor="text1"/>
        </w:rPr>
        <w:t xml:space="preserve">documentation.  </w:t>
      </w:r>
    </w:p>
    <w:p w14:paraId="5A04ACC3" w14:textId="77777777" w:rsidR="009C52B0" w:rsidRPr="00502771" w:rsidRDefault="009C52B0">
      <w:pPr>
        <w:tabs>
          <w:tab w:val="left" w:pos="-1080"/>
        </w:tabs>
        <w:spacing w:after="240"/>
        <w:ind w:left="720"/>
        <w:jc w:val="both"/>
        <w:rPr>
          <w:color w:val="000000" w:themeColor="text1"/>
        </w:rPr>
      </w:pPr>
      <w:r w:rsidRPr="00502771">
        <w:rPr>
          <w:color w:val="000000" w:themeColor="text1"/>
          <w:u w:val="single"/>
        </w:rPr>
        <w:t>IMPORTANT</w:t>
      </w:r>
      <w:r w:rsidRPr="00502771">
        <w:rPr>
          <w:color w:val="000000" w:themeColor="text1"/>
        </w:rPr>
        <w:t xml:space="preserve">: </w:t>
      </w:r>
      <w:r w:rsidR="001640D1" w:rsidRPr="00502771">
        <w:rPr>
          <w:color w:val="000000" w:themeColor="text1"/>
        </w:rPr>
        <w:t xml:space="preserve"> </w:t>
      </w:r>
      <w:r w:rsidRPr="00502771">
        <w:rPr>
          <w:color w:val="000000" w:themeColor="text1"/>
        </w:rPr>
        <w:t xml:space="preserve">Project costs completed prior to </w:t>
      </w:r>
      <w:r w:rsidR="008C1F31" w:rsidRPr="00502771">
        <w:rPr>
          <w:color w:val="000000" w:themeColor="text1"/>
        </w:rPr>
        <w:t>receiving a Grant A</w:t>
      </w:r>
      <w:r w:rsidRPr="00502771">
        <w:rPr>
          <w:color w:val="000000" w:themeColor="text1"/>
        </w:rPr>
        <w:t>greement</w:t>
      </w:r>
      <w:r w:rsidR="008C1F31" w:rsidRPr="00502771">
        <w:rPr>
          <w:color w:val="000000" w:themeColor="text1"/>
        </w:rPr>
        <w:t xml:space="preserve"> and Notice to Proceed</w:t>
      </w:r>
      <w:r w:rsidRPr="00502771">
        <w:rPr>
          <w:color w:val="000000" w:themeColor="text1"/>
        </w:rPr>
        <w:t xml:space="preserve"> cannot be reimbursed</w:t>
      </w:r>
      <w:r w:rsidR="008C1F31" w:rsidRPr="00502771">
        <w:rPr>
          <w:color w:val="000000" w:themeColor="text1"/>
        </w:rPr>
        <w:t xml:space="preserve"> without prior approval</w:t>
      </w:r>
      <w:r w:rsidRPr="00502771">
        <w:rPr>
          <w:color w:val="000000" w:themeColor="text1"/>
        </w:rPr>
        <w:t xml:space="preserve">.  For acquisition projects, do not take title to proposed acquisitions until </w:t>
      </w:r>
      <w:r w:rsidR="00171DD1" w:rsidRPr="00502771">
        <w:rPr>
          <w:color w:val="000000" w:themeColor="text1"/>
        </w:rPr>
        <w:t xml:space="preserve">the </w:t>
      </w:r>
      <w:r w:rsidRPr="00502771">
        <w:rPr>
          <w:color w:val="000000" w:themeColor="text1"/>
        </w:rPr>
        <w:t>project has been approved by the State.</w:t>
      </w:r>
    </w:p>
    <w:p w14:paraId="00648D90" w14:textId="77777777" w:rsidR="009C52B0" w:rsidRDefault="009C52B0">
      <w:pPr>
        <w:spacing w:after="240"/>
        <w:ind w:left="1080" w:hanging="360"/>
        <w:jc w:val="both"/>
        <w:rPr>
          <w:color w:val="000000" w:themeColor="text1"/>
        </w:rPr>
      </w:pPr>
      <w:r w:rsidRPr="00502771">
        <w:rPr>
          <w:bCs/>
          <w:color w:val="000000" w:themeColor="text1"/>
        </w:rPr>
        <w:t>A.</w:t>
      </w:r>
      <w:r w:rsidRPr="00502771">
        <w:rPr>
          <w:bCs/>
          <w:color w:val="000000" w:themeColor="text1"/>
        </w:rPr>
        <w:tab/>
      </w:r>
      <w:r w:rsidR="00F237B3" w:rsidRPr="00502771">
        <w:rPr>
          <w:b/>
          <w:bCs/>
          <w:smallCaps/>
          <w:color w:val="000000" w:themeColor="text1"/>
        </w:rPr>
        <w:t>Mid-Project</w:t>
      </w:r>
      <w:r w:rsidRPr="00502771">
        <w:rPr>
          <w:b/>
          <w:bCs/>
          <w:smallCaps/>
          <w:color w:val="000000" w:themeColor="text1"/>
        </w:rPr>
        <w:t xml:space="preserve"> </w:t>
      </w:r>
      <w:r w:rsidR="001640D1" w:rsidRPr="00502771">
        <w:rPr>
          <w:b/>
          <w:bCs/>
          <w:smallCaps/>
          <w:color w:val="000000" w:themeColor="text1"/>
        </w:rPr>
        <w:t>Reimbursement</w:t>
      </w:r>
      <w:r w:rsidRPr="00502771">
        <w:rPr>
          <w:b/>
          <w:bCs/>
          <w:smallCaps/>
          <w:color w:val="000000" w:themeColor="text1"/>
        </w:rPr>
        <w:t xml:space="preserve"> </w:t>
      </w:r>
      <w:r w:rsidRPr="00502771">
        <w:rPr>
          <w:color w:val="000000" w:themeColor="text1"/>
        </w:rPr>
        <w:t xml:space="preserve">- A partial </w:t>
      </w:r>
      <w:r w:rsidR="00677EB5" w:rsidRPr="00502771">
        <w:rPr>
          <w:color w:val="000000" w:themeColor="text1"/>
        </w:rPr>
        <w:t xml:space="preserve">(mid-project) </w:t>
      </w:r>
      <w:r w:rsidR="001640D1" w:rsidRPr="00502771">
        <w:rPr>
          <w:color w:val="000000" w:themeColor="text1"/>
        </w:rPr>
        <w:t>request for reimbursement</w:t>
      </w:r>
      <w:r w:rsidRPr="00502771">
        <w:rPr>
          <w:color w:val="000000" w:themeColor="text1"/>
        </w:rPr>
        <w:t xml:space="preserve"> may be submitted at any time after a significant portion of work has been completed on the project.</w:t>
      </w:r>
      <w:r w:rsidR="000850E7" w:rsidRPr="00502771">
        <w:rPr>
          <w:color w:val="000000" w:themeColor="text1"/>
        </w:rPr>
        <w:t xml:space="preserve">  </w:t>
      </w:r>
      <w:r w:rsidR="007C3426">
        <w:rPr>
          <w:color w:val="000000" w:themeColor="text1"/>
        </w:rPr>
        <w:t>To request reimbursement, c</w:t>
      </w:r>
      <w:r w:rsidR="00883A69" w:rsidRPr="00502771">
        <w:rPr>
          <w:color w:val="000000" w:themeColor="text1"/>
        </w:rPr>
        <w:t>omplete and su</w:t>
      </w:r>
      <w:r w:rsidRPr="00502771">
        <w:rPr>
          <w:color w:val="000000" w:themeColor="text1"/>
        </w:rPr>
        <w:t xml:space="preserve">bmit </w:t>
      </w:r>
      <w:r w:rsidR="00883A69" w:rsidRPr="00502771">
        <w:rPr>
          <w:color w:val="000000" w:themeColor="text1"/>
        </w:rPr>
        <w:t xml:space="preserve">the online </w:t>
      </w:r>
      <w:r w:rsidR="004A654A" w:rsidRPr="00502771">
        <w:rPr>
          <w:b/>
          <w:color w:val="000000" w:themeColor="text1"/>
        </w:rPr>
        <w:t>Progress Report</w:t>
      </w:r>
      <w:r w:rsidR="004A654A">
        <w:rPr>
          <w:b/>
          <w:color w:val="000000" w:themeColor="text1"/>
        </w:rPr>
        <w:t xml:space="preserve"> </w:t>
      </w:r>
      <w:r w:rsidR="004A654A" w:rsidRPr="004A654A">
        <w:rPr>
          <w:color w:val="000000" w:themeColor="text1"/>
        </w:rPr>
        <w:t>and</w:t>
      </w:r>
      <w:r w:rsidR="004A654A">
        <w:rPr>
          <w:color w:val="000000" w:themeColor="text1"/>
        </w:rPr>
        <w:t xml:space="preserve"> </w:t>
      </w:r>
      <w:r w:rsidR="001640D1" w:rsidRPr="00502771">
        <w:rPr>
          <w:b/>
          <w:color w:val="000000" w:themeColor="text1"/>
        </w:rPr>
        <w:t>Request for</w:t>
      </w:r>
      <w:r w:rsidRPr="00502771">
        <w:rPr>
          <w:b/>
          <w:color w:val="000000" w:themeColor="text1"/>
        </w:rPr>
        <w:t xml:space="preserve"> </w:t>
      </w:r>
      <w:r w:rsidR="001640D1" w:rsidRPr="00502771">
        <w:rPr>
          <w:b/>
          <w:color w:val="000000" w:themeColor="text1"/>
        </w:rPr>
        <w:t>Reimbursement</w:t>
      </w:r>
      <w:r w:rsidRPr="00502771">
        <w:rPr>
          <w:b/>
          <w:color w:val="000000" w:themeColor="text1"/>
        </w:rPr>
        <w:t xml:space="preserve"> Form</w:t>
      </w:r>
      <w:r w:rsidRPr="00502771">
        <w:rPr>
          <w:color w:val="000000" w:themeColor="text1"/>
        </w:rPr>
        <w:t xml:space="preserve"> </w:t>
      </w:r>
      <w:r w:rsidR="004A654A">
        <w:rPr>
          <w:color w:val="000000" w:themeColor="text1"/>
        </w:rPr>
        <w:t>accessible at oprdgrants.org</w:t>
      </w:r>
      <w:r w:rsidR="00F87BBA">
        <w:rPr>
          <w:color w:val="000000" w:themeColor="text1"/>
        </w:rPr>
        <w:t xml:space="preserve">. </w:t>
      </w:r>
      <w:r w:rsidR="004F76F6">
        <w:rPr>
          <w:color w:val="000000" w:themeColor="text1"/>
        </w:rPr>
        <w:t xml:space="preserve"> The S</w:t>
      </w:r>
      <w:r w:rsidRPr="00502771">
        <w:rPr>
          <w:color w:val="000000" w:themeColor="text1"/>
        </w:rPr>
        <w:t xml:space="preserve">tate </w:t>
      </w:r>
      <w:r w:rsidR="007C3426">
        <w:rPr>
          <w:color w:val="000000" w:themeColor="text1"/>
        </w:rPr>
        <w:t>can</w:t>
      </w:r>
      <w:r w:rsidRPr="00502771">
        <w:rPr>
          <w:color w:val="000000" w:themeColor="text1"/>
        </w:rPr>
        <w:t xml:space="preserve"> reimburse up to 90% of the grant amount</w:t>
      </w:r>
      <w:r w:rsidR="00D912F4" w:rsidRPr="00502771">
        <w:rPr>
          <w:color w:val="000000" w:themeColor="text1"/>
        </w:rPr>
        <w:t xml:space="preserve"> prior to project completion</w:t>
      </w:r>
      <w:r w:rsidR="00103D40" w:rsidRPr="00502771">
        <w:rPr>
          <w:color w:val="000000" w:themeColor="text1"/>
        </w:rPr>
        <w:t xml:space="preserve">.  The </w:t>
      </w:r>
      <w:r w:rsidRPr="00502771">
        <w:rPr>
          <w:color w:val="000000" w:themeColor="text1"/>
        </w:rPr>
        <w:t xml:space="preserve">remaining 10% </w:t>
      </w:r>
      <w:r w:rsidR="00363B29" w:rsidRPr="00502771">
        <w:rPr>
          <w:color w:val="000000" w:themeColor="text1"/>
        </w:rPr>
        <w:t xml:space="preserve">will be </w:t>
      </w:r>
      <w:r w:rsidR="00997193" w:rsidRPr="00502771">
        <w:rPr>
          <w:b/>
          <w:color w:val="000000" w:themeColor="text1"/>
        </w:rPr>
        <w:t xml:space="preserve">held in </w:t>
      </w:r>
      <w:r w:rsidR="00103D40" w:rsidRPr="00502771">
        <w:rPr>
          <w:b/>
          <w:color w:val="000000" w:themeColor="text1"/>
        </w:rPr>
        <w:t>ret</w:t>
      </w:r>
      <w:r w:rsidR="00997193" w:rsidRPr="00502771">
        <w:rPr>
          <w:b/>
          <w:color w:val="000000" w:themeColor="text1"/>
        </w:rPr>
        <w:t>ention</w:t>
      </w:r>
      <w:r w:rsidR="00103D40" w:rsidRPr="00502771">
        <w:rPr>
          <w:color w:val="000000" w:themeColor="text1"/>
        </w:rPr>
        <w:t xml:space="preserve"> and then </w:t>
      </w:r>
      <w:r w:rsidR="00807EE0" w:rsidRPr="00502771">
        <w:rPr>
          <w:color w:val="000000" w:themeColor="text1"/>
        </w:rPr>
        <w:t>reimbursed once</w:t>
      </w:r>
      <w:r w:rsidRPr="00502771">
        <w:rPr>
          <w:color w:val="000000" w:themeColor="text1"/>
        </w:rPr>
        <w:t xml:space="preserve"> the project </w:t>
      </w:r>
      <w:r w:rsidR="00807EE0" w:rsidRPr="00502771">
        <w:rPr>
          <w:color w:val="000000" w:themeColor="text1"/>
        </w:rPr>
        <w:t xml:space="preserve">is </w:t>
      </w:r>
      <w:r w:rsidRPr="00502771">
        <w:rPr>
          <w:color w:val="000000" w:themeColor="text1"/>
        </w:rPr>
        <w:t>completed.</w:t>
      </w:r>
      <w:r w:rsidR="00D912F4" w:rsidRPr="00502771">
        <w:rPr>
          <w:color w:val="000000" w:themeColor="text1"/>
        </w:rPr>
        <w:t xml:space="preserve"> </w:t>
      </w:r>
      <w:r w:rsidR="00F2549B" w:rsidRPr="00502771">
        <w:rPr>
          <w:color w:val="000000" w:themeColor="text1"/>
        </w:rPr>
        <w:t>Full grant</w:t>
      </w:r>
      <w:r w:rsidRPr="00502771">
        <w:rPr>
          <w:color w:val="000000" w:themeColor="text1"/>
        </w:rPr>
        <w:t xml:space="preserve"> payments for </w:t>
      </w:r>
      <w:r w:rsidR="00F2549B" w:rsidRPr="00502771">
        <w:rPr>
          <w:color w:val="000000" w:themeColor="text1"/>
        </w:rPr>
        <w:t xml:space="preserve">100% </w:t>
      </w:r>
      <w:r w:rsidRPr="00502771">
        <w:rPr>
          <w:color w:val="000000" w:themeColor="text1"/>
        </w:rPr>
        <w:t xml:space="preserve">acquisition projects </w:t>
      </w:r>
      <w:r w:rsidR="00F2549B" w:rsidRPr="00502771">
        <w:rPr>
          <w:color w:val="000000" w:themeColor="text1"/>
        </w:rPr>
        <w:t>may</w:t>
      </w:r>
      <w:r w:rsidRPr="00502771">
        <w:rPr>
          <w:color w:val="000000" w:themeColor="text1"/>
        </w:rPr>
        <w:t xml:space="preserve"> be </w:t>
      </w:r>
      <w:r w:rsidR="00171DD1" w:rsidRPr="00502771">
        <w:rPr>
          <w:color w:val="000000" w:themeColor="text1"/>
        </w:rPr>
        <w:t xml:space="preserve">allowed if </w:t>
      </w:r>
      <w:r w:rsidR="00F87BBA">
        <w:rPr>
          <w:color w:val="000000" w:themeColor="text1"/>
        </w:rPr>
        <w:t xml:space="preserve">grant funds are </w:t>
      </w:r>
      <w:r w:rsidR="00171DD1" w:rsidRPr="00502771">
        <w:rPr>
          <w:color w:val="000000" w:themeColor="text1"/>
        </w:rPr>
        <w:t>disburse</w:t>
      </w:r>
      <w:r w:rsidR="00F87BBA">
        <w:rPr>
          <w:color w:val="000000" w:themeColor="text1"/>
        </w:rPr>
        <w:t>d</w:t>
      </w:r>
      <w:r w:rsidR="00171DD1" w:rsidRPr="00502771">
        <w:rPr>
          <w:color w:val="000000" w:themeColor="text1"/>
        </w:rPr>
        <w:t xml:space="preserve"> </w:t>
      </w:r>
      <w:r w:rsidR="00F87BBA">
        <w:rPr>
          <w:color w:val="000000" w:themeColor="text1"/>
        </w:rPr>
        <w:t xml:space="preserve">directly </w:t>
      </w:r>
      <w:r w:rsidRPr="00502771">
        <w:rPr>
          <w:color w:val="000000" w:themeColor="text1"/>
        </w:rPr>
        <w:t>into Escrow.</w:t>
      </w:r>
    </w:p>
    <w:p w14:paraId="2C9773D4" w14:textId="77777777" w:rsidR="00D942B1" w:rsidRDefault="00D942B1">
      <w:pPr>
        <w:spacing w:after="240"/>
        <w:ind w:left="1080" w:hanging="360"/>
        <w:jc w:val="both"/>
        <w:rPr>
          <w:color w:val="000000" w:themeColor="text1"/>
        </w:rPr>
      </w:pPr>
      <w:r>
        <w:rPr>
          <w:b/>
          <w:bCs/>
          <w:color w:val="000000" w:themeColor="text1"/>
        </w:rPr>
        <w:tab/>
      </w:r>
      <w:r w:rsidRPr="00981ABC">
        <w:rPr>
          <w:b/>
          <w:bCs/>
          <w:color w:val="000000" w:themeColor="text1"/>
        </w:rPr>
        <w:t>Progress Reports</w:t>
      </w:r>
      <w:r>
        <w:rPr>
          <w:bCs/>
          <w:color w:val="000000" w:themeColor="text1"/>
        </w:rPr>
        <w:t xml:space="preserve"> should be submitted, at a minimum, every </w:t>
      </w:r>
      <w:r w:rsidR="00D62512" w:rsidRPr="00AD61FF">
        <w:rPr>
          <w:b/>
          <w:bCs/>
          <w:color w:val="000000" w:themeColor="text1"/>
          <w:u w:val="single"/>
        </w:rPr>
        <w:t>three</w:t>
      </w:r>
      <w:r>
        <w:rPr>
          <w:bCs/>
          <w:color w:val="000000" w:themeColor="text1"/>
        </w:rPr>
        <w:t xml:space="preserve"> months, and </w:t>
      </w:r>
      <w:r w:rsidR="00F603BC" w:rsidRPr="00AD61FF">
        <w:rPr>
          <w:bCs/>
          <w:color w:val="000000" w:themeColor="text1"/>
        </w:rPr>
        <w:t>preceding</w:t>
      </w:r>
      <w:r>
        <w:rPr>
          <w:bCs/>
          <w:color w:val="000000" w:themeColor="text1"/>
        </w:rPr>
        <w:t xml:space="preserve"> each Request for Reimbursement.</w:t>
      </w:r>
    </w:p>
    <w:p w14:paraId="49434D6E" w14:textId="77777777" w:rsidR="007C3426" w:rsidRPr="001C10FA" w:rsidRDefault="007C3426">
      <w:pPr>
        <w:spacing w:after="240"/>
        <w:ind w:left="1080" w:hanging="360"/>
        <w:jc w:val="both"/>
        <w:rPr>
          <w:color w:val="000000" w:themeColor="text1"/>
        </w:rPr>
      </w:pPr>
      <w:r w:rsidRPr="001C10FA">
        <w:rPr>
          <w:color w:val="000000" w:themeColor="text1"/>
        </w:rPr>
        <w:t xml:space="preserve">B. </w:t>
      </w:r>
      <w:r w:rsidRPr="001C10FA">
        <w:rPr>
          <w:color w:val="000000" w:themeColor="text1"/>
        </w:rPr>
        <w:tab/>
      </w:r>
      <w:r w:rsidRPr="001C10FA">
        <w:rPr>
          <w:b/>
          <w:smallCaps/>
          <w:color w:val="000000" w:themeColor="text1"/>
        </w:rPr>
        <w:t>Fiscal Year-End Reimbursement</w:t>
      </w:r>
      <w:r w:rsidRPr="001C10FA">
        <w:rPr>
          <w:color w:val="000000" w:themeColor="text1"/>
        </w:rPr>
        <w:t xml:space="preserve"> – All grantees are required to submit a Fiscal Year-End Request for Reimbursement for all project costs incurred up to </w:t>
      </w:r>
      <w:r w:rsidRPr="00500921">
        <w:rPr>
          <w:b/>
          <w:color w:val="000000" w:themeColor="text1"/>
        </w:rPr>
        <w:t>June 30</w:t>
      </w:r>
      <w:r w:rsidRPr="001C10FA">
        <w:rPr>
          <w:color w:val="000000" w:themeColor="text1"/>
        </w:rPr>
        <w:t xml:space="preserve"> of each fiscal year.  The Fiscal Year-End Request must be </w:t>
      </w:r>
      <w:r w:rsidRPr="00500921">
        <w:rPr>
          <w:color w:val="000000" w:themeColor="text1"/>
          <w:u w:val="single"/>
        </w:rPr>
        <w:t>submitted</w:t>
      </w:r>
      <w:r w:rsidRPr="001C10FA">
        <w:rPr>
          <w:color w:val="000000" w:themeColor="text1"/>
        </w:rPr>
        <w:t xml:space="preserve"> by </w:t>
      </w:r>
      <w:r w:rsidR="00500921" w:rsidRPr="00500921">
        <w:rPr>
          <w:b/>
          <w:color w:val="000000" w:themeColor="text1"/>
        </w:rPr>
        <w:t>July 31</w:t>
      </w:r>
      <w:r w:rsidR="00500921">
        <w:rPr>
          <w:color w:val="000000" w:themeColor="text1"/>
        </w:rPr>
        <w:t xml:space="preserve"> of each year</w:t>
      </w:r>
      <w:r w:rsidR="00E06089" w:rsidRPr="001C10FA">
        <w:rPr>
          <w:color w:val="000000" w:themeColor="text1"/>
        </w:rPr>
        <w:t xml:space="preserve">.  A Fiscal Year-End Request for Reimbursement does </w:t>
      </w:r>
      <w:r w:rsidR="00E06089" w:rsidRPr="001C10FA">
        <w:rPr>
          <w:color w:val="000000" w:themeColor="text1"/>
          <w:u w:val="single"/>
        </w:rPr>
        <w:t>not</w:t>
      </w:r>
      <w:r w:rsidR="00E06089" w:rsidRPr="001C10FA">
        <w:rPr>
          <w:color w:val="000000" w:themeColor="text1"/>
        </w:rPr>
        <w:t xml:space="preserve"> need to be submitted if no project costs have been incurred by June 30.</w:t>
      </w:r>
      <w:r w:rsidR="00D105EC" w:rsidRPr="001C10FA">
        <w:rPr>
          <w:color w:val="000000" w:themeColor="text1"/>
        </w:rPr>
        <w:t xml:space="preserve">  </w:t>
      </w:r>
    </w:p>
    <w:p w14:paraId="35FE4CC7" w14:textId="77777777" w:rsidR="00963F54" w:rsidRPr="00963F54" w:rsidRDefault="007C3426" w:rsidP="00963F54">
      <w:pPr>
        <w:ind w:left="1080" w:hanging="360"/>
        <w:jc w:val="both"/>
        <w:rPr>
          <w:color w:val="000000" w:themeColor="text1"/>
        </w:rPr>
      </w:pPr>
      <w:r>
        <w:rPr>
          <w:bCs/>
          <w:color w:val="000000" w:themeColor="text1"/>
        </w:rPr>
        <w:t>C</w:t>
      </w:r>
      <w:r w:rsidR="009C52B0" w:rsidRPr="00502771">
        <w:rPr>
          <w:bCs/>
          <w:color w:val="000000" w:themeColor="text1"/>
        </w:rPr>
        <w:t>.</w:t>
      </w:r>
      <w:r w:rsidR="009C52B0" w:rsidRPr="00502771">
        <w:rPr>
          <w:bCs/>
          <w:color w:val="000000" w:themeColor="text1"/>
        </w:rPr>
        <w:tab/>
      </w:r>
      <w:r w:rsidR="009C52B0" w:rsidRPr="00963F54">
        <w:rPr>
          <w:b/>
          <w:bCs/>
          <w:smallCaps/>
          <w:color w:val="000000" w:themeColor="text1"/>
        </w:rPr>
        <w:t xml:space="preserve">Final </w:t>
      </w:r>
      <w:r w:rsidR="001640D1" w:rsidRPr="00963F54">
        <w:rPr>
          <w:b/>
          <w:bCs/>
          <w:smallCaps/>
          <w:color w:val="000000" w:themeColor="text1"/>
        </w:rPr>
        <w:t>Reimbursement</w:t>
      </w:r>
      <w:r w:rsidR="009C52B0" w:rsidRPr="00963F54">
        <w:rPr>
          <w:color w:val="000000" w:themeColor="text1"/>
        </w:rPr>
        <w:t xml:space="preserve"> - </w:t>
      </w:r>
      <w:r w:rsidR="00D912F4" w:rsidRPr="00963F54">
        <w:rPr>
          <w:color w:val="000000" w:themeColor="text1"/>
        </w:rPr>
        <w:t>Complete and submit</w:t>
      </w:r>
      <w:r w:rsidR="00963F54" w:rsidRPr="00963F54">
        <w:rPr>
          <w:color w:val="000000" w:themeColor="text1"/>
        </w:rPr>
        <w:t>:</w:t>
      </w:r>
      <w:r w:rsidR="00D912F4" w:rsidRPr="00963F54">
        <w:rPr>
          <w:color w:val="000000" w:themeColor="text1"/>
        </w:rPr>
        <w:t xml:space="preserve"> </w:t>
      </w:r>
    </w:p>
    <w:p w14:paraId="77D443A2" w14:textId="77777777" w:rsidR="00963F54" w:rsidRDefault="00963F54" w:rsidP="00963F54">
      <w:pPr>
        <w:pStyle w:val="ListParagraph"/>
        <w:numPr>
          <w:ilvl w:val="0"/>
          <w:numId w:val="56"/>
        </w:numPr>
        <w:spacing w:after="0"/>
        <w:jc w:val="both"/>
        <w:rPr>
          <w:rFonts w:ascii="Times New Roman" w:hAnsi="Times New Roman"/>
          <w:color w:val="000000" w:themeColor="text1"/>
          <w:sz w:val="24"/>
          <w:szCs w:val="24"/>
        </w:rPr>
      </w:pPr>
      <w:r w:rsidRPr="00963F54">
        <w:rPr>
          <w:rFonts w:ascii="Times New Roman" w:hAnsi="Times New Roman"/>
          <w:color w:val="000000" w:themeColor="text1"/>
          <w:sz w:val="24"/>
          <w:szCs w:val="24"/>
        </w:rPr>
        <w:t xml:space="preserve">a </w:t>
      </w:r>
      <w:r w:rsidR="00442B02" w:rsidRPr="00963F54">
        <w:rPr>
          <w:rFonts w:ascii="Times New Roman" w:hAnsi="Times New Roman"/>
          <w:b/>
          <w:color w:val="000000" w:themeColor="text1"/>
          <w:sz w:val="24"/>
          <w:szCs w:val="24"/>
        </w:rPr>
        <w:t>Final Progress Report</w:t>
      </w:r>
      <w:r w:rsidR="00442B02" w:rsidRPr="00963F54">
        <w:rPr>
          <w:rFonts w:ascii="Times New Roman" w:hAnsi="Times New Roman"/>
          <w:color w:val="000000" w:themeColor="text1"/>
          <w:sz w:val="24"/>
          <w:szCs w:val="24"/>
        </w:rPr>
        <w:t xml:space="preserve"> describing the work completed, </w:t>
      </w:r>
    </w:p>
    <w:p w14:paraId="1DF0C490" w14:textId="77777777" w:rsidR="008D5014" w:rsidRDefault="00442B02" w:rsidP="00963F54">
      <w:pPr>
        <w:pStyle w:val="ListParagraph"/>
        <w:numPr>
          <w:ilvl w:val="0"/>
          <w:numId w:val="56"/>
        </w:numPr>
        <w:spacing w:after="0"/>
        <w:jc w:val="both"/>
        <w:rPr>
          <w:rFonts w:ascii="Times New Roman" w:hAnsi="Times New Roman"/>
          <w:color w:val="000000" w:themeColor="text1"/>
          <w:sz w:val="24"/>
          <w:szCs w:val="24"/>
        </w:rPr>
      </w:pPr>
      <w:r w:rsidRPr="00963F54">
        <w:rPr>
          <w:rFonts w:ascii="Times New Roman" w:hAnsi="Times New Roman"/>
          <w:color w:val="000000" w:themeColor="text1"/>
          <w:sz w:val="24"/>
          <w:szCs w:val="24"/>
        </w:rPr>
        <w:t>a</w:t>
      </w:r>
      <w:r w:rsidR="00D912F4" w:rsidRPr="00963F54">
        <w:rPr>
          <w:rFonts w:ascii="Times New Roman" w:hAnsi="Times New Roman"/>
          <w:color w:val="000000" w:themeColor="text1"/>
          <w:sz w:val="24"/>
          <w:szCs w:val="24"/>
        </w:rPr>
        <w:t xml:space="preserve"> </w:t>
      </w:r>
      <w:r w:rsidRPr="00963F54">
        <w:rPr>
          <w:rFonts w:ascii="Times New Roman" w:hAnsi="Times New Roman"/>
          <w:b/>
          <w:color w:val="000000" w:themeColor="text1"/>
          <w:sz w:val="24"/>
          <w:szCs w:val="24"/>
        </w:rPr>
        <w:t xml:space="preserve">Final </w:t>
      </w:r>
      <w:r w:rsidR="00D912F4" w:rsidRPr="00963F54">
        <w:rPr>
          <w:rFonts w:ascii="Times New Roman" w:hAnsi="Times New Roman"/>
          <w:b/>
          <w:color w:val="000000" w:themeColor="text1"/>
          <w:sz w:val="24"/>
          <w:szCs w:val="24"/>
        </w:rPr>
        <w:t>Request for Reimbursement Form</w:t>
      </w:r>
      <w:r w:rsidR="00D912F4" w:rsidRPr="00963F54">
        <w:rPr>
          <w:rFonts w:ascii="Times New Roman" w:hAnsi="Times New Roman"/>
          <w:color w:val="000000" w:themeColor="text1"/>
          <w:sz w:val="24"/>
          <w:szCs w:val="24"/>
        </w:rPr>
        <w:t xml:space="preserve"> </w:t>
      </w:r>
      <w:r w:rsidR="00103D40" w:rsidRPr="00963F54">
        <w:rPr>
          <w:rFonts w:ascii="Times New Roman" w:hAnsi="Times New Roman"/>
          <w:color w:val="000000" w:themeColor="text1"/>
          <w:sz w:val="24"/>
          <w:szCs w:val="24"/>
        </w:rPr>
        <w:t>including all supporting documentation</w:t>
      </w:r>
      <w:r w:rsidR="009C52B0" w:rsidRPr="00963F54">
        <w:rPr>
          <w:rFonts w:ascii="Times New Roman" w:hAnsi="Times New Roman"/>
          <w:color w:val="000000" w:themeColor="text1"/>
          <w:sz w:val="24"/>
          <w:szCs w:val="24"/>
        </w:rPr>
        <w:t xml:space="preserve">, </w:t>
      </w:r>
    </w:p>
    <w:p w14:paraId="253399C9" w14:textId="62D35E56" w:rsidR="00963F54" w:rsidRPr="00CD53B7" w:rsidRDefault="008D5014" w:rsidP="00963F54">
      <w:pPr>
        <w:pStyle w:val="ListParagraph"/>
        <w:numPr>
          <w:ilvl w:val="0"/>
          <w:numId w:val="56"/>
        </w:numPr>
        <w:spacing w:after="0"/>
        <w:jc w:val="both"/>
        <w:rPr>
          <w:rFonts w:ascii="Times New Roman" w:hAnsi="Times New Roman"/>
          <w:color w:val="000000" w:themeColor="text1"/>
          <w:sz w:val="24"/>
          <w:szCs w:val="24"/>
        </w:rPr>
      </w:pPr>
      <w:r w:rsidRPr="00CD53B7">
        <w:rPr>
          <w:rFonts w:ascii="Times New Roman" w:hAnsi="Times New Roman"/>
          <w:color w:val="000000" w:themeColor="text1"/>
          <w:sz w:val="24"/>
          <w:szCs w:val="24"/>
        </w:rPr>
        <w:t xml:space="preserve">an </w:t>
      </w:r>
      <w:r w:rsidRPr="00CD53B7">
        <w:rPr>
          <w:rFonts w:ascii="Times New Roman" w:hAnsi="Times New Roman"/>
          <w:b/>
          <w:color w:val="000000" w:themeColor="text1"/>
          <w:sz w:val="24"/>
          <w:szCs w:val="24"/>
        </w:rPr>
        <w:t>“As-Built” Site Map</w:t>
      </w:r>
      <w:r w:rsidRPr="00CD53B7">
        <w:rPr>
          <w:rFonts w:ascii="Times New Roman" w:hAnsi="Times New Roman"/>
          <w:color w:val="000000" w:themeColor="text1"/>
          <w:sz w:val="24"/>
          <w:szCs w:val="24"/>
        </w:rPr>
        <w:t xml:space="preserve"> that shows the actual location of completed project elements</w:t>
      </w:r>
      <w:r w:rsidR="0023153A" w:rsidRPr="00CD53B7">
        <w:rPr>
          <w:rFonts w:ascii="Times New Roman" w:hAnsi="Times New Roman"/>
          <w:color w:val="000000" w:themeColor="text1"/>
          <w:sz w:val="24"/>
          <w:szCs w:val="24"/>
        </w:rPr>
        <w:t>,</w:t>
      </w:r>
      <w:r w:rsidRPr="00CD53B7">
        <w:rPr>
          <w:rFonts w:ascii="Times New Roman" w:hAnsi="Times New Roman"/>
          <w:color w:val="000000" w:themeColor="text1"/>
          <w:sz w:val="24"/>
          <w:szCs w:val="24"/>
        </w:rPr>
        <w:t xml:space="preserve"> if different from the originally submitted Site Plan, </w:t>
      </w:r>
      <w:r w:rsidR="00103D40" w:rsidRPr="00CD53B7">
        <w:rPr>
          <w:rFonts w:ascii="Times New Roman" w:hAnsi="Times New Roman"/>
          <w:color w:val="000000" w:themeColor="text1"/>
          <w:sz w:val="24"/>
          <w:szCs w:val="24"/>
        </w:rPr>
        <w:t>and</w:t>
      </w:r>
      <w:r w:rsidR="00442B02" w:rsidRPr="00CD53B7">
        <w:rPr>
          <w:rFonts w:ascii="Times New Roman" w:hAnsi="Times New Roman"/>
          <w:color w:val="000000" w:themeColor="text1"/>
          <w:sz w:val="24"/>
          <w:szCs w:val="24"/>
        </w:rPr>
        <w:t xml:space="preserve"> </w:t>
      </w:r>
    </w:p>
    <w:p w14:paraId="479F7847" w14:textId="77777777" w:rsidR="00963F54" w:rsidRDefault="00442B02" w:rsidP="00963F54">
      <w:pPr>
        <w:pStyle w:val="ListParagraph"/>
        <w:numPr>
          <w:ilvl w:val="0"/>
          <w:numId w:val="56"/>
        </w:numPr>
        <w:spacing w:after="0"/>
        <w:jc w:val="both"/>
        <w:rPr>
          <w:rFonts w:ascii="Times New Roman" w:hAnsi="Times New Roman"/>
          <w:color w:val="000000" w:themeColor="text1"/>
          <w:sz w:val="24"/>
          <w:szCs w:val="24"/>
        </w:rPr>
      </w:pPr>
      <w:r w:rsidRPr="00963F54">
        <w:rPr>
          <w:rFonts w:ascii="Times New Roman" w:hAnsi="Times New Roman"/>
          <w:color w:val="000000" w:themeColor="text1"/>
          <w:sz w:val="24"/>
          <w:szCs w:val="24"/>
        </w:rPr>
        <w:t>5-10</w:t>
      </w:r>
      <w:r w:rsidR="00103D40" w:rsidRPr="00963F54">
        <w:rPr>
          <w:rFonts w:ascii="Times New Roman" w:hAnsi="Times New Roman"/>
          <w:color w:val="000000" w:themeColor="text1"/>
          <w:sz w:val="24"/>
          <w:szCs w:val="24"/>
        </w:rPr>
        <w:t xml:space="preserve"> </w:t>
      </w:r>
      <w:r w:rsidR="00D912F4" w:rsidRPr="00963F54">
        <w:rPr>
          <w:rFonts w:ascii="Times New Roman" w:hAnsi="Times New Roman"/>
          <w:b/>
          <w:color w:val="000000" w:themeColor="text1"/>
          <w:sz w:val="24"/>
          <w:szCs w:val="24"/>
        </w:rPr>
        <w:t>D</w:t>
      </w:r>
      <w:r w:rsidR="00C15468" w:rsidRPr="00963F54">
        <w:rPr>
          <w:rFonts w:ascii="Times New Roman" w:hAnsi="Times New Roman"/>
          <w:b/>
          <w:color w:val="000000" w:themeColor="text1"/>
          <w:sz w:val="24"/>
          <w:szCs w:val="24"/>
        </w:rPr>
        <w:t xml:space="preserve">igital </w:t>
      </w:r>
      <w:r w:rsidR="00D912F4" w:rsidRPr="00963F54">
        <w:rPr>
          <w:rFonts w:ascii="Times New Roman" w:hAnsi="Times New Roman"/>
          <w:b/>
          <w:color w:val="000000" w:themeColor="text1"/>
          <w:sz w:val="24"/>
          <w:szCs w:val="24"/>
        </w:rPr>
        <w:t>P</w:t>
      </w:r>
      <w:r w:rsidR="00963F54">
        <w:rPr>
          <w:rFonts w:ascii="Times New Roman" w:hAnsi="Times New Roman"/>
          <w:b/>
          <w:color w:val="000000" w:themeColor="text1"/>
          <w:sz w:val="24"/>
          <w:szCs w:val="24"/>
        </w:rPr>
        <w:t>ictures</w:t>
      </w:r>
      <w:r w:rsidR="00103D40" w:rsidRPr="00963F54">
        <w:rPr>
          <w:rFonts w:ascii="Times New Roman" w:hAnsi="Times New Roman"/>
          <w:color w:val="000000" w:themeColor="text1"/>
          <w:sz w:val="24"/>
          <w:szCs w:val="24"/>
        </w:rPr>
        <w:t xml:space="preserve"> of the completed project site</w:t>
      </w:r>
      <w:r w:rsidR="009C52B0" w:rsidRPr="00963F54">
        <w:rPr>
          <w:rFonts w:ascii="Times New Roman" w:hAnsi="Times New Roman"/>
          <w:color w:val="000000" w:themeColor="text1"/>
          <w:sz w:val="24"/>
          <w:szCs w:val="24"/>
        </w:rPr>
        <w:t xml:space="preserve">. </w:t>
      </w:r>
      <w:r w:rsidR="00103D40" w:rsidRPr="00963F54">
        <w:rPr>
          <w:rFonts w:ascii="Times New Roman" w:hAnsi="Times New Roman"/>
          <w:color w:val="000000" w:themeColor="text1"/>
          <w:sz w:val="24"/>
          <w:szCs w:val="24"/>
        </w:rPr>
        <w:t xml:space="preserve"> </w:t>
      </w:r>
    </w:p>
    <w:p w14:paraId="4BD627D7" w14:textId="6C4383D6" w:rsidR="00963F54" w:rsidRDefault="009C52B0" w:rsidP="00963F54">
      <w:pPr>
        <w:ind w:left="1440"/>
        <w:jc w:val="both"/>
        <w:rPr>
          <w:color w:val="000000" w:themeColor="text1"/>
        </w:rPr>
      </w:pPr>
      <w:r w:rsidRPr="00E30B2A">
        <w:rPr>
          <w:color w:val="000000" w:themeColor="text1"/>
          <w:u w:val="single"/>
        </w:rPr>
        <w:t>F</w:t>
      </w:r>
      <w:r w:rsidR="00D912F4" w:rsidRPr="00E30B2A">
        <w:rPr>
          <w:color w:val="000000" w:themeColor="text1"/>
          <w:u w:val="single"/>
        </w:rPr>
        <w:t>or acquisitions</w:t>
      </w:r>
      <w:r w:rsidR="00D912F4" w:rsidRPr="00963F54">
        <w:rPr>
          <w:color w:val="000000" w:themeColor="text1"/>
        </w:rPr>
        <w:t xml:space="preserve">, </w:t>
      </w:r>
      <w:r w:rsidR="00963F54">
        <w:rPr>
          <w:color w:val="000000" w:themeColor="text1"/>
        </w:rPr>
        <w:t>submit</w:t>
      </w:r>
      <w:r w:rsidR="0023153A">
        <w:rPr>
          <w:color w:val="000000" w:themeColor="text1"/>
        </w:rPr>
        <w:t xml:space="preserve"> a copy of</w:t>
      </w:r>
      <w:r w:rsidR="00963F54">
        <w:rPr>
          <w:color w:val="000000" w:themeColor="text1"/>
        </w:rPr>
        <w:t>:</w:t>
      </w:r>
    </w:p>
    <w:p w14:paraId="71C33A18" w14:textId="337BF947" w:rsidR="00963F54" w:rsidRPr="00CD53B7" w:rsidRDefault="00D912F4" w:rsidP="00963F54">
      <w:pPr>
        <w:pStyle w:val="ListParagraph"/>
        <w:numPr>
          <w:ilvl w:val="0"/>
          <w:numId w:val="56"/>
        </w:numPr>
        <w:spacing w:after="0"/>
        <w:jc w:val="both"/>
        <w:rPr>
          <w:rFonts w:ascii="Times New Roman" w:hAnsi="Times New Roman"/>
          <w:color w:val="000000" w:themeColor="text1"/>
          <w:sz w:val="24"/>
          <w:szCs w:val="24"/>
        </w:rPr>
      </w:pPr>
      <w:r w:rsidRPr="00CD53B7">
        <w:rPr>
          <w:rFonts w:ascii="Times New Roman" w:hAnsi="Times New Roman"/>
          <w:color w:val="000000" w:themeColor="text1"/>
          <w:sz w:val="24"/>
          <w:szCs w:val="24"/>
        </w:rPr>
        <w:t xml:space="preserve">the </w:t>
      </w:r>
      <w:r w:rsidRPr="00CD53B7">
        <w:rPr>
          <w:rFonts w:ascii="Times New Roman" w:hAnsi="Times New Roman"/>
          <w:b/>
          <w:color w:val="000000" w:themeColor="text1"/>
          <w:sz w:val="24"/>
          <w:szCs w:val="24"/>
        </w:rPr>
        <w:t>D</w:t>
      </w:r>
      <w:r w:rsidR="009C52B0" w:rsidRPr="00CD53B7">
        <w:rPr>
          <w:rFonts w:ascii="Times New Roman" w:hAnsi="Times New Roman"/>
          <w:b/>
          <w:color w:val="000000" w:themeColor="text1"/>
          <w:sz w:val="24"/>
          <w:szCs w:val="24"/>
        </w:rPr>
        <w:t>eed</w:t>
      </w:r>
      <w:r w:rsidR="00963F54" w:rsidRPr="00CD53B7">
        <w:rPr>
          <w:rFonts w:ascii="Times New Roman" w:hAnsi="Times New Roman"/>
          <w:color w:val="000000" w:themeColor="text1"/>
          <w:sz w:val="24"/>
          <w:szCs w:val="24"/>
        </w:rPr>
        <w:t>,</w:t>
      </w:r>
      <w:r w:rsidR="009C52B0" w:rsidRPr="00CD53B7">
        <w:rPr>
          <w:rFonts w:ascii="Times New Roman" w:hAnsi="Times New Roman"/>
          <w:color w:val="000000" w:themeColor="text1"/>
          <w:sz w:val="24"/>
          <w:szCs w:val="24"/>
        </w:rPr>
        <w:t xml:space="preserve"> </w:t>
      </w:r>
      <w:r w:rsidR="0023153A" w:rsidRPr="00CD53B7">
        <w:rPr>
          <w:rFonts w:ascii="Times New Roman" w:hAnsi="Times New Roman"/>
          <w:color w:val="000000" w:themeColor="text1"/>
          <w:sz w:val="24"/>
          <w:szCs w:val="24"/>
        </w:rPr>
        <w:t>showing it has been recorded at the County,</w:t>
      </w:r>
    </w:p>
    <w:p w14:paraId="27406457" w14:textId="341C7E82" w:rsidR="0023153A" w:rsidRPr="00CD53B7" w:rsidRDefault="0023153A" w:rsidP="0023153A">
      <w:pPr>
        <w:pStyle w:val="ListParagraph"/>
        <w:numPr>
          <w:ilvl w:val="0"/>
          <w:numId w:val="56"/>
        </w:numPr>
        <w:spacing w:after="240"/>
        <w:jc w:val="both"/>
        <w:rPr>
          <w:rFonts w:ascii="Times New Roman" w:hAnsi="Times New Roman"/>
          <w:color w:val="000000" w:themeColor="text1"/>
          <w:sz w:val="24"/>
          <w:szCs w:val="24"/>
        </w:rPr>
      </w:pPr>
      <w:r w:rsidRPr="00CD53B7">
        <w:rPr>
          <w:rFonts w:ascii="Times New Roman" w:hAnsi="Times New Roman"/>
          <w:color w:val="000000" w:themeColor="text1"/>
          <w:sz w:val="24"/>
          <w:szCs w:val="24"/>
        </w:rPr>
        <w:t xml:space="preserve">the </w:t>
      </w:r>
      <w:r w:rsidRPr="00CD53B7">
        <w:rPr>
          <w:rFonts w:ascii="Times New Roman" w:hAnsi="Times New Roman"/>
          <w:b/>
          <w:color w:val="000000" w:themeColor="text1"/>
          <w:sz w:val="24"/>
          <w:szCs w:val="24"/>
        </w:rPr>
        <w:t>Notice of Grant</w:t>
      </w:r>
      <w:r w:rsidRPr="00CD53B7">
        <w:rPr>
          <w:rFonts w:ascii="Times New Roman" w:hAnsi="Times New Roman"/>
          <w:color w:val="000000" w:themeColor="text1"/>
          <w:sz w:val="24"/>
          <w:szCs w:val="24"/>
        </w:rPr>
        <w:t xml:space="preserve">, showing it has been recorded at the County, and </w:t>
      </w:r>
    </w:p>
    <w:p w14:paraId="3969C3C1" w14:textId="00649A32" w:rsidR="0023153A" w:rsidRPr="00CD53B7" w:rsidRDefault="00442B02" w:rsidP="00963F54">
      <w:pPr>
        <w:pStyle w:val="ListParagraph"/>
        <w:numPr>
          <w:ilvl w:val="0"/>
          <w:numId w:val="56"/>
        </w:numPr>
        <w:spacing w:after="240"/>
        <w:jc w:val="both"/>
        <w:rPr>
          <w:rFonts w:ascii="Times New Roman" w:hAnsi="Times New Roman"/>
          <w:color w:val="000000" w:themeColor="text1"/>
          <w:sz w:val="24"/>
          <w:szCs w:val="24"/>
        </w:rPr>
      </w:pPr>
      <w:r w:rsidRPr="00CD53B7">
        <w:rPr>
          <w:rFonts w:ascii="Times New Roman" w:hAnsi="Times New Roman"/>
          <w:color w:val="000000" w:themeColor="text1"/>
          <w:sz w:val="24"/>
          <w:szCs w:val="24"/>
        </w:rPr>
        <w:t xml:space="preserve">the final </w:t>
      </w:r>
      <w:r w:rsidR="00963F54" w:rsidRPr="00CD53B7">
        <w:rPr>
          <w:rFonts w:ascii="Times New Roman" w:hAnsi="Times New Roman"/>
          <w:color w:val="000000" w:themeColor="text1"/>
          <w:sz w:val="24"/>
          <w:szCs w:val="24"/>
        </w:rPr>
        <w:t xml:space="preserve">Buyer’s </w:t>
      </w:r>
      <w:r w:rsidRPr="00CD53B7">
        <w:rPr>
          <w:rFonts w:ascii="Times New Roman" w:hAnsi="Times New Roman"/>
          <w:b/>
          <w:color w:val="000000" w:themeColor="text1"/>
          <w:sz w:val="24"/>
          <w:szCs w:val="24"/>
        </w:rPr>
        <w:t>Settlement Statement</w:t>
      </w:r>
      <w:r w:rsidR="0023153A" w:rsidRPr="00CD53B7">
        <w:rPr>
          <w:rFonts w:ascii="Times New Roman" w:hAnsi="Times New Roman"/>
          <w:b/>
          <w:color w:val="000000" w:themeColor="text1"/>
          <w:sz w:val="24"/>
          <w:szCs w:val="24"/>
        </w:rPr>
        <w:t>.</w:t>
      </w:r>
    </w:p>
    <w:p w14:paraId="2038590A" w14:textId="77777777" w:rsidR="00963F54" w:rsidRDefault="00963F54" w:rsidP="00963F54">
      <w:pPr>
        <w:pStyle w:val="ListParagraph"/>
        <w:spacing w:after="240"/>
        <w:ind w:left="1800"/>
        <w:jc w:val="both"/>
        <w:rPr>
          <w:rFonts w:ascii="Times New Roman" w:hAnsi="Times New Roman"/>
          <w:color w:val="000000" w:themeColor="text1"/>
          <w:sz w:val="24"/>
          <w:szCs w:val="24"/>
        </w:rPr>
      </w:pPr>
    </w:p>
    <w:p w14:paraId="2CBC94A0" w14:textId="77777777" w:rsidR="009C52B0" w:rsidRPr="00963F54" w:rsidRDefault="009C52B0" w:rsidP="00963F54">
      <w:pPr>
        <w:pStyle w:val="ListParagraph"/>
        <w:spacing w:after="240"/>
        <w:ind w:left="1440"/>
        <w:jc w:val="both"/>
        <w:rPr>
          <w:rFonts w:ascii="Times New Roman" w:hAnsi="Times New Roman"/>
          <w:color w:val="000000" w:themeColor="text1"/>
          <w:sz w:val="24"/>
          <w:szCs w:val="24"/>
        </w:rPr>
      </w:pPr>
      <w:r w:rsidRPr="00963F54">
        <w:rPr>
          <w:rFonts w:ascii="Times New Roman" w:hAnsi="Times New Roman"/>
          <w:color w:val="000000" w:themeColor="text1"/>
          <w:sz w:val="24"/>
          <w:szCs w:val="24"/>
        </w:rPr>
        <w:t xml:space="preserve">A final inspection </w:t>
      </w:r>
      <w:r w:rsidR="00363B29" w:rsidRPr="00963F54">
        <w:rPr>
          <w:rFonts w:ascii="Times New Roman" w:hAnsi="Times New Roman"/>
          <w:color w:val="000000" w:themeColor="text1"/>
          <w:sz w:val="24"/>
          <w:szCs w:val="24"/>
        </w:rPr>
        <w:t>may</w:t>
      </w:r>
      <w:r w:rsidRPr="00963F54">
        <w:rPr>
          <w:rFonts w:ascii="Times New Roman" w:hAnsi="Times New Roman"/>
          <w:color w:val="000000" w:themeColor="text1"/>
          <w:sz w:val="24"/>
          <w:szCs w:val="24"/>
        </w:rPr>
        <w:t xml:space="preserve"> be made by OPRD grants staff to assure that the project has been completed successfully.</w:t>
      </w:r>
    </w:p>
    <w:p w14:paraId="260E1603" w14:textId="77777777" w:rsidR="009C52B0" w:rsidRPr="00502771" w:rsidRDefault="009C52B0">
      <w:pPr>
        <w:tabs>
          <w:tab w:val="left" w:pos="-1080"/>
        </w:tabs>
        <w:spacing w:after="240"/>
        <w:ind w:left="720" w:hanging="720"/>
        <w:jc w:val="both"/>
        <w:rPr>
          <w:color w:val="000000" w:themeColor="text1"/>
        </w:rPr>
      </w:pPr>
      <w:r w:rsidRPr="00AF021A">
        <w:rPr>
          <w:b/>
          <w:bCs/>
        </w:rPr>
        <w:lastRenderedPageBreak/>
        <w:t>6.2</w:t>
      </w:r>
      <w:r w:rsidRPr="00AF021A">
        <w:rPr>
          <w:b/>
          <w:bCs/>
        </w:rPr>
        <w:tab/>
      </w:r>
      <w:r w:rsidRPr="00502771">
        <w:rPr>
          <w:b/>
          <w:bCs/>
          <w:color w:val="000000" w:themeColor="text1"/>
        </w:rPr>
        <w:t xml:space="preserve">HOW TO </w:t>
      </w:r>
      <w:r w:rsidR="00D912F4" w:rsidRPr="00502771">
        <w:rPr>
          <w:b/>
          <w:bCs/>
          <w:color w:val="000000" w:themeColor="text1"/>
        </w:rPr>
        <w:t>PREPARE FOR</w:t>
      </w:r>
      <w:r w:rsidRPr="00502771">
        <w:rPr>
          <w:b/>
          <w:bCs/>
          <w:color w:val="000000" w:themeColor="text1"/>
        </w:rPr>
        <w:t xml:space="preserve"> </w:t>
      </w:r>
      <w:r w:rsidR="001640D1" w:rsidRPr="00502771">
        <w:rPr>
          <w:b/>
          <w:bCs/>
          <w:color w:val="000000" w:themeColor="text1"/>
        </w:rPr>
        <w:t>REIMBURSEMENT</w:t>
      </w:r>
      <w:r w:rsidRPr="00502771">
        <w:rPr>
          <w:b/>
          <w:bCs/>
          <w:color w:val="000000" w:themeColor="text1"/>
        </w:rPr>
        <w:t xml:space="preserve"> </w:t>
      </w:r>
      <w:r w:rsidR="00D912F4" w:rsidRPr="00502771">
        <w:rPr>
          <w:b/>
          <w:bCs/>
          <w:color w:val="000000" w:themeColor="text1"/>
        </w:rPr>
        <w:t>REQUESTS</w:t>
      </w:r>
      <w:r w:rsidRPr="00502771">
        <w:rPr>
          <w:color w:val="000000" w:themeColor="text1"/>
        </w:rPr>
        <w:t xml:space="preserve"> - A separate </w:t>
      </w:r>
      <w:r w:rsidR="00B00339" w:rsidRPr="00502771">
        <w:rPr>
          <w:b/>
          <w:color w:val="000000" w:themeColor="text1"/>
        </w:rPr>
        <w:t xml:space="preserve">project </w:t>
      </w:r>
      <w:r w:rsidRPr="00502771">
        <w:rPr>
          <w:b/>
          <w:color w:val="000000" w:themeColor="text1"/>
        </w:rPr>
        <w:t>account</w:t>
      </w:r>
      <w:r w:rsidRPr="00502771">
        <w:rPr>
          <w:color w:val="000000" w:themeColor="text1"/>
        </w:rPr>
        <w:t xml:space="preserve"> should be established for each approved project </w:t>
      </w:r>
      <w:r w:rsidR="00B00339" w:rsidRPr="00502771">
        <w:rPr>
          <w:color w:val="000000" w:themeColor="text1"/>
        </w:rPr>
        <w:t xml:space="preserve">so </w:t>
      </w:r>
      <w:r w:rsidRPr="00502771">
        <w:rPr>
          <w:color w:val="000000" w:themeColor="text1"/>
        </w:rPr>
        <w:t xml:space="preserve">that all project costs can be tracked according to the categories on the </w:t>
      </w:r>
      <w:r w:rsidR="00B00339" w:rsidRPr="00502771">
        <w:rPr>
          <w:color w:val="000000" w:themeColor="text1"/>
        </w:rPr>
        <w:t>Request for R</w:t>
      </w:r>
      <w:r w:rsidR="001640D1" w:rsidRPr="00502771">
        <w:rPr>
          <w:color w:val="000000" w:themeColor="text1"/>
        </w:rPr>
        <w:t>eimbursement</w:t>
      </w:r>
      <w:r w:rsidRPr="00502771">
        <w:rPr>
          <w:color w:val="000000" w:themeColor="text1"/>
        </w:rPr>
        <w:t xml:space="preserve"> form.</w:t>
      </w:r>
    </w:p>
    <w:p w14:paraId="056F302F" w14:textId="77777777" w:rsidR="009C52B0" w:rsidRPr="00502771" w:rsidRDefault="009C52B0" w:rsidP="00D92B38">
      <w:pPr>
        <w:pStyle w:val="Level2"/>
        <w:spacing w:after="240"/>
        <w:ind w:left="1080" w:hanging="360"/>
        <w:jc w:val="both"/>
        <w:rPr>
          <w:rFonts w:ascii="Times New Roman" w:hAnsi="Times New Roman"/>
          <w:color w:val="000000" w:themeColor="text1"/>
          <w:sz w:val="24"/>
        </w:rPr>
      </w:pPr>
      <w:bookmarkStart w:id="65" w:name="_Toc503949335"/>
      <w:r w:rsidRPr="00502771">
        <w:rPr>
          <w:rFonts w:ascii="Times New Roman" w:hAnsi="Times New Roman"/>
          <w:bCs/>
          <w:smallCaps/>
          <w:color w:val="000000" w:themeColor="text1"/>
          <w:sz w:val="24"/>
        </w:rPr>
        <w:t>A.</w:t>
      </w:r>
      <w:r w:rsidRPr="00502771">
        <w:rPr>
          <w:rFonts w:ascii="Times New Roman" w:hAnsi="Times New Roman"/>
          <w:bCs/>
          <w:smallCaps/>
          <w:color w:val="000000" w:themeColor="text1"/>
          <w:sz w:val="24"/>
        </w:rPr>
        <w:tab/>
      </w:r>
      <w:r w:rsidRPr="00502771">
        <w:rPr>
          <w:rFonts w:ascii="Times New Roman" w:hAnsi="Times New Roman"/>
          <w:b/>
          <w:bCs/>
          <w:smallCaps/>
          <w:color w:val="000000" w:themeColor="text1"/>
          <w:sz w:val="24"/>
        </w:rPr>
        <w:t>Salaries and Wages</w:t>
      </w:r>
      <w:r w:rsidRPr="00502771">
        <w:rPr>
          <w:rFonts w:ascii="Times New Roman" w:hAnsi="Times New Roman"/>
          <w:smallCaps/>
          <w:color w:val="000000" w:themeColor="text1"/>
          <w:sz w:val="24"/>
        </w:rPr>
        <w:t xml:space="preserve"> - </w:t>
      </w:r>
      <w:r w:rsidRPr="00502771">
        <w:rPr>
          <w:rFonts w:ascii="Times New Roman" w:hAnsi="Times New Roman"/>
          <w:color w:val="000000" w:themeColor="text1"/>
          <w:sz w:val="24"/>
        </w:rPr>
        <w:t xml:space="preserve">Show on the </w:t>
      </w:r>
      <w:r w:rsidR="001640D1" w:rsidRPr="00502771">
        <w:rPr>
          <w:rFonts w:ascii="Times New Roman" w:hAnsi="Times New Roman"/>
          <w:color w:val="000000" w:themeColor="text1"/>
          <w:sz w:val="24"/>
        </w:rPr>
        <w:t>reimbursement</w:t>
      </w:r>
      <w:r w:rsidRPr="00502771">
        <w:rPr>
          <w:rFonts w:ascii="Times New Roman" w:hAnsi="Times New Roman"/>
          <w:color w:val="000000" w:themeColor="text1"/>
          <w:sz w:val="24"/>
        </w:rPr>
        <w:t xml:space="preserve"> form any salaries or wages incurred during the period</w:t>
      </w:r>
      <w:r w:rsidR="00442B02">
        <w:rPr>
          <w:rFonts w:ascii="Times New Roman" w:hAnsi="Times New Roman"/>
          <w:color w:val="000000" w:themeColor="text1"/>
          <w:sz w:val="24"/>
        </w:rPr>
        <w:t xml:space="preserve"> that will be included as match</w:t>
      </w:r>
      <w:r w:rsidRPr="00502771">
        <w:rPr>
          <w:rFonts w:ascii="Times New Roman" w:hAnsi="Times New Roman"/>
          <w:color w:val="000000" w:themeColor="text1"/>
          <w:sz w:val="24"/>
        </w:rPr>
        <w:t xml:space="preserve">.  For audit purposes you must retain payroll records.  </w:t>
      </w:r>
      <w:r w:rsidR="00FD4F4F" w:rsidRPr="00502771">
        <w:rPr>
          <w:rFonts w:ascii="Times New Roman" w:hAnsi="Times New Roman"/>
          <w:color w:val="000000" w:themeColor="text1"/>
          <w:sz w:val="24"/>
        </w:rPr>
        <w:t>Under salaries and wages, i</w:t>
      </w:r>
      <w:r w:rsidRPr="00502771">
        <w:rPr>
          <w:rFonts w:ascii="Times New Roman" w:hAnsi="Times New Roman"/>
          <w:color w:val="000000" w:themeColor="text1"/>
          <w:sz w:val="24"/>
        </w:rPr>
        <w:t xml:space="preserve">nclude labor costs for the use of any equipment, except for donated labor, </w:t>
      </w:r>
      <w:r w:rsidR="00FD4F4F" w:rsidRPr="00502771">
        <w:rPr>
          <w:rFonts w:ascii="Times New Roman" w:hAnsi="Times New Roman"/>
          <w:color w:val="000000" w:themeColor="text1"/>
          <w:sz w:val="24"/>
        </w:rPr>
        <w:t>which</w:t>
      </w:r>
      <w:r w:rsidRPr="00502771">
        <w:rPr>
          <w:rFonts w:ascii="Times New Roman" w:hAnsi="Times New Roman"/>
          <w:color w:val="000000" w:themeColor="text1"/>
          <w:sz w:val="24"/>
        </w:rPr>
        <w:t xml:space="preserve"> should be included </w:t>
      </w:r>
      <w:r w:rsidR="00FD4F4F" w:rsidRPr="00502771">
        <w:rPr>
          <w:rFonts w:ascii="Times New Roman" w:hAnsi="Times New Roman"/>
          <w:color w:val="000000" w:themeColor="text1"/>
          <w:sz w:val="24"/>
        </w:rPr>
        <w:t>under</w:t>
      </w:r>
      <w:r w:rsidRPr="00502771">
        <w:rPr>
          <w:rFonts w:ascii="Times New Roman" w:hAnsi="Times New Roman"/>
          <w:color w:val="000000" w:themeColor="text1"/>
          <w:sz w:val="24"/>
        </w:rPr>
        <w:t xml:space="preserve"> donations.</w:t>
      </w:r>
      <w:bookmarkEnd w:id="65"/>
    </w:p>
    <w:p w14:paraId="15982C4E" w14:textId="77777777" w:rsidR="009C52B0" w:rsidRPr="00502771" w:rsidRDefault="009C52B0" w:rsidP="00D92B38">
      <w:pPr>
        <w:pStyle w:val="Level2"/>
        <w:spacing w:after="240"/>
        <w:ind w:left="1080" w:hanging="360"/>
        <w:jc w:val="both"/>
        <w:rPr>
          <w:rFonts w:ascii="Times New Roman" w:hAnsi="Times New Roman"/>
          <w:color w:val="000000" w:themeColor="text1"/>
          <w:sz w:val="24"/>
        </w:rPr>
      </w:pPr>
      <w:bookmarkStart w:id="66" w:name="_Toc503949336"/>
      <w:r w:rsidRPr="00502771">
        <w:rPr>
          <w:rFonts w:ascii="Times New Roman" w:hAnsi="Times New Roman"/>
          <w:bCs/>
          <w:smallCaps/>
          <w:color w:val="000000" w:themeColor="text1"/>
          <w:sz w:val="24"/>
        </w:rPr>
        <w:t>B.</w:t>
      </w:r>
      <w:r w:rsidRPr="00502771">
        <w:rPr>
          <w:rFonts w:ascii="Times New Roman" w:hAnsi="Times New Roman"/>
          <w:bCs/>
          <w:smallCaps/>
          <w:color w:val="000000" w:themeColor="text1"/>
          <w:sz w:val="24"/>
        </w:rPr>
        <w:tab/>
      </w:r>
      <w:r w:rsidRPr="00502771">
        <w:rPr>
          <w:rFonts w:ascii="Times New Roman" w:hAnsi="Times New Roman"/>
          <w:b/>
          <w:bCs/>
          <w:smallCaps/>
          <w:color w:val="000000" w:themeColor="text1"/>
          <w:sz w:val="24"/>
        </w:rPr>
        <w:t>Contract Payments</w:t>
      </w:r>
      <w:r w:rsidRPr="00502771">
        <w:rPr>
          <w:rFonts w:ascii="Times New Roman" w:hAnsi="Times New Roman"/>
          <w:smallCaps/>
          <w:color w:val="000000" w:themeColor="text1"/>
          <w:sz w:val="24"/>
        </w:rPr>
        <w:t xml:space="preserve"> - </w:t>
      </w:r>
      <w:r w:rsidRPr="00502771">
        <w:rPr>
          <w:rFonts w:ascii="Times New Roman" w:hAnsi="Times New Roman"/>
          <w:color w:val="000000" w:themeColor="text1"/>
          <w:sz w:val="24"/>
        </w:rPr>
        <w:t xml:space="preserve">Show on the </w:t>
      </w:r>
      <w:r w:rsidR="001640D1" w:rsidRPr="00502771">
        <w:rPr>
          <w:rFonts w:ascii="Times New Roman" w:hAnsi="Times New Roman"/>
          <w:color w:val="000000" w:themeColor="text1"/>
          <w:sz w:val="24"/>
        </w:rPr>
        <w:t>reimbursement</w:t>
      </w:r>
      <w:r w:rsidRPr="00502771">
        <w:rPr>
          <w:rFonts w:ascii="Times New Roman" w:hAnsi="Times New Roman"/>
          <w:color w:val="000000" w:themeColor="text1"/>
          <w:sz w:val="24"/>
        </w:rPr>
        <w:t xml:space="preserve"> form costs incurred by contracts.  For audit purposes, payments made by your agency should be supported by a statement or invoice from the contractor or the project architect or engineer</w:t>
      </w:r>
      <w:r w:rsidR="00363B29" w:rsidRPr="00502771">
        <w:rPr>
          <w:rFonts w:ascii="Times New Roman" w:hAnsi="Times New Roman"/>
          <w:color w:val="000000" w:themeColor="text1"/>
          <w:sz w:val="24"/>
        </w:rPr>
        <w:t>, plus documentation confirming payment</w:t>
      </w:r>
      <w:r w:rsidRPr="00502771">
        <w:rPr>
          <w:rFonts w:ascii="Times New Roman" w:hAnsi="Times New Roman"/>
          <w:color w:val="000000" w:themeColor="text1"/>
          <w:sz w:val="24"/>
        </w:rPr>
        <w:t>.  You should also retain documentation of the bidding procedure and a copy of the final contract.</w:t>
      </w:r>
      <w:bookmarkEnd w:id="66"/>
    </w:p>
    <w:p w14:paraId="09E86CC7" w14:textId="77777777" w:rsidR="009C52B0" w:rsidRPr="00502771" w:rsidRDefault="009C52B0" w:rsidP="00D92B38">
      <w:pPr>
        <w:pStyle w:val="Level2"/>
        <w:tabs>
          <w:tab w:val="left" w:pos="1440"/>
        </w:tabs>
        <w:spacing w:after="240"/>
        <w:ind w:left="1080" w:hanging="360"/>
        <w:jc w:val="both"/>
        <w:rPr>
          <w:rFonts w:ascii="Times New Roman" w:hAnsi="Times New Roman"/>
          <w:color w:val="000000" w:themeColor="text1"/>
          <w:sz w:val="24"/>
        </w:rPr>
      </w:pPr>
      <w:bookmarkStart w:id="67" w:name="_Toc503949337"/>
      <w:r w:rsidRPr="00502771">
        <w:rPr>
          <w:rFonts w:ascii="Times New Roman" w:hAnsi="Times New Roman"/>
          <w:bCs/>
          <w:smallCaps/>
          <w:color w:val="000000" w:themeColor="text1"/>
          <w:sz w:val="24"/>
        </w:rPr>
        <w:t>C.</w:t>
      </w:r>
      <w:r w:rsidRPr="00502771">
        <w:rPr>
          <w:rFonts w:ascii="Times New Roman" w:hAnsi="Times New Roman"/>
          <w:bCs/>
          <w:smallCaps/>
          <w:color w:val="000000" w:themeColor="text1"/>
          <w:sz w:val="24"/>
        </w:rPr>
        <w:tab/>
      </w:r>
      <w:r w:rsidRPr="00502771">
        <w:rPr>
          <w:rFonts w:ascii="Times New Roman" w:hAnsi="Times New Roman"/>
          <w:b/>
          <w:bCs/>
          <w:smallCaps/>
          <w:color w:val="000000" w:themeColor="text1"/>
          <w:sz w:val="24"/>
        </w:rPr>
        <w:t>Equipment, Materials and Supplies</w:t>
      </w:r>
      <w:r w:rsidRPr="00502771">
        <w:rPr>
          <w:rFonts w:ascii="Times New Roman" w:hAnsi="Times New Roman"/>
          <w:color w:val="000000" w:themeColor="text1"/>
          <w:sz w:val="24"/>
        </w:rPr>
        <w:t xml:space="preserve"> - Equipment rental costs for owned equipment should be supported by your agency’s schedule of hourly rates.  Rented equipment payments made by your agency must be supported by a statement or invoice showing costs and the time period equipment was rented.</w:t>
      </w:r>
      <w:bookmarkEnd w:id="67"/>
    </w:p>
    <w:p w14:paraId="34A1C9DD" w14:textId="77777777" w:rsidR="009C52B0" w:rsidRPr="00502771" w:rsidRDefault="009C52B0" w:rsidP="00D92B38">
      <w:pPr>
        <w:pStyle w:val="Level2"/>
        <w:spacing w:after="240"/>
        <w:ind w:left="1080" w:hanging="360"/>
        <w:jc w:val="both"/>
        <w:rPr>
          <w:rFonts w:ascii="Times New Roman" w:hAnsi="Times New Roman"/>
          <w:b/>
          <w:color w:val="000000" w:themeColor="text1"/>
          <w:sz w:val="24"/>
        </w:rPr>
      </w:pPr>
      <w:bookmarkStart w:id="68" w:name="_Toc503949338"/>
      <w:r w:rsidRPr="00502771">
        <w:rPr>
          <w:rFonts w:ascii="Times New Roman" w:hAnsi="Times New Roman"/>
          <w:bCs/>
          <w:smallCaps/>
          <w:color w:val="000000" w:themeColor="text1"/>
          <w:sz w:val="24"/>
        </w:rPr>
        <w:t>D.</w:t>
      </w:r>
      <w:r w:rsidRPr="00502771">
        <w:rPr>
          <w:rFonts w:ascii="Times New Roman" w:hAnsi="Times New Roman"/>
          <w:bCs/>
          <w:smallCaps/>
          <w:color w:val="000000" w:themeColor="text1"/>
          <w:sz w:val="24"/>
        </w:rPr>
        <w:tab/>
      </w:r>
      <w:r w:rsidRPr="00502771">
        <w:rPr>
          <w:rFonts w:ascii="Times New Roman" w:hAnsi="Times New Roman"/>
          <w:b/>
          <w:bCs/>
          <w:smallCaps/>
          <w:color w:val="000000" w:themeColor="text1"/>
          <w:sz w:val="24"/>
        </w:rPr>
        <w:t>Program Administration, Design and Engineering</w:t>
      </w:r>
      <w:r w:rsidRPr="00502771">
        <w:rPr>
          <w:rFonts w:ascii="Times New Roman" w:hAnsi="Times New Roman"/>
          <w:color w:val="000000" w:themeColor="text1"/>
          <w:sz w:val="24"/>
        </w:rPr>
        <w:t xml:space="preserve"> - </w:t>
      </w:r>
      <w:r w:rsidRPr="00502771">
        <w:rPr>
          <w:rFonts w:ascii="Times New Roman" w:hAnsi="Times New Roman"/>
          <w:b/>
          <w:color w:val="000000" w:themeColor="text1"/>
          <w:sz w:val="24"/>
        </w:rPr>
        <w:t xml:space="preserve">Costs for </w:t>
      </w:r>
      <w:r w:rsidRPr="00A9351B">
        <w:rPr>
          <w:rFonts w:ascii="Times New Roman" w:hAnsi="Times New Roman"/>
          <w:b/>
          <w:color w:val="000000" w:themeColor="text1"/>
          <w:sz w:val="24"/>
        </w:rPr>
        <w:t>program administration</w:t>
      </w:r>
      <w:r w:rsidRPr="00502771">
        <w:rPr>
          <w:rFonts w:ascii="Times New Roman" w:hAnsi="Times New Roman"/>
          <w:b/>
          <w:color w:val="000000" w:themeColor="text1"/>
          <w:sz w:val="24"/>
        </w:rPr>
        <w:t xml:space="preserve">, design and engineering plans, and land use and building permits from another agency, </w:t>
      </w:r>
      <w:r w:rsidR="002F46D9">
        <w:rPr>
          <w:rFonts w:ascii="Times New Roman" w:hAnsi="Times New Roman"/>
          <w:b/>
          <w:color w:val="000000" w:themeColor="text1"/>
          <w:sz w:val="24"/>
        </w:rPr>
        <w:t xml:space="preserve">can be </w:t>
      </w:r>
      <w:r w:rsidR="00195581">
        <w:rPr>
          <w:rFonts w:ascii="Times New Roman" w:hAnsi="Times New Roman"/>
          <w:b/>
          <w:color w:val="000000" w:themeColor="text1"/>
          <w:sz w:val="24"/>
        </w:rPr>
        <w:t>included as project expenses</w:t>
      </w:r>
      <w:r w:rsidR="002F46D9">
        <w:rPr>
          <w:rFonts w:ascii="Times New Roman" w:hAnsi="Times New Roman"/>
          <w:b/>
          <w:color w:val="000000" w:themeColor="text1"/>
          <w:sz w:val="24"/>
        </w:rPr>
        <w:t xml:space="preserve">.  However, the amounts included </w:t>
      </w:r>
      <w:r w:rsidRPr="00502771">
        <w:rPr>
          <w:rFonts w:ascii="Times New Roman" w:hAnsi="Times New Roman"/>
          <w:b/>
          <w:color w:val="000000" w:themeColor="text1"/>
          <w:sz w:val="24"/>
        </w:rPr>
        <w:t>shall not exceed 15% of the total project costs.</w:t>
      </w:r>
      <w:bookmarkEnd w:id="68"/>
      <w:r w:rsidR="002F46D9">
        <w:rPr>
          <w:rFonts w:ascii="Times New Roman" w:hAnsi="Times New Roman"/>
          <w:b/>
          <w:color w:val="000000" w:themeColor="text1"/>
          <w:sz w:val="24"/>
        </w:rPr>
        <w:t xml:space="preserve"> </w:t>
      </w:r>
    </w:p>
    <w:p w14:paraId="3DC9E646" w14:textId="77777777" w:rsidR="009C52B0" w:rsidRDefault="009C52B0" w:rsidP="00D92B38">
      <w:pPr>
        <w:pStyle w:val="Level2"/>
        <w:spacing w:after="240"/>
        <w:ind w:left="1080" w:hanging="360"/>
        <w:rPr>
          <w:rFonts w:ascii="Times New Roman" w:hAnsi="Times New Roman"/>
          <w:color w:val="000000" w:themeColor="text1"/>
          <w:sz w:val="24"/>
        </w:rPr>
      </w:pPr>
      <w:r w:rsidRPr="00502771">
        <w:rPr>
          <w:rFonts w:ascii="Times New Roman" w:hAnsi="Times New Roman"/>
          <w:bCs/>
          <w:color w:val="000000" w:themeColor="text1"/>
          <w:sz w:val="24"/>
        </w:rPr>
        <w:t xml:space="preserve">E. </w:t>
      </w:r>
      <w:r w:rsidRPr="00502771">
        <w:rPr>
          <w:rFonts w:ascii="Times New Roman" w:hAnsi="Times New Roman"/>
          <w:bCs/>
          <w:smallCaps/>
          <w:color w:val="000000" w:themeColor="text1"/>
          <w:sz w:val="24"/>
        </w:rPr>
        <w:tab/>
      </w:r>
      <w:r w:rsidRPr="00502771">
        <w:rPr>
          <w:rFonts w:ascii="Times New Roman" w:hAnsi="Times New Roman"/>
          <w:b/>
          <w:bCs/>
          <w:smallCaps/>
          <w:color w:val="000000" w:themeColor="text1"/>
          <w:sz w:val="24"/>
        </w:rPr>
        <w:t>Value of Donations</w:t>
      </w:r>
      <w:r w:rsidRPr="00502771">
        <w:rPr>
          <w:rFonts w:ascii="Times New Roman" w:hAnsi="Times New Roman"/>
          <w:color w:val="000000" w:themeColor="text1"/>
          <w:sz w:val="24"/>
        </w:rPr>
        <w:t xml:space="preserve"> – See Section 3.</w:t>
      </w:r>
      <w:r w:rsidR="00DA3D4B" w:rsidRPr="00502771">
        <w:rPr>
          <w:rFonts w:ascii="Times New Roman" w:hAnsi="Times New Roman"/>
          <w:color w:val="000000" w:themeColor="text1"/>
          <w:sz w:val="24"/>
        </w:rPr>
        <w:t>2</w:t>
      </w:r>
      <w:r w:rsidRPr="00502771">
        <w:rPr>
          <w:rFonts w:ascii="Times New Roman" w:hAnsi="Times New Roman"/>
          <w:color w:val="000000" w:themeColor="text1"/>
          <w:sz w:val="24"/>
        </w:rPr>
        <w:t xml:space="preserve">. The value and use of donations will be reviewed by OPRD. </w:t>
      </w:r>
    </w:p>
    <w:p w14:paraId="0593CDBF" w14:textId="77777777" w:rsidR="001B4622" w:rsidRDefault="001B4622" w:rsidP="00D92B38">
      <w:pPr>
        <w:pStyle w:val="Level2"/>
        <w:spacing w:after="240"/>
        <w:ind w:left="1080" w:hanging="360"/>
        <w:rPr>
          <w:rFonts w:ascii="Times New Roman" w:hAnsi="Times New Roman"/>
          <w:color w:val="000000" w:themeColor="text1"/>
          <w:sz w:val="24"/>
        </w:rPr>
      </w:pPr>
    </w:p>
    <w:p w14:paraId="1248C25A" w14:textId="77777777" w:rsidR="001B4622" w:rsidRDefault="00214C78" w:rsidP="00D92B38">
      <w:pPr>
        <w:pStyle w:val="Level2"/>
        <w:spacing w:after="240"/>
        <w:ind w:left="1080" w:hanging="360"/>
        <w:rPr>
          <w:rFonts w:ascii="Times New Roman" w:hAnsi="Times New Roman"/>
          <w:color w:val="000000" w:themeColor="text1"/>
          <w:sz w:val="24"/>
        </w:rPr>
      </w:pPr>
      <w:r>
        <w:rPr>
          <w:rFonts w:ascii="Times New Roman" w:hAnsi="Times New Roman"/>
          <w:noProof/>
          <w:color w:val="000000" w:themeColor="text1"/>
          <w:sz w:val="24"/>
        </w:rPr>
        <w:drawing>
          <wp:anchor distT="0" distB="0" distL="114300" distR="114300" simplePos="0" relativeHeight="251683328" behindDoc="1" locked="0" layoutInCell="1" allowOverlap="1" wp14:anchorId="523A9018" wp14:editId="2BB6DA50">
            <wp:simplePos x="0" y="0"/>
            <wp:positionH relativeFrom="column">
              <wp:posOffset>1600200</wp:posOffset>
            </wp:positionH>
            <wp:positionV relativeFrom="paragraph">
              <wp:posOffset>181610</wp:posOffset>
            </wp:positionV>
            <wp:extent cx="3714750" cy="2785745"/>
            <wp:effectExtent l="152400" t="152400" r="361950" b="357505"/>
            <wp:wrapThrough wrapText="bothSides">
              <wp:wrapPolygon edited="0">
                <wp:start x="443" y="-1182"/>
                <wp:lineTo x="-886" y="-886"/>
                <wp:lineTo x="-886" y="22156"/>
                <wp:lineTo x="-665" y="22747"/>
                <wp:lineTo x="997" y="23929"/>
                <wp:lineTo x="1108" y="24224"/>
                <wp:lineTo x="21600" y="24224"/>
                <wp:lineTo x="21711" y="23929"/>
                <wp:lineTo x="23262" y="22747"/>
                <wp:lineTo x="23594" y="20384"/>
                <wp:lineTo x="23594" y="1477"/>
                <wp:lineTo x="22265" y="-739"/>
                <wp:lineTo x="22154" y="-1182"/>
                <wp:lineTo x="443" y="-1182"/>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14750" cy="27857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C549F63" w14:textId="77777777" w:rsidR="001B4622" w:rsidRDefault="001B4622" w:rsidP="00D92B38">
      <w:pPr>
        <w:pStyle w:val="Level2"/>
        <w:spacing w:after="240"/>
        <w:ind w:left="1080" w:hanging="360"/>
        <w:rPr>
          <w:rFonts w:ascii="Times New Roman" w:hAnsi="Times New Roman"/>
          <w:color w:val="000000" w:themeColor="text1"/>
          <w:sz w:val="24"/>
        </w:rPr>
      </w:pPr>
    </w:p>
    <w:p w14:paraId="25733E48" w14:textId="77777777" w:rsidR="001B4622" w:rsidRDefault="001B4622" w:rsidP="00D92B38">
      <w:pPr>
        <w:pStyle w:val="Level2"/>
        <w:spacing w:after="240"/>
        <w:ind w:left="1080" w:hanging="360"/>
        <w:rPr>
          <w:rFonts w:ascii="Times New Roman" w:hAnsi="Times New Roman"/>
          <w:color w:val="000000" w:themeColor="text1"/>
          <w:sz w:val="24"/>
        </w:rPr>
      </w:pPr>
    </w:p>
    <w:p w14:paraId="5129152A" w14:textId="77777777" w:rsidR="001B4622" w:rsidRDefault="001B4622" w:rsidP="00D92B38">
      <w:pPr>
        <w:pStyle w:val="Level2"/>
        <w:spacing w:after="240"/>
        <w:ind w:left="1080" w:hanging="360"/>
        <w:rPr>
          <w:rFonts w:ascii="Times New Roman" w:hAnsi="Times New Roman"/>
          <w:color w:val="000000" w:themeColor="text1"/>
          <w:sz w:val="24"/>
        </w:rPr>
      </w:pPr>
    </w:p>
    <w:p w14:paraId="301DD143" w14:textId="77777777" w:rsidR="001B4622" w:rsidRDefault="001B4622" w:rsidP="00D92B38">
      <w:pPr>
        <w:pStyle w:val="Level2"/>
        <w:spacing w:after="240"/>
        <w:ind w:left="1080" w:hanging="360"/>
        <w:rPr>
          <w:rFonts w:ascii="Times New Roman" w:hAnsi="Times New Roman"/>
          <w:color w:val="000000" w:themeColor="text1"/>
          <w:sz w:val="24"/>
        </w:rPr>
      </w:pPr>
    </w:p>
    <w:p w14:paraId="02F1CB7D" w14:textId="77777777" w:rsidR="001B4622" w:rsidRDefault="001B4622" w:rsidP="00D92B38">
      <w:pPr>
        <w:pStyle w:val="Level2"/>
        <w:spacing w:after="240"/>
        <w:ind w:left="1080" w:hanging="360"/>
        <w:rPr>
          <w:rFonts w:ascii="Times New Roman" w:hAnsi="Times New Roman"/>
          <w:color w:val="000000" w:themeColor="text1"/>
          <w:sz w:val="24"/>
        </w:rPr>
      </w:pPr>
    </w:p>
    <w:p w14:paraId="11182D37" w14:textId="77777777" w:rsidR="001B4622" w:rsidRDefault="001B4622" w:rsidP="00D92B38">
      <w:pPr>
        <w:pStyle w:val="Level2"/>
        <w:spacing w:after="240"/>
        <w:ind w:left="1080" w:hanging="360"/>
        <w:rPr>
          <w:rFonts w:ascii="Times New Roman" w:hAnsi="Times New Roman"/>
          <w:color w:val="000000" w:themeColor="text1"/>
          <w:sz w:val="24"/>
        </w:rPr>
      </w:pPr>
    </w:p>
    <w:p w14:paraId="678B504D" w14:textId="77777777" w:rsidR="001B4622" w:rsidRDefault="001B4622" w:rsidP="00D92B38">
      <w:pPr>
        <w:pStyle w:val="Level2"/>
        <w:spacing w:after="240"/>
        <w:ind w:left="1080" w:hanging="360"/>
        <w:rPr>
          <w:rFonts w:ascii="Times New Roman" w:hAnsi="Times New Roman"/>
          <w:color w:val="000000" w:themeColor="text1"/>
          <w:sz w:val="24"/>
        </w:rPr>
      </w:pPr>
    </w:p>
    <w:p w14:paraId="66948917" w14:textId="77777777" w:rsidR="001B4622" w:rsidRDefault="001B4622" w:rsidP="00D92B38">
      <w:pPr>
        <w:pStyle w:val="Level2"/>
        <w:spacing w:after="240"/>
        <w:ind w:left="1080" w:hanging="360"/>
        <w:rPr>
          <w:rFonts w:ascii="Times New Roman" w:hAnsi="Times New Roman"/>
          <w:color w:val="000000" w:themeColor="text1"/>
          <w:sz w:val="24"/>
        </w:rPr>
      </w:pPr>
    </w:p>
    <w:p w14:paraId="6B5C1F81" w14:textId="77777777" w:rsidR="001B4622" w:rsidRDefault="00214C78" w:rsidP="00D92B38">
      <w:pPr>
        <w:pStyle w:val="Level2"/>
        <w:spacing w:after="240"/>
        <w:ind w:left="1080" w:hanging="360"/>
        <w:rPr>
          <w:rFonts w:ascii="Times New Roman" w:hAnsi="Times New Roman"/>
          <w:color w:val="000000" w:themeColor="text1"/>
          <w:sz w:val="24"/>
        </w:rPr>
      </w:pPr>
      <w:r>
        <w:rPr>
          <w:rFonts w:ascii="Times New Roman" w:hAnsi="Times New Roman"/>
          <w:noProof/>
          <w:color w:val="000000" w:themeColor="text1"/>
          <w:sz w:val="24"/>
        </w:rPr>
        <mc:AlternateContent>
          <mc:Choice Requires="wps">
            <w:drawing>
              <wp:anchor distT="0" distB="0" distL="114300" distR="114300" simplePos="0" relativeHeight="251684352" behindDoc="0" locked="0" layoutInCell="1" allowOverlap="1" wp14:anchorId="20E1F0A1" wp14:editId="16D9017F">
                <wp:simplePos x="0" y="0"/>
                <wp:positionH relativeFrom="column">
                  <wp:posOffset>1588770</wp:posOffset>
                </wp:positionH>
                <wp:positionV relativeFrom="paragraph">
                  <wp:posOffset>20320</wp:posOffset>
                </wp:positionV>
                <wp:extent cx="2400300" cy="3333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00300" cy="3333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8F911" w14:textId="77777777" w:rsidR="006E0E72" w:rsidRPr="001F3F36" w:rsidRDefault="006E0E72">
                            <w:pPr>
                              <w:rPr>
                                <w:sz w:val="20"/>
                                <w:szCs w:val="20"/>
                              </w:rPr>
                            </w:pPr>
                            <w:r w:rsidRPr="001F3F36">
                              <w:rPr>
                                <w:sz w:val="20"/>
                                <w:szCs w:val="20"/>
                              </w:rPr>
                              <w:t xml:space="preserve">Depot Slough Path, </w:t>
                            </w:r>
                            <w:r>
                              <w:rPr>
                                <w:sz w:val="20"/>
                                <w:szCs w:val="20"/>
                              </w:rPr>
                              <w:t xml:space="preserve">Port of </w:t>
                            </w:r>
                            <w:r w:rsidRPr="001F3F36">
                              <w:rPr>
                                <w:sz w:val="20"/>
                                <w:szCs w:val="20"/>
                              </w:rPr>
                              <w:t>Toledo, 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1F0A1" id="Text Box 26" o:spid="_x0000_s1035" type="#_x0000_t202" style="position:absolute;left:0;text-align:left;margin-left:125.1pt;margin-top:1.6pt;width:189pt;height:26.2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" fillcolor="white [3201]" stroked="f" strokeweight=".5pt">
                <v:fill opacity="0"/>
                <v:textbox>
                  <w:txbxContent>
                    <w:p w14:paraId="4AA8F911" w14:textId="77777777" w:rsidR="006E0E72" w:rsidRPr="001F3F36" w:rsidRDefault="006E0E72">
                      <w:pPr>
                        <w:rPr>
                          <w:sz w:val="20"/>
                          <w:szCs w:val="20"/>
                        </w:rPr>
                      </w:pPr>
                      <w:r w:rsidRPr="001F3F36">
                        <w:rPr>
                          <w:sz w:val="20"/>
                          <w:szCs w:val="20"/>
                        </w:rPr>
                        <w:t xml:space="preserve">Depot Slough Path, </w:t>
                      </w:r>
                      <w:r>
                        <w:rPr>
                          <w:sz w:val="20"/>
                          <w:szCs w:val="20"/>
                        </w:rPr>
                        <w:t xml:space="preserve">Port of </w:t>
                      </w:r>
                      <w:r w:rsidRPr="001F3F36">
                        <w:rPr>
                          <w:sz w:val="20"/>
                          <w:szCs w:val="20"/>
                        </w:rPr>
                        <w:t>Toledo, OR</w:t>
                      </w:r>
                    </w:p>
                  </w:txbxContent>
                </v:textbox>
              </v:shape>
            </w:pict>
          </mc:Fallback>
        </mc:AlternateContent>
      </w:r>
    </w:p>
    <w:p w14:paraId="55840C07" w14:textId="77777777" w:rsidR="00AD61FF" w:rsidRDefault="00AD61FF" w:rsidP="00907B59">
      <w:pPr>
        <w:pStyle w:val="Level2"/>
        <w:spacing w:after="240"/>
        <w:rPr>
          <w:rFonts w:ascii="Times New Roman" w:hAnsi="Times New Roman"/>
          <w:b/>
          <w:color w:val="000000" w:themeColor="text1"/>
          <w:sz w:val="24"/>
        </w:rPr>
      </w:pPr>
    </w:p>
    <w:p w14:paraId="282CBE7C" w14:textId="77777777" w:rsidR="00AD61FF" w:rsidRDefault="00AD61FF" w:rsidP="00907B59">
      <w:pPr>
        <w:pStyle w:val="Level2"/>
        <w:spacing w:after="240"/>
        <w:rPr>
          <w:rFonts w:ascii="Times New Roman" w:hAnsi="Times New Roman"/>
          <w:b/>
          <w:color w:val="000000" w:themeColor="text1"/>
          <w:sz w:val="24"/>
        </w:rPr>
      </w:pPr>
    </w:p>
    <w:p w14:paraId="48318422" w14:textId="212BCB8E" w:rsidR="00C2050A" w:rsidRPr="001F3F36" w:rsidRDefault="00716610" w:rsidP="00907B59">
      <w:pPr>
        <w:pStyle w:val="Level2"/>
        <w:spacing w:after="240"/>
        <w:rPr>
          <w:rFonts w:ascii="Times New Roman" w:hAnsi="Times New Roman"/>
          <w:b/>
          <w:color w:val="000000" w:themeColor="text1"/>
          <w:sz w:val="24"/>
        </w:rPr>
      </w:pPr>
      <w:r w:rsidRPr="001F3F36">
        <w:rPr>
          <w:rFonts w:ascii="Times New Roman" w:hAnsi="Times New Roman"/>
          <w:b/>
          <w:color w:val="000000" w:themeColor="text1"/>
          <w:sz w:val="24"/>
        </w:rPr>
        <w:lastRenderedPageBreak/>
        <w:t xml:space="preserve">6.3 </w:t>
      </w:r>
      <w:r w:rsidR="006A14E0" w:rsidRPr="001F3F36">
        <w:rPr>
          <w:rFonts w:ascii="Times New Roman" w:hAnsi="Times New Roman"/>
          <w:b/>
          <w:color w:val="000000" w:themeColor="text1"/>
          <w:sz w:val="24"/>
        </w:rPr>
        <w:t xml:space="preserve">  </w:t>
      </w:r>
      <w:r w:rsidR="00064DA9" w:rsidRPr="001F3F36">
        <w:rPr>
          <w:rFonts w:ascii="Times New Roman" w:hAnsi="Times New Roman"/>
          <w:b/>
          <w:color w:val="000000" w:themeColor="text1"/>
          <w:sz w:val="24"/>
        </w:rPr>
        <w:t>EX</w:t>
      </w:r>
      <w:r w:rsidR="004D02BE" w:rsidRPr="001F3F36">
        <w:rPr>
          <w:rFonts w:ascii="Times New Roman" w:hAnsi="Times New Roman"/>
          <w:b/>
          <w:color w:val="000000" w:themeColor="text1"/>
          <w:sz w:val="24"/>
        </w:rPr>
        <w:t xml:space="preserve">AMPLE OF ONLINE </w:t>
      </w:r>
      <w:r w:rsidRPr="001F3F36">
        <w:rPr>
          <w:rFonts w:ascii="Times New Roman" w:hAnsi="Times New Roman"/>
          <w:b/>
          <w:color w:val="000000" w:themeColor="text1"/>
          <w:sz w:val="24"/>
        </w:rPr>
        <w:t>REQUEST FOR</w:t>
      </w:r>
      <w:r w:rsidR="00BE05BC" w:rsidRPr="001F3F36">
        <w:rPr>
          <w:rFonts w:ascii="Times New Roman" w:hAnsi="Times New Roman"/>
          <w:b/>
          <w:color w:val="000000" w:themeColor="text1"/>
          <w:sz w:val="24"/>
        </w:rPr>
        <w:t xml:space="preserve"> REIMBURSEMENT </w:t>
      </w:r>
      <w:r w:rsidR="004D02BE" w:rsidRPr="001F3F36">
        <w:rPr>
          <w:rFonts w:ascii="Times New Roman" w:hAnsi="Times New Roman"/>
          <w:b/>
          <w:color w:val="000000" w:themeColor="text1"/>
          <w:sz w:val="24"/>
        </w:rPr>
        <w:t>FORM</w:t>
      </w:r>
    </w:p>
    <w:p w14:paraId="2EA6F853" w14:textId="77777777" w:rsidR="001B4622" w:rsidRPr="001F3F36" w:rsidRDefault="00736764" w:rsidP="00736764">
      <w:pPr>
        <w:tabs>
          <w:tab w:val="left" w:pos="-1080"/>
        </w:tabs>
        <w:ind w:left="720" w:hanging="720"/>
        <w:jc w:val="both"/>
        <w:rPr>
          <w:bCs/>
          <w:color w:val="0000FF"/>
        </w:rPr>
      </w:pPr>
      <w:r>
        <w:rPr>
          <w:bCs/>
          <w:color w:val="FF0000"/>
        </w:rPr>
        <w:tab/>
      </w:r>
      <w:r w:rsidRPr="001F3F36">
        <w:rPr>
          <w:bCs/>
          <w:color w:val="0000FF"/>
        </w:rPr>
        <w:t xml:space="preserve">For detailed instruction on how to submit Progress Reports and Reimbursement Requests, </w:t>
      </w:r>
    </w:p>
    <w:p w14:paraId="5691582D" w14:textId="77777777" w:rsidR="00736764" w:rsidRPr="001F3F36" w:rsidRDefault="001B4622" w:rsidP="00736764">
      <w:pPr>
        <w:tabs>
          <w:tab w:val="left" w:pos="-1080"/>
        </w:tabs>
        <w:ind w:left="720" w:hanging="720"/>
        <w:jc w:val="both"/>
        <w:rPr>
          <w:bCs/>
          <w:color w:val="0000FF"/>
        </w:rPr>
      </w:pPr>
      <w:r w:rsidRPr="001F3F36">
        <w:rPr>
          <w:bCs/>
          <w:color w:val="0000FF"/>
        </w:rPr>
        <w:tab/>
      </w:r>
      <w:r w:rsidR="00736764" w:rsidRPr="001F3F36">
        <w:rPr>
          <w:bCs/>
          <w:color w:val="0000FF"/>
        </w:rPr>
        <w:t xml:space="preserve">see the </w:t>
      </w:r>
      <w:r w:rsidR="00736764" w:rsidRPr="001F3F36">
        <w:rPr>
          <w:b/>
          <w:bCs/>
          <w:i/>
          <w:color w:val="0000FF"/>
        </w:rPr>
        <w:t>Grant Reporting and Reimbursement Instructions</w:t>
      </w:r>
      <w:r w:rsidR="00736764" w:rsidRPr="001F3F36">
        <w:rPr>
          <w:bCs/>
          <w:color w:val="0000FF"/>
        </w:rPr>
        <w:t xml:space="preserve"> at: </w:t>
      </w:r>
    </w:p>
    <w:p w14:paraId="20F08FE4" w14:textId="77777777" w:rsidR="00736764" w:rsidRPr="001F3F36" w:rsidRDefault="00736764" w:rsidP="00736764">
      <w:pPr>
        <w:tabs>
          <w:tab w:val="left" w:pos="-1080"/>
        </w:tabs>
        <w:ind w:left="720" w:hanging="720"/>
        <w:jc w:val="both"/>
        <w:rPr>
          <w:color w:val="0000FF"/>
          <w:lang w:bidi="en-US"/>
        </w:rPr>
      </w:pPr>
      <w:r w:rsidRPr="001F3F36">
        <w:rPr>
          <w:bCs/>
          <w:color w:val="0000FF"/>
        </w:rPr>
        <w:tab/>
        <w:t xml:space="preserve">OPRDGrants.org &gt; Grant Programs &gt; Local Government &gt; </w:t>
      </w:r>
      <w:r w:rsidR="00821FC3" w:rsidRPr="00821FC3">
        <w:rPr>
          <w:bCs/>
          <w:color w:val="0000FF"/>
        </w:rPr>
        <w:t>Management &amp; Reporting Requirements</w:t>
      </w:r>
      <w:r w:rsidR="00821FC3" w:rsidRPr="00821FC3">
        <w:rPr>
          <w:bCs/>
          <w:color w:val="0000FF"/>
          <w:lang w:bidi="en-US"/>
        </w:rPr>
        <w:t>.</w:t>
      </w:r>
    </w:p>
    <w:p w14:paraId="47CCD3A0" w14:textId="77777777" w:rsidR="001C10FA" w:rsidRDefault="001C10FA" w:rsidP="008A4D1A">
      <w:pPr>
        <w:pStyle w:val="Level2"/>
        <w:spacing w:after="240"/>
        <w:rPr>
          <w:noProof/>
        </w:rPr>
      </w:pPr>
    </w:p>
    <w:p w14:paraId="32C57655" w14:textId="77777777" w:rsidR="004001FC" w:rsidRDefault="004001FC" w:rsidP="004001FC">
      <w:pPr>
        <w:pStyle w:val="Level2"/>
        <w:spacing w:after="240"/>
        <w:rPr>
          <w:rFonts w:ascii="Times New Roman" w:hAnsi="Times New Roman"/>
          <w:sz w:val="22"/>
          <w:szCs w:val="22"/>
        </w:rPr>
      </w:pPr>
    </w:p>
    <w:p w14:paraId="1517FC30" w14:textId="49253094" w:rsidR="00716610" w:rsidRPr="008F29D6" w:rsidRDefault="000B5AE1" w:rsidP="004001FC">
      <w:pPr>
        <w:pStyle w:val="Level2"/>
        <w:spacing w:after="240"/>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81280" behindDoc="0" locked="1" layoutInCell="1" allowOverlap="1" wp14:anchorId="1E1B10AC" wp14:editId="0F5B5E6B">
                <wp:simplePos x="0" y="0"/>
                <wp:positionH relativeFrom="column">
                  <wp:posOffset>3122295</wp:posOffset>
                </wp:positionH>
                <wp:positionV relativeFrom="paragraph">
                  <wp:posOffset>339090</wp:posOffset>
                </wp:positionV>
                <wp:extent cx="685800" cy="2095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85800" cy="209550"/>
                        </a:xfrm>
                        <a:prstGeom prst="rect">
                          <a:avLst/>
                        </a:prstGeom>
                        <a:solidFill>
                          <a:schemeClr val="bg1"/>
                        </a:solidFill>
                        <a:ln w="6350">
                          <a:solidFill>
                            <a:sysClr val="window" lastClr="FFFFFF"/>
                          </a:solidFill>
                        </a:ln>
                        <a:effectLst/>
                      </wps:spPr>
                      <wps:txbx>
                        <w:txbxContent>
                          <w:p w14:paraId="616ED5E9" w14:textId="77777777" w:rsidR="006E0E72" w:rsidRDefault="006E0E72" w:rsidP="000B5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1B10AC" id="Text Box 11" o:spid="_x0000_s1036" type="#_x0000_t202" style="position:absolute;left:0;text-align:left;margin-left:245.85pt;margin-top:26.7pt;width:54pt;height:16.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" fillcolor="white [3212]" strokecolor="window" strokeweight=".5pt">
                <v:textbox>
                  <w:txbxContent>
                    <w:p w14:paraId="616ED5E9" w14:textId="77777777" w:rsidR="006E0E72" w:rsidRDefault="006E0E72" w:rsidP="000B5AE1"/>
                  </w:txbxContent>
                </v:textbox>
                <w10:anchorlock/>
              </v:shape>
            </w:pict>
          </mc:Fallback>
        </mc:AlternateContent>
      </w:r>
    </w:p>
    <w:p w14:paraId="5432878A" w14:textId="77777777" w:rsidR="00716610" w:rsidRPr="008F29D6" w:rsidRDefault="00821FC3" w:rsidP="00C2050A">
      <w:pPr>
        <w:pStyle w:val="Level2"/>
        <w:spacing w:after="240"/>
        <w:ind w:left="0" w:firstLine="0"/>
        <w:rPr>
          <w:rFonts w:ascii="Times New Roman" w:hAnsi="Times New Roman"/>
          <w:sz w:val="22"/>
          <w:szCs w:val="22"/>
        </w:rPr>
      </w:pPr>
      <w:r>
        <w:rPr>
          <w:rFonts w:ascii="Times New Roman" w:hAnsi="Times New Roman"/>
          <w:noProof/>
          <w:sz w:val="22"/>
          <w:szCs w:val="22"/>
        </w:rPr>
        <w:drawing>
          <wp:anchor distT="0" distB="0" distL="114300" distR="114300" simplePos="0" relativeHeight="251679232" behindDoc="1" locked="0" layoutInCell="1" allowOverlap="1" wp14:anchorId="3F41F0BC" wp14:editId="5FBD292C">
            <wp:simplePos x="0" y="0"/>
            <wp:positionH relativeFrom="column">
              <wp:posOffset>457200</wp:posOffset>
            </wp:positionH>
            <wp:positionV relativeFrom="paragraph">
              <wp:posOffset>264</wp:posOffset>
            </wp:positionV>
            <wp:extent cx="5857875" cy="5989320"/>
            <wp:effectExtent l="0" t="0" r="9525" b="0"/>
            <wp:wrapThrough wrapText="bothSides">
              <wp:wrapPolygon edited="0">
                <wp:start x="0" y="0"/>
                <wp:lineTo x="0" y="21504"/>
                <wp:lineTo x="21565" y="21504"/>
                <wp:lineTo x="2156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 Sample 3.JPG"/>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857875" cy="5989320"/>
                    </a:xfrm>
                    <a:prstGeom prst="rect">
                      <a:avLst/>
                    </a:prstGeom>
                  </pic:spPr>
                </pic:pic>
              </a:graphicData>
            </a:graphic>
            <wp14:sizeRelH relativeFrom="page">
              <wp14:pctWidth>0</wp14:pctWidth>
            </wp14:sizeRelH>
            <wp14:sizeRelV relativeFrom="page">
              <wp14:pctHeight>0</wp14:pctHeight>
            </wp14:sizeRelV>
          </wp:anchor>
        </w:drawing>
      </w:r>
    </w:p>
    <w:p w14:paraId="3186ABA0" w14:textId="77777777" w:rsidR="00716610" w:rsidRPr="008F29D6" w:rsidRDefault="00716610" w:rsidP="00C2050A">
      <w:pPr>
        <w:pStyle w:val="Level2"/>
        <w:spacing w:after="240"/>
        <w:ind w:left="0" w:firstLine="0"/>
        <w:rPr>
          <w:rFonts w:ascii="Times New Roman" w:hAnsi="Times New Roman"/>
          <w:sz w:val="22"/>
          <w:szCs w:val="22"/>
        </w:rPr>
      </w:pPr>
    </w:p>
    <w:p w14:paraId="1672E195" w14:textId="77777777" w:rsidR="00716610" w:rsidRPr="008F29D6" w:rsidRDefault="00716610" w:rsidP="00C2050A">
      <w:pPr>
        <w:pStyle w:val="Level2"/>
        <w:spacing w:after="240"/>
        <w:ind w:left="0" w:firstLine="0"/>
        <w:rPr>
          <w:rFonts w:ascii="Times New Roman" w:hAnsi="Times New Roman"/>
          <w:sz w:val="22"/>
          <w:szCs w:val="22"/>
        </w:rPr>
      </w:pPr>
    </w:p>
    <w:p w14:paraId="5044DD68" w14:textId="77777777" w:rsidR="00716610" w:rsidRPr="008F29D6" w:rsidRDefault="00716610" w:rsidP="00C2050A">
      <w:pPr>
        <w:pStyle w:val="Level2"/>
        <w:spacing w:after="240"/>
        <w:ind w:left="0" w:firstLine="0"/>
        <w:rPr>
          <w:rFonts w:ascii="Times New Roman" w:hAnsi="Times New Roman"/>
          <w:sz w:val="22"/>
          <w:szCs w:val="22"/>
        </w:rPr>
      </w:pPr>
    </w:p>
    <w:p w14:paraId="7CEEB52C" w14:textId="77777777" w:rsidR="00716610" w:rsidRPr="008F29D6" w:rsidRDefault="00716610" w:rsidP="00C2050A">
      <w:pPr>
        <w:pStyle w:val="Level2"/>
        <w:spacing w:after="240"/>
        <w:ind w:left="0" w:firstLine="0"/>
        <w:rPr>
          <w:rFonts w:ascii="Times New Roman" w:hAnsi="Times New Roman"/>
          <w:sz w:val="22"/>
          <w:szCs w:val="22"/>
        </w:rPr>
      </w:pPr>
    </w:p>
    <w:p w14:paraId="6CA94361" w14:textId="77777777" w:rsidR="00716610" w:rsidRPr="008F29D6" w:rsidRDefault="00716610" w:rsidP="00C2050A">
      <w:pPr>
        <w:pStyle w:val="Level2"/>
        <w:spacing w:after="240"/>
        <w:ind w:left="0" w:firstLine="0"/>
        <w:rPr>
          <w:rFonts w:ascii="Times New Roman" w:hAnsi="Times New Roman"/>
          <w:sz w:val="22"/>
          <w:szCs w:val="22"/>
        </w:rPr>
      </w:pPr>
    </w:p>
    <w:p w14:paraId="348ADDBF" w14:textId="77777777" w:rsidR="00716610" w:rsidRPr="008F29D6" w:rsidRDefault="00716610" w:rsidP="00C2050A">
      <w:pPr>
        <w:pStyle w:val="Level2"/>
        <w:spacing w:after="240"/>
        <w:ind w:left="0" w:firstLine="0"/>
        <w:rPr>
          <w:rFonts w:ascii="Times New Roman" w:hAnsi="Times New Roman"/>
          <w:sz w:val="22"/>
          <w:szCs w:val="22"/>
        </w:rPr>
      </w:pPr>
    </w:p>
    <w:p w14:paraId="4E69A574" w14:textId="77777777" w:rsidR="00716610" w:rsidRPr="008F29D6" w:rsidRDefault="00716610" w:rsidP="00C2050A">
      <w:pPr>
        <w:pStyle w:val="Level2"/>
        <w:spacing w:after="240"/>
        <w:ind w:left="0" w:firstLine="0"/>
        <w:rPr>
          <w:rFonts w:ascii="Times New Roman" w:hAnsi="Times New Roman"/>
          <w:sz w:val="22"/>
          <w:szCs w:val="22"/>
        </w:rPr>
      </w:pPr>
    </w:p>
    <w:p w14:paraId="45FD2E67" w14:textId="77777777" w:rsidR="00716610" w:rsidRPr="008F29D6" w:rsidRDefault="00716610" w:rsidP="00C2050A">
      <w:pPr>
        <w:pStyle w:val="Level2"/>
        <w:spacing w:after="240"/>
        <w:ind w:left="0" w:firstLine="0"/>
        <w:rPr>
          <w:rFonts w:ascii="Times New Roman" w:hAnsi="Times New Roman"/>
          <w:sz w:val="22"/>
          <w:szCs w:val="22"/>
        </w:rPr>
      </w:pPr>
    </w:p>
    <w:p w14:paraId="1CEA0867" w14:textId="77777777" w:rsidR="00716610" w:rsidRPr="008F29D6" w:rsidRDefault="00716610" w:rsidP="00C2050A">
      <w:pPr>
        <w:pStyle w:val="Level2"/>
        <w:spacing w:after="240"/>
        <w:ind w:left="0" w:firstLine="0"/>
        <w:rPr>
          <w:rFonts w:ascii="Times New Roman" w:hAnsi="Times New Roman"/>
          <w:sz w:val="22"/>
          <w:szCs w:val="22"/>
        </w:rPr>
      </w:pPr>
    </w:p>
    <w:p w14:paraId="595108DF" w14:textId="77777777" w:rsidR="00716610" w:rsidRPr="008F29D6" w:rsidRDefault="00716610" w:rsidP="00C2050A">
      <w:pPr>
        <w:pStyle w:val="Level2"/>
        <w:spacing w:after="240"/>
        <w:ind w:left="0" w:firstLine="0"/>
        <w:rPr>
          <w:rFonts w:ascii="Times New Roman" w:hAnsi="Times New Roman"/>
          <w:sz w:val="22"/>
          <w:szCs w:val="22"/>
        </w:rPr>
      </w:pPr>
    </w:p>
    <w:p w14:paraId="14CE285C" w14:textId="77777777" w:rsidR="00716610" w:rsidRPr="008F29D6" w:rsidRDefault="00716610" w:rsidP="00C2050A">
      <w:pPr>
        <w:pStyle w:val="Level2"/>
        <w:spacing w:after="240"/>
        <w:ind w:left="0" w:firstLine="0"/>
        <w:rPr>
          <w:rFonts w:ascii="Times New Roman" w:hAnsi="Times New Roman"/>
          <w:sz w:val="22"/>
          <w:szCs w:val="22"/>
        </w:rPr>
      </w:pPr>
    </w:p>
    <w:p w14:paraId="43EF00A0" w14:textId="77777777" w:rsidR="00716610" w:rsidRPr="008F29D6" w:rsidRDefault="00716610" w:rsidP="00C2050A">
      <w:pPr>
        <w:pStyle w:val="Level2"/>
        <w:spacing w:after="240"/>
        <w:ind w:left="0" w:firstLine="0"/>
        <w:rPr>
          <w:rFonts w:ascii="Times New Roman" w:hAnsi="Times New Roman"/>
          <w:sz w:val="22"/>
          <w:szCs w:val="22"/>
        </w:rPr>
      </w:pPr>
    </w:p>
    <w:p w14:paraId="42F7E499" w14:textId="77777777" w:rsidR="00716610" w:rsidRPr="008F29D6" w:rsidRDefault="008A4D1A" w:rsidP="00C2050A">
      <w:pPr>
        <w:pStyle w:val="Level2"/>
        <w:spacing w:after="240"/>
        <w:ind w:left="0" w:firstLine="0"/>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75136" behindDoc="0" locked="1" layoutInCell="1" allowOverlap="1" wp14:anchorId="76E164C2" wp14:editId="3FE35645">
                <wp:simplePos x="0" y="0"/>
                <wp:positionH relativeFrom="column">
                  <wp:posOffset>5093970</wp:posOffset>
                </wp:positionH>
                <wp:positionV relativeFrom="paragraph">
                  <wp:posOffset>-632460</wp:posOffset>
                </wp:positionV>
                <wp:extent cx="685800" cy="9525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85800" cy="952500"/>
                        </a:xfrm>
                        <a:prstGeom prst="rect">
                          <a:avLst/>
                        </a:prstGeom>
                        <a:solidFill>
                          <a:schemeClr val="bg1">
                            <a:lumMod val="9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135B74" w14:textId="77777777" w:rsidR="006E0E72" w:rsidRDefault="006E0E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E164C2" id="Text Box 12" o:spid="_x0000_s1037" type="#_x0000_t202" style="position:absolute;margin-left:401.1pt;margin-top:-49.8pt;width:54pt;height:7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" fillcolor="#f2f2f2 [3052]" strokecolor="white [3212]" strokeweight=".5pt">
                <v:textbox>
                  <w:txbxContent>
                    <w:p w14:paraId="56135B74" w14:textId="77777777" w:rsidR="006E0E72" w:rsidRDefault="006E0E72"/>
                  </w:txbxContent>
                </v:textbox>
                <w10:anchorlock/>
              </v:shape>
            </w:pict>
          </mc:Fallback>
        </mc:AlternateContent>
      </w:r>
    </w:p>
    <w:p w14:paraId="3B099FB1" w14:textId="77777777" w:rsidR="00716610" w:rsidRPr="008F29D6" w:rsidRDefault="00821FC3" w:rsidP="00C2050A">
      <w:pPr>
        <w:pStyle w:val="Level2"/>
        <w:spacing w:after="240"/>
        <w:ind w:left="0" w:firstLine="0"/>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90496" behindDoc="0" locked="0" layoutInCell="1" allowOverlap="1" wp14:anchorId="0F716F35" wp14:editId="0DC40B70">
                <wp:simplePos x="0" y="0"/>
                <wp:positionH relativeFrom="column">
                  <wp:posOffset>5089585</wp:posOffset>
                </wp:positionH>
                <wp:positionV relativeFrom="page">
                  <wp:posOffset>5037826</wp:posOffset>
                </wp:positionV>
                <wp:extent cx="1060450" cy="931545"/>
                <wp:effectExtent l="0" t="0" r="6350" b="1905"/>
                <wp:wrapNone/>
                <wp:docPr id="14" name="Rectangle 14"/>
                <wp:cNvGraphicFramePr/>
                <a:graphic xmlns:a="http://schemas.openxmlformats.org/drawingml/2006/main">
                  <a:graphicData uri="http://schemas.microsoft.com/office/word/2010/wordprocessingShape">
                    <wps:wsp>
                      <wps:cNvSpPr/>
                      <wps:spPr>
                        <a:xfrm>
                          <a:off x="0" y="0"/>
                          <a:ext cx="1060450" cy="9315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5F3963" id="Rectangle 14" o:spid="_x0000_s1026" style="position:absolute;margin-left:400.75pt;margin-top:396.7pt;width:83.5pt;height:73.35pt;z-index:2516904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" fillcolor="#f2f2f2 [3052]" stroked="f" strokeweight="2pt">
                <w10:wrap anchory="page"/>
              </v:rect>
            </w:pict>
          </mc:Fallback>
        </mc:AlternateContent>
      </w:r>
    </w:p>
    <w:p w14:paraId="7B402888" w14:textId="77777777" w:rsidR="00716610" w:rsidRPr="008F29D6" w:rsidRDefault="00716610" w:rsidP="005269CA">
      <w:pPr>
        <w:pStyle w:val="Level2"/>
        <w:tabs>
          <w:tab w:val="left" w:pos="1155"/>
          <w:tab w:val="left" w:pos="5415"/>
          <w:tab w:val="left" w:pos="6240"/>
        </w:tabs>
        <w:spacing w:after="240"/>
        <w:ind w:left="0" w:firstLine="0"/>
        <w:rPr>
          <w:rFonts w:ascii="Times New Roman" w:hAnsi="Times New Roman"/>
          <w:sz w:val="22"/>
          <w:szCs w:val="22"/>
        </w:rPr>
      </w:pPr>
    </w:p>
    <w:p w14:paraId="675FE470" w14:textId="77777777" w:rsidR="00716610" w:rsidRPr="008F29D6" w:rsidRDefault="00716610" w:rsidP="00C2050A">
      <w:pPr>
        <w:pStyle w:val="Level2"/>
        <w:spacing w:after="240"/>
        <w:ind w:left="0" w:firstLine="0"/>
        <w:rPr>
          <w:rFonts w:ascii="Times New Roman" w:hAnsi="Times New Roman"/>
          <w:sz w:val="22"/>
          <w:szCs w:val="22"/>
        </w:rPr>
      </w:pPr>
    </w:p>
    <w:p w14:paraId="64CB806A" w14:textId="77777777" w:rsidR="001B4622" w:rsidRDefault="001B4622" w:rsidP="00A77F12">
      <w:pPr>
        <w:pStyle w:val="Heading2"/>
        <w:rPr>
          <w:rFonts w:ascii="Times New Roman" w:hAnsi="Times New Roman" w:cs="Times New Roman"/>
          <w:sz w:val="24"/>
        </w:rPr>
      </w:pPr>
    </w:p>
    <w:p w14:paraId="6E0A59A4" w14:textId="77777777" w:rsidR="003D6137" w:rsidRDefault="003D6137" w:rsidP="003D6137"/>
    <w:p w14:paraId="501AB89B" w14:textId="77777777" w:rsidR="004001FC" w:rsidRDefault="004001FC" w:rsidP="00A77F12">
      <w:pPr>
        <w:pStyle w:val="Heading2"/>
        <w:rPr>
          <w:rFonts w:ascii="Times New Roman" w:hAnsi="Times New Roman" w:cs="Times New Roman"/>
          <w:sz w:val="24"/>
        </w:rPr>
      </w:pPr>
    </w:p>
    <w:p w14:paraId="45C15BC1" w14:textId="77777777" w:rsidR="004001FC" w:rsidRDefault="004001FC" w:rsidP="00A77F12">
      <w:pPr>
        <w:pStyle w:val="Heading2"/>
        <w:rPr>
          <w:rFonts w:ascii="Times New Roman" w:hAnsi="Times New Roman" w:cs="Times New Roman"/>
          <w:sz w:val="24"/>
        </w:rPr>
      </w:pPr>
    </w:p>
    <w:p w14:paraId="6B89085D" w14:textId="77777777" w:rsidR="004001FC" w:rsidRDefault="004001FC" w:rsidP="004001FC">
      <w:pPr>
        <w:pStyle w:val="Heading2"/>
        <w:jc w:val="left"/>
        <w:rPr>
          <w:rFonts w:ascii="Times New Roman" w:hAnsi="Times New Roman" w:cs="Times New Roman"/>
          <w:sz w:val="24"/>
        </w:rPr>
      </w:pPr>
    </w:p>
    <w:p w14:paraId="691947E3" w14:textId="77777777" w:rsidR="004001FC" w:rsidRDefault="004001FC" w:rsidP="004001FC">
      <w:pPr>
        <w:pStyle w:val="Heading2"/>
        <w:jc w:val="left"/>
        <w:rPr>
          <w:rFonts w:ascii="Times New Roman" w:hAnsi="Times New Roman" w:cs="Times New Roman"/>
          <w:sz w:val="24"/>
        </w:rPr>
      </w:pPr>
    </w:p>
    <w:p w14:paraId="49A0B2DC" w14:textId="77777777" w:rsidR="004001FC" w:rsidRDefault="004001FC" w:rsidP="004001FC">
      <w:pPr>
        <w:pStyle w:val="Heading2"/>
        <w:jc w:val="left"/>
        <w:rPr>
          <w:rFonts w:ascii="Times New Roman" w:hAnsi="Times New Roman" w:cs="Times New Roman"/>
          <w:sz w:val="24"/>
        </w:rPr>
      </w:pPr>
    </w:p>
    <w:p w14:paraId="11A88B6D" w14:textId="5E7395D3" w:rsidR="004001FC" w:rsidRDefault="004001FC" w:rsidP="004001FC">
      <w:pPr>
        <w:pStyle w:val="Heading2"/>
        <w:jc w:val="left"/>
        <w:rPr>
          <w:rFonts w:ascii="Times New Roman" w:hAnsi="Times New Roman" w:cs="Times New Roman"/>
          <w:sz w:val="24"/>
        </w:rPr>
      </w:pPr>
    </w:p>
    <w:p w14:paraId="1347A542" w14:textId="77777777" w:rsidR="004001FC" w:rsidRPr="004001FC" w:rsidRDefault="004001FC" w:rsidP="004001FC"/>
    <w:p w14:paraId="3286BD87" w14:textId="226B83B5" w:rsidR="00CD447A" w:rsidRPr="008F29D6" w:rsidRDefault="00CD447A" w:rsidP="00A77F12">
      <w:pPr>
        <w:pStyle w:val="Heading2"/>
        <w:rPr>
          <w:rFonts w:ascii="Times New Roman" w:hAnsi="Times New Roman" w:cs="Times New Roman"/>
          <w:sz w:val="24"/>
        </w:rPr>
      </w:pPr>
      <w:r w:rsidRPr="008F29D6">
        <w:rPr>
          <w:rFonts w:ascii="Times New Roman" w:hAnsi="Times New Roman" w:cs="Times New Roman"/>
          <w:sz w:val="24"/>
        </w:rPr>
        <w:lastRenderedPageBreak/>
        <w:t>SECTION 7 – POST COMPLETION RESPONSIBILITIES</w:t>
      </w:r>
    </w:p>
    <w:p w14:paraId="7621B018" w14:textId="77777777" w:rsidR="00CD447A" w:rsidRPr="008F29D6" w:rsidRDefault="00CD447A" w:rsidP="00CD447A"/>
    <w:p w14:paraId="056D7093" w14:textId="77777777" w:rsidR="009C52B0" w:rsidRPr="008F29D6" w:rsidRDefault="009C52B0" w:rsidP="00B46435">
      <w:pPr>
        <w:numPr>
          <w:ilvl w:val="1"/>
          <w:numId w:val="23"/>
        </w:numPr>
        <w:tabs>
          <w:tab w:val="clear" w:pos="360"/>
          <w:tab w:val="num" w:pos="720"/>
          <w:tab w:val="center" w:pos="4680"/>
        </w:tabs>
        <w:spacing w:after="240"/>
        <w:ind w:left="720" w:hanging="720"/>
        <w:jc w:val="both"/>
        <w:rPr>
          <w:sz w:val="22"/>
          <w:szCs w:val="22"/>
        </w:rPr>
      </w:pPr>
      <w:r w:rsidRPr="008F29D6">
        <w:rPr>
          <w:b/>
          <w:bCs/>
          <w:sz w:val="22"/>
          <w:szCs w:val="22"/>
        </w:rPr>
        <w:t xml:space="preserve">CONVERSIONS </w:t>
      </w:r>
      <w:r w:rsidRPr="008F29D6">
        <w:rPr>
          <w:sz w:val="22"/>
          <w:szCs w:val="22"/>
        </w:rPr>
        <w:t xml:space="preserve">– </w:t>
      </w:r>
    </w:p>
    <w:p w14:paraId="52846196" w14:textId="77777777" w:rsidR="009C52B0" w:rsidRPr="008F29D6" w:rsidRDefault="009C52B0">
      <w:pPr>
        <w:spacing w:after="240"/>
        <w:ind w:left="1080" w:hanging="360"/>
        <w:jc w:val="both"/>
        <w:rPr>
          <w:sz w:val="22"/>
          <w:szCs w:val="22"/>
        </w:rPr>
      </w:pPr>
      <w:r w:rsidRPr="008F29D6">
        <w:rPr>
          <w:sz w:val="22"/>
          <w:szCs w:val="22"/>
        </w:rPr>
        <w:t>A.</w:t>
      </w:r>
      <w:r w:rsidRPr="008F29D6">
        <w:rPr>
          <w:sz w:val="22"/>
          <w:szCs w:val="22"/>
        </w:rPr>
        <w:tab/>
        <w:t xml:space="preserve">Park and recreation areas and facilities acquired and/or </w:t>
      </w:r>
      <w:r w:rsidRPr="00B46D20">
        <w:rPr>
          <w:color w:val="000000"/>
          <w:sz w:val="22"/>
          <w:szCs w:val="22"/>
        </w:rPr>
        <w:t xml:space="preserve">developed </w:t>
      </w:r>
      <w:r w:rsidR="002C093D" w:rsidRPr="00B46D20">
        <w:rPr>
          <w:color w:val="000000"/>
          <w:sz w:val="22"/>
          <w:szCs w:val="22"/>
        </w:rPr>
        <w:t xml:space="preserve">using LGGP </w:t>
      </w:r>
      <w:r w:rsidR="002C093D" w:rsidRPr="00372867">
        <w:rPr>
          <w:sz w:val="22"/>
          <w:szCs w:val="22"/>
        </w:rPr>
        <w:t xml:space="preserve">funds </w:t>
      </w:r>
      <w:r w:rsidRPr="00372867">
        <w:rPr>
          <w:sz w:val="22"/>
          <w:szCs w:val="22"/>
        </w:rPr>
        <w:t>must be dedicated for park and recreation purposes</w:t>
      </w:r>
      <w:r w:rsidR="007D1F5D" w:rsidRPr="00372867">
        <w:rPr>
          <w:sz w:val="22"/>
          <w:szCs w:val="22"/>
        </w:rPr>
        <w:t xml:space="preserve"> for a minimum of 25 years</w:t>
      </w:r>
      <w:r w:rsidRPr="00372867">
        <w:rPr>
          <w:sz w:val="22"/>
          <w:szCs w:val="22"/>
        </w:rPr>
        <w:t>.  Leases or easements for fe</w:t>
      </w:r>
      <w:r w:rsidRPr="008F29D6">
        <w:rPr>
          <w:sz w:val="22"/>
          <w:szCs w:val="22"/>
        </w:rPr>
        <w:t xml:space="preserve">derally owned property must be </w:t>
      </w:r>
      <w:r w:rsidR="00F23809">
        <w:rPr>
          <w:sz w:val="22"/>
          <w:szCs w:val="22"/>
        </w:rPr>
        <w:t xml:space="preserve">for </w:t>
      </w:r>
      <w:r w:rsidRPr="008F29D6">
        <w:rPr>
          <w:sz w:val="22"/>
          <w:szCs w:val="22"/>
        </w:rPr>
        <w:t>at least 25 years.  If the current lease is within 5 years of termination, a letter of intent to renew the lease will be required from the federal agency.  Project Sponsors must insure that the land within the project boundary will be used only for park and recreation purposes, Project Sponsor controls or will control the land, and that the Project Sponsor will not change the use of, sell, or otherwise dispose of land within the project boundary, except upon written State approval.  If the Project Sponsor converts land within the project boundary to use for other than outdoor park and recreation purposes or disposes of such land by sale or otherwise, applicant must provide replacement property within 24 months of either the conversion or the discovery of the conversion.</w:t>
      </w:r>
    </w:p>
    <w:p w14:paraId="3BA09B72" w14:textId="77777777" w:rsidR="009C52B0" w:rsidRPr="008F29D6" w:rsidRDefault="009C52B0">
      <w:pPr>
        <w:spacing w:after="240"/>
        <w:ind w:left="1080" w:hanging="360"/>
        <w:jc w:val="both"/>
        <w:rPr>
          <w:sz w:val="22"/>
          <w:szCs w:val="22"/>
        </w:rPr>
      </w:pPr>
      <w:r w:rsidRPr="008F29D6">
        <w:rPr>
          <w:sz w:val="22"/>
          <w:szCs w:val="22"/>
        </w:rPr>
        <w:t>B.</w:t>
      </w:r>
      <w:r w:rsidRPr="008F29D6">
        <w:rPr>
          <w:sz w:val="22"/>
          <w:szCs w:val="22"/>
        </w:rPr>
        <w:tab/>
        <w:t>If replacement property cannot be obtained within the 24 months, the Project Sponsor will provide payment of the grant program’s prorated share of the current fair market value to OPRD.  The prorated share is that percentage of the original grant (plus any amendments) as compared to the original project cost(s).  The replacement property must be equal to the current fair market value of the converted property, as determined by an appraisal.  The recreation utility of the replacement property must also be equal to that of the lands converted or disposed.</w:t>
      </w:r>
    </w:p>
    <w:p w14:paraId="1B784A18" w14:textId="77777777" w:rsidR="009C52B0" w:rsidRPr="008F29D6" w:rsidRDefault="009C52B0">
      <w:pPr>
        <w:spacing w:after="240"/>
        <w:ind w:left="1080" w:hanging="360"/>
        <w:jc w:val="both"/>
        <w:rPr>
          <w:sz w:val="22"/>
          <w:szCs w:val="22"/>
        </w:rPr>
      </w:pPr>
      <w:r w:rsidRPr="008F29D6">
        <w:rPr>
          <w:sz w:val="22"/>
          <w:szCs w:val="22"/>
        </w:rPr>
        <w:t>C.</w:t>
      </w:r>
      <w:r w:rsidRPr="008F29D6">
        <w:rPr>
          <w:sz w:val="22"/>
          <w:szCs w:val="22"/>
        </w:rPr>
        <w:tab/>
        <w:t>If conversion should occur through processes outside of the Project Sponsor’s control such as condemnation or road replacement or realignment, the Project Sponsor will be required to pass through to OPRD the prorated share of whatever consideration is provided to the Project Sponsor by the entity that caused the conversion.  The monetary value of whatever consideration provided by the taking entity will normally consist of the fair market value of the property established by an appraisal.</w:t>
      </w:r>
    </w:p>
    <w:p w14:paraId="70BF40D9" w14:textId="77777777" w:rsidR="009C52B0" w:rsidRPr="00D73F90" w:rsidRDefault="009C52B0">
      <w:pPr>
        <w:spacing w:after="240"/>
        <w:ind w:left="1080" w:hanging="360"/>
        <w:jc w:val="both"/>
        <w:rPr>
          <w:sz w:val="22"/>
          <w:szCs w:val="22"/>
        </w:rPr>
      </w:pPr>
      <w:r w:rsidRPr="008F29D6">
        <w:rPr>
          <w:sz w:val="22"/>
          <w:szCs w:val="22"/>
        </w:rPr>
        <w:t>D.</w:t>
      </w:r>
      <w:r w:rsidRPr="008F29D6">
        <w:rPr>
          <w:sz w:val="22"/>
          <w:szCs w:val="22"/>
        </w:rPr>
        <w:tab/>
      </w:r>
      <w:r w:rsidRPr="00D73F90">
        <w:rPr>
          <w:sz w:val="22"/>
          <w:szCs w:val="22"/>
        </w:rPr>
        <w:t>Project Sponso</w:t>
      </w:r>
      <w:r w:rsidR="002C093D" w:rsidRPr="00D73F90">
        <w:rPr>
          <w:sz w:val="22"/>
          <w:szCs w:val="22"/>
        </w:rPr>
        <w:t>rs</w:t>
      </w:r>
      <w:r w:rsidRPr="00D73F90">
        <w:rPr>
          <w:sz w:val="22"/>
          <w:szCs w:val="22"/>
        </w:rPr>
        <w:t xml:space="preserve"> </w:t>
      </w:r>
      <w:r w:rsidR="002C093D" w:rsidRPr="00D73F90">
        <w:rPr>
          <w:sz w:val="22"/>
          <w:szCs w:val="22"/>
        </w:rPr>
        <w:t>who</w:t>
      </w:r>
      <w:r w:rsidRPr="00D73F90">
        <w:rPr>
          <w:sz w:val="22"/>
          <w:szCs w:val="22"/>
        </w:rPr>
        <w:t xml:space="preserve"> have not addressed or submitted documentation to the Department or National Park Service (NPS) for review and approval of an active conversion through the Land and Water Conservation Fund Program or the Local Government Grant Program are not eligible to apply for Local Government Grant Program assistance.</w:t>
      </w:r>
    </w:p>
    <w:p w14:paraId="7427C5A2" w14:textId="77777777" w:rsidR="009C52B0" w:rsidRPr="008F29D6" w:rsidRDefault="009C52B0">
      <w:pPr>
        <w:spacing w:after="240"/>
        <w:ind w:left="1080" w:hanging="360"/>
        <w:jc w:val="both"/>
        <w:rPr>
          <w:sz w:val="22"/>
          <w:szCs w:val="22"/>
        </w:rPr>
      </w:pPr>
      <w:r w:rsidRPr="008F29D6">
        <w:rPr>
          <w:sz w:val="22"/>
          <w:szCs w:val="22"/>
        </w:rPr>
        <w:t>E.</w:t>
      </w:r>
      <w:r w:rsidRPr="008F29D6">
        <w:rPr>
          <w:sz w:val="22"/>
          <w:szCs w:val="22"/>
        </w:rPr>
        <w:tab/>
        <w:t>Project Sponsors who have addressed a conversion at the local level and have submitted documentation to the Department and/or NPS for review and approval of the conversion through the Land and Water Conservation Fund Program or the Local Government Grant Program may apply for funding assistance.</w:t>
      </w:r>
    </w:p>
    <w:p w14:paraId="34D5BAFC" w14:textId="77777777" w:rsidR="009C52B0" w:rsidRPr="008F29D6" w:rsidRDefault="009C52B0">
      <w:pPr>
        <w:spacing w:after="240"/>
        <w:ind w:left="1080" w:hanging="360"/>
        <w:jc w:val="both"/>
        <w:rPr>
          <w:sz w:val="22"/>
          <w:szCs w:val="22"/>
        </w:rPr>
      </w:pPr>
      <w:r w:rsidRPr="008F29D6">
        <w:rPr>
          <w:sz w:val="22"/>
          <w:szCs w:val="22"/>
        </w:rPr>
        <w:t>F.</w:t>
      </w:r>
      <w:r w:rsidRPr="008F29D6">
        <w:rPr>
          <w:sz w:val="22"/>
          <w:szCs w:val="22"/>
        </w:rPr>
        <w:tab/>
        <w:t xml:space="preserve">The area depicted or described on the park boundary map is subject to these conversion requirements. </w:t>
      </w:r>
    </w:p>
    <w:p w14:paraId="06731504" w14:textId="77777777" w:rsidR="009C52B0" w:rsidRPr="008F29D6" w:rsidRDefault="009C52B0">
      <w:pPr>
        <w:spacing w:after="240"/>
        <w:ind w:left="1080" w:hanging="360"/>
        <w:jc w:val="both"/>
        <w:rPr>
          <w:sz w:val="22"/>
          <w:szCs w:val="22"/>
        </w:rPr>
      </w:pPr>
      <w:r w:rsidRPr="008F29D6">
        <w:rPr>
          <w:sz w:val="22"/>
          <w:szCs w:val="22"/>
        </w:rPr>
        <w:t>G.</w:t>
      </w:r>
      <w:r w:rsidRPr="008F29D6">
        <w:rPr>
          <w:sz w:val="22"/>
          <w:szCs w:val="22"/>
        </w:rPr>
        <w:tab/>
        <w:t>Appraisals to determine the fair market value of the converted park property and replacement property must be reviewed and approved by OPRD prior to acquisition of the replacement property.</w:t>
      </w:r>
    </w:p>
    <w:p w14:paraId="07F9E82A" w14:textId="77777777" w:rsidR="009C52B0" w:rsidRPr="008F29D6" w:rsidRDefault="009C52B0">
      <w:pPr>
        <w:spacing w:after="240"/>
        <w:ind w:left="1080" w:hanging="360"/>
        <w:jc w:val="both"/>
        <w:rPr>
          <w:sz w:val="22"/>
          <w:szCs w:val="22"/>
        </w:rPr>
      </w:pPr>
      <w:r w:rsidRPr="008F29D6">
        <w:rPr>
          <w:sz w:val="22"/>
          <w:szCs w:val="22"/>
        </w:rPr>
        <w:t>H.</w:t>
      </w:r>
      <w:r w:rsidRPr="008F29D6">
        <w:rPr>
          <w:sz w:val="22"/>
          <w:szCs w:val="22"/>
        </w:rPr>
        <w:tab/>
        <w:t>Conversions generally occur in the following four situations:</w:t>
      </w:r>
    </w:p>
    <w:p w14:paraId="194C3F18"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1.</w:t>
      </w:r>
      <w:r w:rsidRPr="008F29D6">
        <w:rPr>
          <w:sz w:val="22"/>
          <w:szCs w:val="22"/>
        </w:rPr>
        <w:tab/>
        <w:t>Property interests are conveyed for non-public outdoor recreation use.</w:t>
      </w:r>
    </w:p>
    <w:p w14:paraId="1D1D392A"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2.</w:t>
      </w:r>
      <w:r w:rsidRPr="008F29D6">
        <w:rPr>
          <w:sz w:val="22"/>
          <w:szCs w:val="22"/>
        </w:rPr>
        <w:tab/>
        <w:t>Non-outdoor recreation uses (public or private) are made of the project area, or a portion thereof.</w:t>
      </w:r>
    </w:p>
    <w:p w14:paraId="0526B1A4"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3.</w:t>
      </w:r>
      <w:r w:rsidRPr="008F29D6">
        <w:rPr>
          <w:sz w:val="22"/>
          <w:szCs w:val="22"/>
        </w:rPr>
        <w:tab/>
        <w:t>Non-eligible indoor recreation facilities are developed within the project area without State approval.</w:t>
      </w:r>
    </w:p>
    <w:p w14:paraId="38798897"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4.</w:t>
      </w:r>
      <w:r w:rsidRPr="008F29D6">
        <w:rPr>
          <w:sz w:val="22"/>
          <w:szCs w:val="22"/>
        </w:rPr>
        <w:tab/>
        <w:t>Public outdoor recreation use of property acquired or developed with state assistance is terminated.</w:t>
      </w:r>
    </w:p>
    <w:p w14:paraId="2979E28C"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5.</w:t>
      </w:r>
      <w:r w:rsidRPr="008F29D6">
        <w:rPr>
          <w:sz w:val="22"/>
          <w:szCs w:val="22"/>
        </w:rPr>
        <w:tab/>
        <w:t>Exceptions:</w:t>
      </w:r>
    </w:p>
    <w:p w14:paraId="43F4D898" w14:textId="77777777" w:rsidR="009C52B0" w:rsidRPr="008F29D6" w:rsidRDefault="009C52B0">
      <w:pPr>
        <w:widowControl w:val="0"/>
        <w:autoSpaceDE w:val="0"/>
        <w:autoSpaceDN w:val="0"/>
        <w:adjustRightInd w:val="0"/>
        <w:spacing w:after="60"/>
        <w:ind w:left="1800" w:hanging="360"/>
        <w:jc w:val="both"/>
        <w:outlineLvl w:val="2"/>
        <w:rPr>
          <w:sz w:val="22"/>
          <w:szCs w:val="22"/>
        </w:rPr>
      </w:pPr>
      <w:r w:rsidRPr="008F29D6">
        <w:rPr>
          <w:sz w:val="22"/>
          <w:szCs w:val="22"/>
        </w:rPr>
        <w:t>a.</w:t>
      </w:r>
      <w:r w:rsidRPr="008F29D6">
        <w:rPr>
          <w:sz w:val="22"/>
          <w:szCs w:val="22"/>
        </w:rPr>
        <w:tab/>
        <w:t>Underground utility easements that do not have significant impacts upon the recreational utility of the park.</w:t>
      </w:r>
    </w:p>
    <w:p w14:paraId="232620DA" w14:textId="77777777" w:rsidR="009C52B0" w:rsidRPr="008F29D6" w:rsidRDefault="009C52B0">
      <w:pPr>
        <w:pStyle w:val="Level3"/>
        <w:spacing w:after="240"/>
        <w:ind w:left="1800" w:hanging="360"/>
        <w:jc w:val="both"/>
        <w:rPr>
          <w:rFonts w:ascii="Times New Roman" w:hAnsi="Times New Roman"/>
          <w:sz w:val="22"/>
          <w:szCs w:val="22"/>
        </w:rPr>
      </w:pPr>
      <w:bookmarkStart w:id="69" w:name="_Toc503949344"/>
      <w:r w:rsidRPr="008F29D6">
        <w:rPr>
          <w:rFonts w:ascii="Times New Roman" w:hAnsi="Times New Roman"/>
          <w:sz w:val="22"/>
          <w:szCs w:val="22"/>
        </w:rPr>
        <w:t>b.</w:t>
      </w:r>
      <w:r w:rsidRPr="008F29D6">
        <w:rPr>
          <w:rFonts w:ascii="Times New Roman" w:hAnsi="Times New Roman"/>
          <w:sz w:val="22"/>
          <w:szCs w:val="22"/>
        </w:rPr>
        <w:tab/>
        <w:t>Proposals to construct public facilities where it can be shown that there is a gain or increased benefit to public recreational opportunity will not constitute a conversion.  Final review and approval of such cases will be made on a case-by-case basis by OPRD.</w:t>
      </w:r>
      <w:bookmarkEnd w:id="69"/>
    </w:p>
    <w:p w14:paraId="08C718AD" w14:textId="77777777" w:rsidR="009C52B0" w:rsidRPr="008F29D6" w:rsidRDefault="009C52B0">
      <w:pPr>
        <w:spacing w:after="240"/>
        <w:ind w:left="1080" w:hanging="360"/>
        <w:jc w:val="both"/>
        <w:rPr>
          <w:sz w:val="22"/>
          <w:szCs w:val="22"/>
        </w:rPr>
      </w:pPr>
      <w:r w:rsidRPr="008F29D6">
        <w:rPr>
          <w:sz w:val="22"/>
          <w:szCs w:val="22"/>
        </w:rPr>
        <w:lastRenderedPageBreak/>
        <w:t>I.</w:t>
      </w:r>
      <w:r w:rsidRPr="008F29D6">
        <w:rPr>
          <w:sz w:val="22"/>
          <w:szCs w:val="22"/>
        </w:rPr>
        <w:tab/>
        <w:t>Conversion requests will only be considered if the following prerequisites have been met and submitted to OPRD for review:</w:t>
      </w:r>
    </w:p>
    <w:p w14:paraId="590A5147" w14:textId="77777777" w:rsidR="009C52B0" w:rsidRPr="008F29D6" w:rsidRDefault="009C52B0">
      <w:pPr>
        <w:pStyle w:val="Level1"/>
        <w:spacing w:after="60"/>
        <w:ind w:left="1440"/>
        <w:jc w:val="both"/>
        <w:outlineLvl w:val="2"/>
        <w:rPr>
          <w:rFonts w:ascii="Times New Roman" w:hAnsi="Times New Roman"/>
          <w:sz w:val="22"/>
          <w:szCs w:val="22"/>
        </w:rPr>
      </w:pPr>
      <w:r w:rsidRPr="008F29D6">
        <w:rPr>
          <w:rFonts w:ascii="Times New Roman" w:hAnsi="Times New Roman"/>
          <w:sz w:val="22"/>
          <w:szCs w:val="22"/>
        </w:rPr>
        <w:t>1.</w:t>
      </w:r>
      <w:r w:rsidRPr="008F29D6">
        <w:rPr>
          <w:rFonts w:ascii="Times New Roman" w:hAnsi="Times New Roman"/>
          <w:sz w:val="22"/>
          <w:szCs w:val="22"/>
        </w:rPr>
        <w:tab/>
      </w:r>
      <w:bookmarkStart w:id="70" w:name="_Toc503949345"/>
      <w:r w:rsidRPr="008F29D6">
        <w:rPr>
          <w:rFonts w:ascii="Times New Roman" w:hAnsi="Times New Roman"/>
          <w:sz w:val="22"/>
          <w:szCs w:val="22"/>
        </w:rPr>
        <w:t>All practical alternatives to the conversion have been evaluated and rejected on a sound basis.</w:t>
      </w:r>
      <w:bookmarkEnd w:id="70"/>
    </w:p>
    <w:p w14:paraId="7BDD05FA" w14:textId="77777777" w:rsidR="000C1E35" w:rsidRPr="008F29D6" w:rsidRDefault="009C52B0" w:rsidP="000C1E35">
      <w:pPr>
        <w:pStyle w:val="Level1"/>
        <w:spacing w:after="60"/>
        <w:ind w:left="1440"/>
        <w:jc w:val="both"/>
        <w:outlineLvl w:val="2"/>
        <w:rPr>
          <w:rFonts w:ascii="Times New Roman" w:hAnsi="Times New Roman"/>
          <w:sz w:val="22"/>
          <w:szCs w:val="22"/>
        </w:rPr>
      </w:pPr>
      <w:bookmarkStart w:id="71" w:name="_Toc503949346"/>
      <w:r w:rsidRPr="008F29D6">
        <w:rPr>
          <w:rFonts w:ascii="Times New Roman" w:hAnsi="Times New Roman"/>
          <w:sz w:val="22"/>
          <w:szCs w:val="22"/>
        </w:rPr>
        <w:t>2.</w:t>
      </w:r>
      <w:r w:rsidRPr="008F29D6">
        <w:rPr>
          <w:rFonts w:ascii="Times New Roman" w:hAnsi="Times New Roman"/>
          <w:sz w:val="22"/>
          <w:szCs w:val="22"/>
        </w:rPr>
        <w:tab/>
      </w:r>
      <w:r w:rsidR="000C1E35" w:rsidRPr="008F29D6">
        <w:rPr>
          <w:rFonts w:ascii="Times New Roman" w:hAnsi="Times New Roman"/>
          <w:sz w:val="22"/>
          <w:szCs w:val="22"/>
        </w:rPr>
        <w:t xml:space="preserve">The fair market value of the property to be converted has been established and the property proposed for substitution is of at least equal fair market value as established by independent appraisals in accordance with </w:t>
      </w:r>
      <w:r w:rsidR="000C1E35" w:rsidRPr="00372867">
        <w:rPr>
          <w:rFonts w:ascii="Times New Roman" w:hAnsi="Times New Roman"/>
          <w:sz w:val="22"/>
          <w:szCs w:val="22"/>
        </w:rPr>
        <w:t xml:space="preserve">the </w:t>
      </w:r>
      <w:r w:rsidR="00867640" w:rsidRPr="00372867">
        <w:rPr>
          <w:rFonts w:ascii="Times New Roman" w:hAnsi="Times New Roman"/>
          <w:sz w:val="22"/>
          <w:szCs w:val="22"/>
        </w:rPr>
        <w:t xml:space="preserve">Uniform Standards of Professional Appraisal Practice or the </w:t>
      </w:r>
      <w:r w:rsidR="000C1E35" w:rsidRPr="008F29D6">
        <w:rPr>
          <w:rFonts w:ascii="Times New Roman" w:hAnsi="Times New Roman"/>
          <w:sz w:val="22"/>
          <w:szCs w:val="22"/>
        </w:rPr>
        <w:t>Uniform Appraisal Standards</w:t>
      </w:r>
      <w:r w:rsidR="000C1E35">
        <w:rPr>
          <w:rFonts w:ascii="Times New Roman" w:hAnsi="Times New Roman"/>
          <w:sz w:val="22"/>
          <w:szCs w:val="22"/>
        </w:rPr>
        <w:t xml:space="preserve"> for Federal Acquisitions</w:t>
      </w:r>
      <w:r w:rsidR="000C1E35" w:rsidRPr="008F29D6">
        <w:rPr>
          <w:rFonts w:ascii="Times New Roman" w:hAnsi="Times New Roman"/>
          <w:sz w:val="22"/>
          <w:szCs w:val="22"/>
        </w:rPr>
        <w:t>.</w:t>
      </w:r>
    </w:p>
    <w:p w14:paraId="693B4B51" w14:textId="77777777" w:rsidR="009C52B0" w:rsidRPr="008F29D6" w:rsidRDefault="009C52B0">
      <w:pPr>
        <w:pStyle w:val="Level4"/>
        <w:spacing w:after="60"/>
        <w:ind w:left="1800" w:hanging="360"/>
        <w:jc w:val="both"/>
        <w:outlineLvl w:val="2"/>
        <w:rPr>
          <w:rFonts w:ascii="Times New Roman" w:hAnsi="Times New Roman"/>
          <w:sz w:val="22"/>
          <w:szCs w:val="22"/>
        </w:rPr>
      </w:pPr>
      <w:bookmarkStart w:id="72" w:name="_Toc503949348"/>
      <w:bookmarkEnd w:id="71"/>
      <w:r w:rsidRPr="008F29D6">
        <w:rPr>
          <w:rFonts w:ascii="Times New Roman" w:hAnsi="Times New Roman"/>
          <w:sz w:val="22"/>
          <w:szCs w:val="22"/>
        </w:rPr>
        <w:t>a.</w:t>
      </w:r>
      <w:r w:rsidRPr="008F29D6">
        <w:rPr>
          <w:rFonts w:ascii="Times New Roman" w:hAnsi="Times New Roman"/>
          <w:sz w:val="22"/>
          <w:szCs w:val="22"/>
        </w:rPr>
        <w:tab/>
        <w:t>The value of structures or facilities that will not directly enhance the outdoor recreation utility will be excluded.</w:t>
      </w:r>
      <w:bookmarkEnd w:id="72"/>
    </w:p>
    <w:p w14:paraId="22C55A3D" w14:textId="77777777" w:rsidR="009C52B0" w:rsidRPr="008F29D6" w:rsidRDefault="009C52B0">
      <w:pPr>
        <w:pStyle w:val="Level4"/>
        <w:spacing w:after="60"/>
        <w:ind w:left="1800" w:hanging="360"/>
        <w:jc w:val="both"/>
        <w:outlineLvl w:val="2"/>
        <w:rPr>
          <w:rFonts w:ascii="Times New Roman" w:hAnsi="Times New Roman"/>
          <w:sz w:val="22"/>
          <w:szCs w:val="22"/>
        </w:rPr>
      </w:pPr>
      <w:bookmarkStart w:id="73" w:name="_Toc503949349"/>
      <w:r w:rsidRPr="008F29D6">
        <w:rPr>
          <w:rFonts w:ascii="Times New Roman" w:hAnsi="Times New Roman"/>
          <w:sz w:val="22"/>
          <w:szCs w:val="22"/>
        </w:rPr>
        <w:t>b.</w:t>
      </w:r>
      <w:r w:rsidRPr="008F29D6">
        <w:rPr>
          <w:rFonts w:ascii="Times New Roman" w:hAnsi="Times New Roman"/>
          <w:sz w:val="22"/>
          <w:szCs w:val="22"/>
        </w:rPr>
        <w:tab/>
        <w:t>The property proposed for replacement is of reasonably equivalent usefulness and location as that being converted.  Depending on the situation, the replacement property need not provide identical recreation experiences or be located at the same site, provided it is in a reasonably equivalent location.  The replacement property must be administered by the same political subdivision as the converted property.</w:t>
      </w:r>
      <w:bookmarkEnd w:id="73"/>
    </w:p>
    <w:p w14:paraId="08239AA6" w14:textId="77777777" w:rsidR="009C52B0" w:rsidRPr="008F29D6" w:rsidRDefault="009C52B0">
      <w:pPr>
        <w:pStyle w:val="Level4"/>
        <w:spacing w:after="60"/>
        <w:ind w:left="1800" w:hanging="360"/>
        <w:jc w:val="both"/>
        <w:outlineLvl w:val="2"/>
        <w:rPr>
          <w:rFonts w:ascii="Times New Roman" w:hAnsi="Times New Roman"/>
          <w:sz w:val="22"/>
          <w:szCs w:val="22"/>
        </w:rPr>
      </w:pPr>
      <w:bookmarkStart w:id="74" w:name="_Toc503949350"/>
      <w:r w:rsidRPr="008F29D6">
        <w:rPr>
          <w:rFonts w:ascii="Times New Roman" w:hAnsi="Times New Roman"/>
          <w:sz w:val="22"/>
          <w:szCs w:val="22"/>
        </w:rPr>
        <w:t>c.</w:t>
      </w:r>
      <w:r w:rsidRPr="008F29D6">
        <w:rPr>
          <w:rFonts w:ascii="Times New Roman" w:hAnsi="Times New Roman"/>
          <w:sz w:val="22"/>
          <w:szCs w:val="22"/>
        </w:rPr>
        <w:tab/>
        <w:t>The property proposed for substitution meets the eligibility requirements for grant-assisted acquisition.  The replacement property must constitute or be part of a viable recreation area.</w:t>
      </w:r>
      <w:bookmarkEnd w:id="74"/>
    </w:p>
    <w:p w14:paraId="58F08687" w14:textId="77777777" w:rsidR="009C52B0" w:rsidRPr="008F29D6" w:rsidRDefault="009C52B0" w:rsidP="00B46435">
      <w:pPr>
        <w:widowControl w:val="0"/>
        <w:numPr>
          <w:ilvl w:val="0"/>
          <w:numId w:val="33"/>
        </w:numPr>
        <w:tabs>
          <w:tab w:val="clear" w:pos="6480"/>
          <w:tab w:val="left" w:pos="-1080"/>
        </w:tabs>
        <w:autoSpaceDE w:val="0"/>
        <w:autoSpaceDN w:val="0"/>
        <w:adjustRightInd w:val="0"/>
        <w:spacing w:after="60"/>
        <w:ind w:left="2160"/>
        <w:jc w:val="both"/>
        <w:outlineLvl w:val="2"/>
        <w:rPr>
          <w:sz w:val="22"/>
          <w:szCs w:val="22"/>
        </w:rPr>
      </w:pPr>
      <w:r w:rsidRPr="008F29D6">
        <w:rPr>
          <w:sz w:val="22"/>
          <w:szCs w:val="22"/>
        </w:rPr>
        <w:t>Public land may not be used for replacement on acquisition projects unless it meets certain acquisition criteria.</w:t>
      </w:r>
    </w:p>
    <w:p w14:paraId="1E65DA0A" w14:textId="77777777" w:rsidR="009C52B0" w:rsidRPr="008F29D6" w:rsidRDefault="009C52B0" w:rsidP="00B46435">
      <w:pPr>
        <w:widowControl w:val="0"/>
        <w:numPr>
          <w:ilvl w:val="0"/>
          <w:numId w:val="33"/>
        </w:numPr>
        <w:tabs>
          <w:tab w:val="clear" w:pos="6480"/>
          <w:tab w:val="left" w:pos="-1080"/>
        </w:tabs>
        <w:autoSpaceDE w:val="0"/>
        <w:autoSpaceDN w:val="0"/>
        <w:adjustRightInd w:val="0"/>
        <w:spacing w:after="60"/>
        <w:ind w:left="2160"/>
        <w:jc w:val="both"/>
        <w:outlineLvl w:val="2"/>
        <w:rPr>
          <w:sz w:val="22"/>
          <w:szCs w:val="22"/>
        </w:rPr>
      </w:pPr>
      <w:r w:rsidRPr="008F29D6">
        <w:rPr>
          <w:sz w:val="22"/>
          <w:szCs w:val="22"/>
        </w:rPr>
        <w:t>The replacement land was not originally acquired by the Project Sponsor or selling agency for recreation.</w:t>
      </w:r>
    </w:p>
    <w:p w14:paraId="446A61D0" w14:textId="77777777" w:rsidR="009C52B0" w:rsidRPr="008F29D6" w:rsidRDefault="009C52B0" w:rsidP="00B46435">
      <w:pPr>
        <w:widowControl w:val="0"/>
        <w:numPr>
          <w:ilvl w:val="0"/>
          <w:numId w:val="33"/>
        </w:numPr>
        <w:tabs>
          <w:tab w:val="clear" w:pos="6480"/>
          <w:tab w:val="left" w:pos="-1080"/>
        </w:tabs>
        <w:autoSpaceDE w:val="0"/>
        <w:autoSpaceDN w:val="0"/>
        <w:adjustRightInd w:val="0"/>
        <w:spacing w:after="60"/>
        <w:ind w:left="2160"/>
        <w:jc w:val="both"/>
        <w:outlineLvl w:val="2"/>
        <w:rPr>
          <w:sz w:val="22"/>
          <w:szCs w:val="22"/>
        </w:rPr>
      </w:pPr>
      <w:r w:rsidRPr="008F29D6">
        <w:rPr>
          <w:sz w:val="22"/>
          <w:szCs w:val="22"/>
        </w:rPr>
        <w:t>The replacement land has not previously been dedicated or managed for recreational purposes while in public ownership.</w:t>
      </w:r>
    </w:p>
    <w:p w14:paraId="40373A89" w14:textId="77777777" w:rsidR="009C52B0" w:rsidRPr="008F29D6" w:rsidRDefault="009C52B0" w:rsidP="00B46435">
      <w:pPr>
        <w:widowControl w:val="0"/>
        <w:numPr>
          <w:ilvl w:val="0"/>
          <w:numId w:val="33"/>
        </w:numPr>
        <w:tabs>
          <w:tab w:val="clear" w:pos="6480"/>
          <w:tab w:val="left" w:pos="-1080"/>
        </w:tabs>
        <w:autoSpaceDE w:val="0"/>
        <w:autoSpaceDN w:val="0"/>
        <w:adjustRightInd w:val="0"/>
        <w:spacing w:after="60"/>
        <w:ind w:left="2160"/>
        <w:jc w:val="both"/>
        <w:outlineLvl w:val="2"/>
        <w:rPr>
          <w:sz w:val="22"/>
          <w:szCs w:val="22"/>
        </w:rPr>
      </w:pPr>
      <w:r w:rsidRPr="008F29D6">
        <w:rPr>
          <w:sz w:val="22"/>
          <w:szCs w:val="22"/>
        </w:rPr>
        <w:t>No federal assistance was provided in the replacement land’s original acquisition.</w:t>
      </w:r>
    </w:p>
    <w:p w14:paraId="21CD68AC" w14:textId="77777777" w:rsidR="009C52B0" w:rsidRPr="008F29D6" w:rsidRDefault="009C52B0" w:rsidP="00B46435">
      <w:pPr>
        <w:pStyle w:val="Level5"/>
        <w:numPr>
          <w:ilvl w:val="0"/>
          <w:numId w:val="33"/>
        </w:numPr>
        <w:tabs>
          <w:tab w:val="clear" w:pos="6480"/>
          <w:tab w:val="left" w:pos="-1080"/>
        </w:tabs>
        <w:spacing w:after="60"/>
        <w:ind w:left="2160"/>
        <w:jc w:val="both"/>
        <w:outlineLvl w:val="2"/>
        <w:rPr>
          <w:rFonts w:ascii="Times New Roman" w:hAnsi="Times New Roman"/>
          <w:sz w:val="22"/>
          <w:szCs w:val="22"/>
        </w:rPr>
      </w:pPr>
      <w:r w:rsidRPr="008F29D6">
        <w:rPr>
          <w:rFonts w:ascii="Times New Roman" w:hAnsi="Times New Roman"/>
          <w:sz w:val="22"/>
          <w:szCs w:val="22"/>
        </w:rPr>
        <w:t>In the case of development projects for which the match was not derived from the cost of the purchase or value of a donation of the land to be converted, but from the value of the development itself, public land that has not been previously dedicated or managed for recreation/conservation use, may be used as replacement land even if this land is currently owned by the property sponsor or is transferred from one public agency to another without cost.</w:t>
      </w:r>
    </w:p>
    <w:p w14:paraId="60354C39"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3.</w:t>
      </w:r>
      <w:r w:rsidRPr="008F29D6">
        <w:rPr>
          <w:sz w:val="22"/>
          <w:szCs w:val="22"/>
        </w:rPr>
        <w:tab/>
        <w:t>In the case of assisted sites, that are partially, rather than wholly converted, the impact of the converted portion on the remainder shall be considered.  If such a conversion is approved, the unconverted area must remain recreationally viable or be replaced as well.</w:t>
      </w:r>
    </w:p>
    <w:p w14:paraId="77BA1A51"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4.</w:t>
      </w:r>
      <w:r w:rsidRPr="008F29D6">
        <w:rPr>
          <w:sz w:val="22"/>
          <w:szCs w:val="22"/>
        </w:rPr>
        <w:tab/>
        <w:t>All necessary coordination with other governmental agencies has been satisfactorily accomplished.</w:t>
      </w:r>
    </w:p>
    <w:p w14:paraId="3990A00B" w14:textId="77777777" w:rsidR="009C52B0" w:rsidRPr="008F29D6" w:rsidRDefault="009C52B0">
      <w:pPr>
        <w:widowControl w:val="0"/>
        <w:autoSpaceDE w:val="0"/>
        <w:autoSpaceDN w:val="0"/>
        <w:adjustRightInd w:val="0"/>
        <w:spacing w:after="60"/>
        <w:ind w:left="1440" w:hanging="360"/>
        <w:jc w:val="both"/>
        <w:outlineLvl w:val="2"/>
        <w:rPr>
          <w:sz w:val="22"/>
          <w:szCs w:val="22"/>
        </w:rPr>
      </w:pPr>
      <w:bookmarkStart w:id="75" w:name="_Toc503949351"/>
      <w:r w:rsidRPr="008F29D6">
        <w:rPr>
          <w:sz w:val="22"/>
          <w:szCs w:val="22"/>
        </w:rPr>
        <w:t>5.</w:t>
      </w:r>
      <w:r w:rsidRPr="008F29D6">
        <w:rPr>
          <w:sz w:val="22"/>
          <w:szCs w:val="22"/>
        </w:rPr>
        <w:tab/>
        <w:t>Completion of an environmental evaluation for the replacement property must be completed.</w:t>
      </w:r>
      <w:bookmarkEnd w:id="75"/>
    </w:p>
    <w:p w14:paraId="7C58A155"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6.</w:t>
      </w:r>
      <w:r w:rsidRPr="008F29D6">
        <w:rPr>
          <w:sz w:val="22"/>
          <w:szCs w:val="22"/>
        </w:rPr>
        <w:tab/>
        <w:t>State agency review of proposed conversion if the proposed conversion and substitution constitute significant changes to the original project.</w:t>
      </w:r>
    </w:p>
    <w:p w14:paraId="6F3223D3" w14:textId="77777777" w:rsidR="009C52B0" w:rsidRPr="008F29D6" w:rsidRDefault="009C52B0">
      <w:pPr>
        <w:widowControl w:val="0"/>
        <w:autoSpaceDE w:val="0"/>
        <w:autoSpaceDN w:val="0"/>
        <w:adjustRightInd w:val="0"/>
        <w:spacing w:after="60"/>
        <w:ind w:left="1440" w:hanging="360"/>
        <w:jc w:val="both"/>
        <w:outlineLvl w:val="2"/>
        <w:rPr>
          <w:sz w:val="22"/>
          <w:szCs w:val="22"/>
        </w:rPr>
      </w:pPr>
      <w:r w:rsidRPr="008F29D6">
        <w:rPr>
          <w:sz w:val="22"/>
          <w:szCs w:val="22"/>
        </w:rPr>
        <w:t>7.</w:t>
      </w:r>
      <w:r w:rsidRPr="008F29D6">
        <w:rPr>
          <w:sz w:val="22"/>
          <w:szCs w:val="22"/>
        </w:rPr>
        <w:tab/>
        <w:t>OPRD staff consideration and approval.</w:t>
      </w:r>
    </w:p>
    <w:p w14:paraId="71954FDC" w14:textId="77777777" w:rsidR="009C52B0" w:rsidRDefault="009C52B0" w:rsidP="00C27DA1">
      <w:pPr>
        <w:spacing w:after="240"/>
        <w:ind w:left="1440" w:hanging="360"/>
        <w:jc w:val="both"/>
        <w:rPr>
          <w:sz w:val="22"/>
          <w:szCs w:val="22"/>
        </w:rPr>
      </w:pPr>
      <w:r w:rsidRPr="008F29D6">
        <w:rPr>
          <w:sz w:val="22"/>
          <w:szCs w:val="22"/>
        </w:rPr>
        <w:t>8.</w:t>
      </w:r>
      <w:r w:rsidRPr="008F29D6">
        <w:rPr>
          <w:sz w:val="22"/>
          <w:szCs w:val="22"/>
        </w:rPr>
        <w:tab/>
        <w:t>Required documentation for project file includes recorded and executed deeds</w:t>
      </w:r>
      <w:r w:rsidR="00233856">
        <w:rPr>
          <w:sz w:val="22"/>
          <w:szCs w:val="22"/>
        </w:rPr>
        <w:t>,</w:t>
      </w:r>
      <w:r w:rsidRPr="008F29D6">
        <w:rPr>
          <w:sz w:val="22"/>
          <w:szCs w:val="22"/>
        </w:rPr>
        <w:t xml:space="preserve"> revised park boundary map, and an amendment to the original project agreement.</w:t>
      </w:r>
    </w:p>
    <w:p w14:paraId="08258EA8" w14:textId="77777777" w:rsidR="00121D5C" w:rsidRDefault="00121D5C" w:rsidP="00C27DA1">
      <w:pPr>
        <w:spacing w:after="240"/>
        <w:ind w:left="1440" w:hanging="360"/>
        <w:jc w:val="both"/>
        <w:rPr>
          <w:b/>
          <w:bCs/>
          <w:sz w:val="22"/>
          <w:szCs w:val="22"/>
        </w:rPr>
      </w:pPr>
    </w:p>
    <w:p w14:paraId="23DE6D85" w14:textId="77777777" w:rsidR="00FC35AD" w:rsidRDefault="00FC35AD" w:rsidP="00C27DA1">
      <w:pPr>
        <w:spacing w:after="240"/>
        <w:ind w:left="1440" w:hanging="360"/>
        <w:jc w:val="both"/>
        <w:rPr>
          <w:b/>
          <w:bCs/>
          <w:sz w:val="22"/>
          <w:szCs w:val="22"/>
        </w:rPr>
      </w:pPr>
    </w:p>
    <w:p w14:paraId="271C3A6B" w14:textId="77777777" w:rsidR="00FC35AD" w:rsidRDefault="00FC35AD" w:rsidP="00C27DA1">
      <w:pPr>
        <w:spacing w:after="240"/>
        <w:ind w:left="1440" w:hanging="360"/>
        <w:jc w:val="both"/>
        <w:rPr>
          <w:b/>
          <w:bCs/>
          <w:sz w:val="22"/>
          <w:szCs w:val="22"/>
        </w:rPr>
      </w:pPr>
    </w:p>
    <w:p w14:paraId="00F9F012" w14:textId="77777777" w:rsidR="003D6137" w:rsidRDefault="003D6137" w:rsidP="00C27DA1">
      <w:pPr>
        <w:spacing w:after="240"/>
        <w:ind w:left="1440" w:hanging="360"/>
        <w:jc w:val="both"/>
        <w:rPr>
          <w:b/>
          <w:bCs/>
          <w:sz w:val="22"/>
          <w:szCs w:val="22"/>
        </w:rPr>
      </w:pPr>
    </w:p>
    <w:p w14:paraId="0F7B83CF" w14:textId="77777777" w:rsidR="00FC35AD" w:rsidRDefault="00FC35AD" w:rsidP="00C27DA1">
      <w:pPr>
        <w:spacing w:after="240"/>
        <w:ind w:left="1440" w:hanging="360"/>
        <w:jc w:val="both"/>
        <w:rPr>
          <w:b/>
          <w:bCs/>
          <w:sz w:val="22"/>
          <w:szCs w:val="22"/>
        </w:rPr>
      </w:pPr>
    </w:p>
    <w:p w14:paraId="107C688E" w14:textId="77777777" w:rsidR="00FC35AD" w:rsidRPr="008F29D6" w:rsidRDefault="00FC35AD" w:rsidP="00C27DA1">
      <w:pPr>
        <w:spacing w:after="240"/>
        <w:ind w:left="1440" w:hanging="360"/>
        <w:jc w:val="both"/>
        <w:rPr>
          <w:b/>
          <w:bCs/>
          <w:sz w:val="22"/>
          <w:szCs w:val="22"/>
        </w:rPr>
      </w:pPr>
    </w:p>
    <w:p w14:paraId="0FC3D217" w14:textId="77777777" w:rsidR="009C52B0" w:rsidRPr="008F29D6" w:rsidRDefault="009C52B0">
      <w:pPr>
        <w:tabs>
          <w:tab w:val="left" w:pos="-1080"/>
        </w:tabs>
        <w:spacing w:after="240"/>
        <w:ind w:left="720" w:hanging="720"/>
        <w:jc w:val="both"/>
        <w:rPr>
          <w:sz w:val="22"/>
          <w:szCs w:val="22"/>
        </w:rPr>
      </w:pPr>
      <w:r w:rsidRPr="008F29D6">
        <w:rPr>
          <w:b/>
          <w:bCs/>
          <w:sz w:val="22"/>
          <w:szCs w:val="22"/>
        </w:rPr>
        <w:lastRenderedPageBreak/>
        <w:t xml:space="preserve">7.2 </w:t>
      </w:r>
      <w:r w:rsidRPr="008F29D6">
        <w:rPr>
          <w:b/>
          <w:bCs/>
          <w:sz w:val="22"/>
          <w:szCs w:val="22"/>
        </w:rPr>
        <w:tab/>
        <w:t>OPERATION AND MAINTENANCE</w:t>
      </w:r>
      <w:r w:rsidRPr="008F29D6">
        <w:rPr>
          <w:sz w:val="22"/>
          <w:szCs w:val="22"/>
        </w:rPr>
        <w:t xml:space="preserve"> - Property acquired or developed with State assistance shall be operated and maintained as follows:</w:t>
      </w:r>
    </w:p>
    <w:p w14:paraId="665F648D" w14:textId="77777777" w:rsidR="009C52B0" w:rsidRPr="008F29D6" w:rsidRDefault="009C52B0">
      <w:pPr>
        <w:pStyle w:val="Level2"/>
        <w:spacing w:after="240"/>
        <w:ind w:left="1080" w:hanging="360"/>
        <w:jc w:val="both"/>
        <w:rPr>
          <w:rFonts w:ascii="Times New Roman" w:hAnsi="Times New Roman"/>
          <w:sz w:val="22"/>
          <w:szCs w:val="22"/>
        </w:rPr>
      </w:pPr>
      <w:bookmarkStart w:id="76" w:name="_Toc503949352"/>
      <w:r w:rsidRPr="008F29D6">
        <w:rPr>
          <w:rFonts w:ascii="Times New Roman" w:hAnsi="Times New Roman"/>
          <w:sz w:val="22"/>
          <w:szCs w:val="22"/>
        </w:rPr>
        <w:t>A.</w:t>
      </w:r>
      <w:r w:rsidRPr="008F29D6">
        <w:rPr>
          <w:rFonts w:ascii="Times New Roman" w:hAnsi="Times New Roman"/>
          <w:sz w:val="22"/>
          <w:szCs w:val="22"/>
        </w:rPr>
        <w:tab/>
        <w:t>The property shall be maintained so as to appear attractive and inviting to the public.</w:t>
      </w:r>
      <w:bookmarkEnd w:id="76"/>
    </w:p>
    <w:p w14:paraId="74A17383" w14:textId="77777777" w:rsidR="009C52B0" w:rsidRPr="008F29D6" w:rsidRDefault="009C52B0">
      <w:pPr>
        <w:pStyle w:val="Level2"/>
        <w:spacing w:after="240"/>
        <w:ind w:left="1080" w:hanging="360"/>
        <w:jc w:val="both"/>
        <w:rPr>
          <w:rFonts w:ascii="Times New Roman" w:hAnsi="Times New Roman"/>
          <w:sz w:val="22"/>
          <w:szCs w:val="22"/>
        </w:rPr>
      </w:pPr>
      <w:bookmarkStart w:id="77" w:name="_Toc503949353"/>
      <w:r w:rsidRPr="008F29D6">
        <w:rPr>
          <w:rFonts w:ascii="Times New Roman" w:hAnsi="Times New Roman"/>
          <w:sz w:val="22"/>
          <w:szCs w:val="22"/>
        </w:rPr>
        <w:t>B.</w:t>
      </w:r>
      <w:r w:rsidRPr="008F29D6">
        <w:rPr>
          <w:rFonts w:ascii="Times New Roman" w:hAnsi="Times New Roman"/>
          <w:sz w:val="22"/>
          <w:szCs w:val="22"/>
        </w:rPr>
        <w:tab/>
        <w:t>Sanitation and sanitary facilities shall be maintained in accordance with applicable health standards.</w:t>
      </w:r>
      <w:bookmarkEnd w:id="77"/>
    </w:p>
    <w:p w14:paraId="70D95B87" w14:textId="77777777" w:rsidR="009C52B0" w:rsidRPr="008F29D6" w:rsidRDefault="009C52B0">
      <w:pPr>
        <w:pStyle w:val="Level2"/>
        <w:spacing w:after="240"/>
        <w:ind w:left="1080" w:hanging="360"/>
        <w:jc w:val="both"/>
        <w:rPr>
          <w:rFonts w:ascii="Times New Roman" w:hAnsi="Times New Roman"/>
          <w:sz w:val="22"/>
          <w:szCs w:val="22"/>
        </w:rPr>
      </w:pPr>
      <w:bookmarkStart w:id="78" w:name="_Toc503949354"/>
      <w:r w:rsidRPr="008F29D6">
        <w:rPr>
          <w:rFonts w:ascii="Times New Roman" w:hAnsi="Times New Roman"/>
          <w:sz w:val="22"/>
          <w:szCs w:val="22"/>
        </w:rPr>
        <w:t>C.</w:t>
      </w:r>
      <w:r w:rsidRPr="008F29D6">
        <w:rPr>
          <w:rFonts w:ascii="Times New Roman" w:hAnsi="Times New Roman"/>
          <w:sz w:val="22"/>
          <w:szCs w:val="22"/>
        </w:rPr>
        <w:tab/>
        <w:t>Properties shall be kept reasonably safe for public use.  Fire prevention, lifeguard, and similar activities shall be maintained for proper public safety.</w:t>
      </w:r>
      <w:bookmarkEnd w:id="78"/>
    </w:p>
    <w:p w14:paraId="5D993C75" w14:textId="77777777" w:rsidR="009C52B0" w:rsidRPr="008F29D6" w:rsidRDefault="009C52B0">
      <w:pPr>
        <w:pStyle w:val="Level2"/>
        <w:spacing w:after="240"/>
        <w:ind w:left="1080" w:hanging="360"/>
        <w:jc w:val="both"/>
        <w:rPr>
          <w:rFonts w:ascii="Times New Roman" w:hAnsi="Times New Roman"/>
          <w:sz w:val="22"/>
          <w:szCs w:val="22"/>
        </w:rPr>
      </w:pPr>
      <w:bookmarkStart w:id="79" w:name="_Toc503949355"/>
      <w:r w:rsidRPr="008F29D6">
        <w:rPr>
          <w:rFonts w:ascii="Times New Roman" w:hAnsi="Times New Roman"/>
          <w:sz w:val="22"/>
          <w:szCs w:val="22"/>
        </w:rPr>
        <w:t>D.</w:t>
      </w:r>
      <w:r w:rsidRPr="008F29D6">
        <w:rPr>
          <w:rFonts w:ascii="Times New Roman" w:hAnsi="Times New Roman"/>
          <w:sz w:val="22"/>
          <w:szCs w:val="22"/>
        </w:rPr>
        <w:tab/>
        <w:t>Buildings, roads, trails, and other structures and improvements shall be kept in reasonable repair throughout their estimated lifetime to prevent undue deterioration and to encourage public use.</w:t>
      </w:r>
      <w:bookmarkEnd w:id="79"/>
    </w:p>
    <w:p w14:paraId="5AB13C6E" w14:textId="77777777" w:rsidR="009C52B0" w:rsidRDefault="009C52B0" w:rsidP="00C27DA1">
      <w:pPr>
        <w:pStyle w:val="Level2"/>
        <w:spacing w:after="240"/>
        <w:ind w:left="1080" w:hanging="360"/>
        <w:jc w:val="both"/>
        <w:rPr>
          <w:rFonts w:ascii="Times New Roman" w:hAnsi="Times New Roman"/>
          <w:sz w:val="22"/>
          <w:szCs w:val="22"/>
        </w:rPr>
      </w:pPr>
      <w:bookmarkStart w:id="80" w:name="_Toc503949356"/>
      <w:r w:rsidRPr="008F29D6">
        <w:rPr>
          <w:rFonts w:ascii="Times New Roman" w:hAnsi="Times New Roman"/>
          <w:sz w:val="22"/>
          <w:szCs w:val="22"/>
        </w:rPr>
        <w:t>E.</w:t>
      </w:r>
      <w:r w:rsidRPr="008F29D6">
        <w:rPr>
          <w:rFonts w:ascii="Times New Roman" w:hAnsi="Times New Roman"/>
          <w:sz w:val="22"/>
          <w:szCs w:val="22"/>
        </w:rPr>
        <w:tab/>
        <w:t>The facility shall be kept open for public use at reasonable hours and times of the year, according to the type of area or facility.</w:t>
      </w:r>
      <w:bookmarkEnd w:id="80"/>
    </w:p>
    <w:p w14:paraId="5C681F53" w14:textId="77777777" w:rsidR="00121D5C" w:rsidRPr="008F29D6" w:rsidRDefault="00121D5C" w:rsidP="00C27DA1">
      <w:pPr>
        <w:pStyle w:val="Level2"/>
        <w:spacing w:after="240"/>
        <w:ind w:left="1080" w:hanging="360"/>
        <w:jc w:val="both"/>
        <w:rPr>
          <w:rFonts w:ascii="Times New Roman" w:hAnsi="Times New Roman"/>
        </w:rPr>
      </w:pPr>
    </w:p>
    <w:p w14:paraId="2186AB6A" w14:textId="77777777" w:rsidR="009C52B0" w:rsidRPr="008F29D6" w:rsidRDefault="009C52B0">
      <w:pPr>
        <w:tabs>
          <w:tab w:val="left" w:pos="-1080"/>
        </w:tabs>
        <w:spacing w:after="240"/>
        <w:ind w:left="720" w:hanging="720"/>
        <w:jc w:val="both"/>
        <w:rPr>
          <w:sz w:val="22"/>
          <w:szCs w:val="22"/>
        </w:rPr>
      </w:pPr>
      <w:r w:rsidRPr="008F29D6">
        <w:rPr>
          <w:b/>
          <w:bCs/>
          <w:sz w:val="22"/>
          <w:szCs w:val="22"/>
        </w:rPr>
        <w:t>7.3</w:t>
      </w:r>
      <w:r w:rsidRPr="008F29D6">
        <w:rPr>
          <w:b/>
          <w:bCs/>
          <w:sz w:val="22"/>
          <w:szCs w:val="22"/>
        </w:rPr>
        <w:tab/>
        <w:t>AVAILABILITY TO USERS</w:t>
      </w:r>
    </w:p>
    <w:p w14:paraId="466AC970" w14:textId="77777777" w:rsidR="009C52B0" w:rsidRPr="008F29D6" w:rsidRDefault="009C52B0">
      <w:pPr>
        <w:pStyle w:val="Level1"/>
        <w:spacing w:after="240"/>
        <w:ind w:left="1080"/>
        <w:jc w:val="both"/>
        <w:rPr>
          <w:rFonts w:ascii="Times New Roman" w:hAnsi="Times New Roman"/>
          <w:sz w:val="22"/>
          <w:szCs w:val="22"/>
        </w:rPr>
      </w:pPr>
      <w:bookmarkStart w:id="81" w:name="_Toc503949357"/>
      <w:r w:rsidRPr="008F29D6">
        <w:rPr>
          <w:rFonts w:ascii="Times New Roman" w:hAnsi="Times New Roman"/>
          <w:bCs/>
          <w:sz w:val="22"/>
          <w:szCs w:val="22"/>
        </w:rPr>
        <w:t>A.</w:t>
      </w:r>
      <w:r w:rsidRPr="008F29D6">
        <w:rPr>
          <w:rFonts w:ascii="Times New Roman" w:hAnsi="Times New Roman"/>
          <w:bCs/>
          <w:sz w:val="22"/>
          <w:szCs w:val="22"/>
        </w:rPr>
        <w:tab/>
      </w:r>
      <w:r w:rsidR="00851A95">
        <w:rPr>
          <w:rFonts w:ascii="Times New Roman" w:hAnsi="Times New Roman"/>
          <w:b/>
          <w:bCs/>
          <w:sz w:val="22"/>
          <w:szCs w:val="22"/>
        </w:rPr>
        <w:t>Discrimination on</w:t>
      </w:r>
      <w:r w:rsidRPr="008F29D6">
        <w:rPr>
          <w:rFonts w:ascii="Times New Roman" w:hAnsi="Times New Roman"/>
          <w:b/>
          <w:bCs/>
          <w:sz w:val="22"/>
          <w:szCs w:val="22"/>
        </w:rPr>
        <w:t xml:space="preserve"> the Basis of Race, Color, National Origin, Religion or Sex</w:t>
      </w:r>
      <w:r w:rsidRPr="008F29D6">
        <w:rPr>
          <w:rFonts w:ascii="Times New Roman" w:hAnsi="Times New Roman"/>
          <w:sz w:val="22"/>
          <w:szCs w:val="22"/>
        </w:rPr>
        <w:t xml:space="preserve"> - Under Title VI of the 1964 Civil Rights Act, property acquired or developed with funding assistance shall be open to entry and use by all persons regardless of race, color, or national origin, who are otherwise eligible.</w:t>
      </w:r>
      <w:bookmarkEnd w:id="81"/>
    </w:p>
    <w:p w14:paraId="09BEB5EB" w14:textId="77777777" w:rsidR="009C52B0" w:rsidRPr="008F29D6" w:rsidRDefault="009C52B0">
      <w:pPr>
        <w:pStyle w:val="Level1"/>
        <w:spacing w:after="240"/>
        <w:ind w:left="1080"/>
        <w:jc w:val="both"/>
        <w:rPr>
          <w:rFonts w:ascii="Times New Roman" w:hAnsi="Times New Roman"/>
          <w:sz w:val="22"/>
          <w:szCs w:val="22"/>
        </w:rPr>
      </w:pPr>
      <w:bookmarkStart w:id="82" w:name="_Toc503949358"/>
      <w:r w:rsidRPr="008F29D6">
        <w:rPr>
          <w:rFonts w:ascii="Times New Roman" w:hAnsi="Times New Roman"/>
          <w:bCs/>
          <w:sz w:val="22"/>
          <w:szCs w:val="22"/>
        </w:rPr>
        <w:t>B.</w:t>
      </w:r>
      <w:r w:rsidRPr="008F29D6">
        <w:rPr>
          <w:rFonts w:ascii="Times New Roman" w:hAnsi="Times New Roman"/>
          <w:bCs/>
          <w:sz w:val="22"/>
          <w:szCs w:val="22"/>
        </w:rPr>
        <w:tab/>
      </w:r>
      <w:r w:rsidRPr="008F29D6">
        <w:rPr>
          <w:rFonts w:ascii="Times New Roman" w:hAnsi="Times New Roman"/>
          <w:b/>
          <w:bCs/>
          <w:sz w:val="22"/>
          <w:szCs w:val="22"/>
        </w:rPr>
        <w:t>Discrimination on the Basis of Residence</w:t>
      </w:r>
      <w:r w:rsidRPr="008F29D6">
        <w:rPr>
          <w:rFonts w:ascii="Times New Roman" w:hAnsi="Times New Roman"/>
          <w:sz w:val="22"/>
          <w:szCs w:val="22"/>
        </w:rPr>
        <w:t>, including preferential reservation, membership and annual permit systems is prohibited except to the extent that reasonable differences in admission and other fees may be maintained on the basis of residence.  Fees charged to nonresidents cannot exceed twice that charged to residents.  Where there is no charge to residents but a fee is charged to nonresidents, nonresident fees cannot exceed fees charged for residents at comparable state or local public facilities.  Reservation, membership or annual permit systems available to residents must also be available to nonresidents and the period of availability must be the same for both.</w:t>
      </w:r>
      <w:bookmarkEnd w:id="82"/>
    </w:p>
    <w:p w14:paraId="74559EE2" w14:textId="77777777" w:rsidR="009C52B0" w:rsidRPr="008F29D6" w:rsidRDefault="009C52B0">
      <w:pPr>
        <w:pStyle w:val="Level1"/>
        <w:spacing w:after="240"/>
        <w:ind w:left="1080"/>
        <w:jc w:val="both"/>
        <w:rPr>
          <w:rFonts w:ascii="Times New Roman" w:hAnsi="Times New Roman"/>
          <w:sz w:val="22"/>
          <w:szCs w:val="22"/>
        </w:rPr>
      </w:pPr>
      <w:bookmarkStart w:id="83" w:name="_Toc503949359"/>
      <w:r w:rsidRPr="008F29D6">
        <w:rPr>
          <w:rFonts w:ascii="Times New Roman" w:hAnsi="Times New Roman"/>
          <w:bCs/>
          <w:sz w:val="22"/>
          <w:szCs w:val="22"/>
        </w:rPr>
        <w:t>C.</w:t>
      </w:r>
      <w:r w:rsidRPr="008F29D6">
        <w:rPr>
          <w:rFonts w:ascii="Times New Roman" w:hAnsi="Times New Roman"/>
          <w:sz w:val="22"/>
          <w:szCs w:val="22"/>
        </w:rPr>
        <w:tab/>
        <w:t>Project Sponsors may impose reasonable limits on the type and extent of use of areas and facilities acquired or developed with program assistance when such a limitation is necessary for maintenance or preservation.  Thus, limitation may be imposed on the numbers of person using an area or facility or the type of users, such as “hunters only” or “hikers only”.  All limitations shall be in accord with the applicable grant agreement and amendments.</w:t>
      </w:r>
      <w:bookmarkEnd w:id="83"/>
    </w:p>
    <w:p w14:paraId="13BD2BE1" w14:textId="77777777" w:rsidR="009C52B0" w:rsidRPr="008F29D6" w:rsidRDefault="009C52B0">
      <w:pPr>
        <w:pStyle w:val="Heading2"/>
        <w:rPr>
          <w:rFonts w:ascii="Times New Roman" w:hAnsi="Times New Roman" w:cs="Times New Roman"/>
          <w:sz w:val="24"/>
        </w:rPr>
      </w:pPr>
      <w:bookmarkStart w:id="84" w:name="_Toc503949360"/>
      <w:r w:rsidRPr="008F29D6">
        <w:rPr>
          <w:rFonts w:ascii="Times New Roman" w:hAnsi="Times New Roman" w:cs="Times New Roman"/>
          <w:sz w:val="22"/>
          <w:szCs w:val="22"/>
        </w:rPr>
        <w:br w:type="page"/>
      </w:r>
      <w:r w:rsidRPr="008F29D6">
        <w:rPr>
          <w:rFonts w:ascii="Times New Roman" w:hAnsi="Times New Roman" w:cs="Times New Roman"/>
          <w:sz w:val="24"/>
        </w:rPr>
        <w:lastRenderedPageBreak/>
        <w:t>SECTION 8 – GLOSSARY</w:t>
      </w:r>
      <w:bookmarkEnd w:id="84"/>
    </w:p>
    <w:p w14:paraId="5B49203E" w14:textId="77777777" w:rsidR="009C52B0" w:rsidRPr="008F29D6" w:rsidRDefault="009C52B0">
      <w:pPr>
        <w:tabs>
          <w:tab w:val="left" w:pos="-1080"/>
        </w:tabs>
        <w:spacing w:after="240"/>
        <w:jc w:val="both"/>
        <w:rPr>
          <w:sz w:val="22"/>
          <w:szCs w:val="22"/>
        </w:rPr>
      </w:pPr>
    </w:p>
    <w:p w14:paraId="1F66CBA2" w14:textId="77777777" w:rsidR="009C52B0" w:rsidRPr="008F29D6" w:rsidRDefault="009C52B0">
      <w:pPr>
        <w:tabs>
          <w:tab w:val="left" w:pos="-1080"/>
        </w:tabs>
        <w:spacing w:after="240"/>
        <w:jc w:val="both"/>
        <w:rPr>
          <w:sz w:val="22"/>
          <w:szCs w:val="22"/>
        </w:rPr>
      </w:pPr>
      <w:r w:rsidRPr="008F29D6">
        <w:rPr>
          <w:b/>
          <w:bCs/>
          <w:sz w:val="22"/>
          <w:szCs w:val="22"/>
        </w:rPr>
        <w:t xml:space="preserve">ACQUISITION – </w:t>
      </w:r>
      <w:r w:rsidR="00DC2C49">
        <w:rPr>
          <w:sz w:val="22"/>
          <w:szCs w:val="22"/>
        </w:rPr>
        <w:t>T</w:t>
      </w:r>
      <w:r w:rsidRPr="008F29D6">
        <w:rPr>
          <w:sz w:val="22"/>
          <w:szCs w:val="22"/>
        </w:rPr>
        <w:t>he gaining of property rights, including but not limited to fee title or easements, for public use.</w:t>
      </w:r>
    </w:p>
    <w:p w14:paraId="459EC8EA" w14:textId="77777777" w:rsidR="009C52B0" w:rsidRPr="008F29D6" w:rsidRDefault="009C52B0">
      <w:pPr>
        <w:tabs>
          <w:tab w:val="left" w:pos="-1080"/>
        </w:tabs>
        <w:spacing w:after="240"/>
        <w:jc w:val="both"/>
        <w:rPr>
          <w:sz w:val="22"/>
          <w:szCs w:val="22"/>
        </w:rPr>
      </w:pPr>
      <w:r w:rsidRPr="008F29D6">
        <w:rPr>
          <w:b/>
          <w:bCs/>
          <w:sz w:val="22"/>
          <w:szCs w:val="22"/>
        </w:rPr>
        <w:t>ADA</w:t>
      </w:r>
      <w:r w:rsidRPr="008F29D6">
        <w:rPr>
          <w:sz w:val="22"/>
          <w:szCs w:val="22"/>
        </w:rPr>
        <w:t xml:space="preserve"> - Americans with Disabilities Act of 1990 prohibits discrimination based on disability -- both in the private and public sector. (ADA) (42 U.S.C. 12101 et seq.)</w:t>
      </w:r>
    </w:p>
    <w:p w14:paraId="778E8249" w14:textId="77777777" w:rsidR="009C52B0" w:rsidRPr="008F29D6" w:rsidRDefault="009C52B0">
      <w:pPr>
        <w:tabs>
          <w:tab w:val="left" w:pos="-1080"/>
        </w:tabs>
        <w:spacing w:after="240"/>
        <w:jc w:val="both"/>
        <w:rPr>
          <w:sz w:val="22"/>
          <w:szCs w:val="22"/>
        </w:rPr>
      </w:pPr>
      <w:r w:rsidRPr="008F29D6">
        <w:rPr>
          <w:b/>
          <w:bCs/>
          <w:sz w:val="22"/>
          <w:szCs w:val="22"/>
        </w:rPr>
        <w:t>ADAGG</w:t>
      </w:r>
      <w:r w:rsidRPr="008F29D6">
        <w:rPr>
          <w:sz w:val="22"/>
          <w:szCs w:val="22"/>
        </w:rPr>
        <w:t xml:space="preserve"> - Americans with Disabilities Act Accessibility Guidelines; Recreation Facilities (36 CFR part 1191)</w:t>
      </w:r>
    </w:p>
    <w:p w14:paraId="31291D16" w14:textId="77777777" w:rsidR="009C52B0" w:rsidRPr="008F29D6" w:rsidRDefault="009C52B0">
      <w:pPr>
        <w:tabs>
          <w:tab w:val="left" w:pos="-1080"/>
        </w:tabs>
        <w:spacing w:after="240"/>
        <w:jc w:val="both"/>
        <w:rPr>
          <w:sz w:val="22"/>
          <w:szCs w:val="22"/>
        </w:rPr>
      </w:pPr>
      <w:r w:rsidRPr="008F29D6">
        <w:rPr>
          <w:b/>
          <w:bCs/>
          <w:sz w:val="22"/>
          <w:szCs w:val="22"/>
        </w:rPr>
        <w:t>AMENDMENT</w:t>
      </w:r>
      <w:r w:rsidRPr="008F29D6">
        <w:rPr>
          <w:sz w:val="22"/>
          <w:szCs w:val="22"/>
        </w:rPr>
        <w:t xml:space="preserve"> - A change in the cost, work items or terms included in the State/Local Agreement.</w:t>
      </w:r>
    </w:p>
    <w:p w14:paraId="114DA47F" w14:textId="77777777" w:rsidR="009C52B0" w:rsidRPr="008F29D6" w:rsidRDefault="009C52B0">
      <w:pPr>
        <w:tabs>
          <w:tab w:val="left" w:pos="-1080"/>
        </w:tabs>
        <w:spacing w:after="240"/>
        <w:jc w:val="both"/>
        <w:rPr>
          <w:sz w:val="22"/>
          <w:szCs w:val="22"/>
        </w:rPr>
      </w:pPr>
      <w:r w:rsidRPr="008F29D6">
        <w:rPr>
          <w:b/>
          <w:bCs/>
          <w:sz w:val="22"/>
          <w:szCs w:val="22"/>
        </w:rPr>
        <w:t>APPLICATION</w:t>
      </w:r>
      <w:r w:rsidRPr="008F29D6">
        <w:rPr>
          <w:sz w:val="22"/>
          <w:szCs w:val="22"/>
        </w:rPr>
        <w:t xml:space="preserve"> - A complete application with all questions answered, forms filled out, and required attachments for project review and approval.</w:t>
      </w:r>
    </w:p>
    <w:p w14:paraId="6AAC44E5" w14:textId="77777777" w:rsidR="009C52B0" w:rsidRPr="008F29D6" w:rsidRDefault="009C52B0">
      <w:pPr>
        <w:tabs>
          <w:tab w:val="left" w:pos="-1080"/>
        </w:tabs>
        <w:spacing w:after="240"/>
        <w:jc w:val="both"/>
        <w:rPr>
          <w:sz w:val="22"/>
          <w:szCs w:val="22"/>
        </w:rPr>
      </w:pPr>
      <w:r w:rsidRPr="008F29D6">
        <w:rPr>
          <w:b/>
          <w:bCs/>
          <w:sz w:val="22"/>
          <w:szCs w:val="22"/>
        </w:rPr>
        <w:t>ACQUISITION</w:t>
      </w:r>
      <w:r w:rsidRPr="008F29D6">
        <w:rPr>
          <w:sz w:val="22"/>
          <w:szCs w:val="22"/>
        </w:rPr>
        <w:t xml:space="preserve"> - The gaining of property rights, including but not limited to fee title or easements, for public use by donation or purchase.</w:t>
      </w:r>
    </w:p>
    <w:p w14:paraId="6DDBFE33" w14:textId="77777777" w:rsidR="009C52B0" w:rsidRPr="008F29D6" w:rsidRDefault="009C52B0">
      <w:pPr>
        <w:tabs>
          <w:tab w:val="left" w:pos="-1080"/>
        </w:tabs>
        <w:spacing w:after="240"/>
        <w:jc w:val="both"/>
        <w:rPr>
          <w:sz w:val="22"/>
          <w:szCs w:val="22"/>
        </w:rPr>
      </w:pPr>
      <w:r w:rsidRPr="008F29D6">
        <w:rPr>
          <w:b/>
          <w:bCs/>
          <w:sz w:val="22"/>
          <w:szCs w:val="22"/>
        </w:rPr>
        <w:t>BIENNIUM</w:t>
      </w:r>
      <w:r w:rsidRPr="008F29D6">
        <w:rPr>
          <w:sz w:val="22"/>
          <w:szCs w:val="22"/>
        </w:rPr>
        <w:t xml:space="preserve"> - The 24 month period beginning July 1 of each odd-numbered year and ending June 30 of the next odd-numbered year.</w:t>
      </w:r>
    </w:p>
    <w:p w14:paraId="2BB3D1C8" w14:textId="77777777" w:rsidR="009C52B0" w:rsidRPr="008F29D6" w:rsidRDefault="009C52B0">
      <w:pPr>
        <w:tabs>
          <w:tab w:val="left" w:pos="-1080"/>
        </w:tabs>
        <w:spacing w:after="240"/>
        <w:jc w:val="both"/>
        <w:rPr>
          <w:b/>
          <w:bCs/>
          <w:sz w:val="22"/>
          <w:szCs w:val="22"/>
        </w:rPr>
      </w:pPr>
      <w:r w:rsidRPr="008F29D6">
        <w:rPr>
          <w:b/>
          <w:sz w:val="22"/>
          <w:szCs w:val="22"/>
        </w:rPr>
        <w:t xml:space="preserve">BUNDLING - </w:t>
      </w:r>
      <w:r w:rsidRPr="008F29D6">
        <w:rPr>
          <w:sz w:val="22"/>
          <w:szCs w:val="22"/>
        </w:rPr>
        <w:t xml:space="preserve">Bundling is defined as submitting one grant application that includes projects for different sites.  </w:t>
      </w:r>
    </w:p>
    <w:p w14:paraId="2C83A4D3" w14:textId="77777777" w:rsidR="009C52B0" w:rsidRPr="008F29D6" w:rsidRDefault="009C52B0">
      <w:pPr>
        <w:tabs>
          <w:tab w:val="left" w:pos="-1080"/>
        </w:tabs>
        <w:spacing w:after="240"/>
        <w:jc w:val="both"/>
        <w:rPr>
          <w:sz w:val="22"/>
          <w:szCs w:val="22"/>
        </w:rPr>
      </w:pPr>
      <w:r w:rsidRPr="008F29D6">
        <w:rPr>
          <w:b/>
          <w:bCs/>
          <w:sz w:val="22"/>
          <w:szCs w:val="22"/>
        </w:rPr>
        <w:t>COMMISSION</w:t>
      </w:r>
      <w:r w:rsidRPr="008F29D6">
        <w:rPr>
          <w:sz w:val="22"/>
          <w:szCs w:val="22"/>
        </w:rPr>
        <w:t xml:space="preserve"> – </w:t>
      </w:r>
      <w:r w:rsidR="007329F6">
        <w:rPr>
          <w:sz w:val="22"/>
          <w:szCs w:val="22"/>
        </w:rPr>
        <w:t xml:space="preserve">The </w:t>
      </w:r>
      <w:r w:rsidRPr="008F29D6">
        <w:rPr>
          <w:sz w:val="22"/>
          <w:szCs w:val="22"/>
        </w:rPr>
        <w:t xml:space="preserve">Oregon Parks and Recreation </w:t>
      </w:r>
      <w:r w:rsidR="007329F6">
        <w:rPr>
          <w:sz w:val="22"/>
          <w:szCs w:val="22"/>
        </w:rPr>
        <w:t xml:space="preserve">Department </w:t>
      </w:r>
      <w:r w:rsidRPr="008F29D6">
        <w:rPr>
          <w:sz w:val="22"/>
          <w:szCs w:val="22"/>
        </w:rPr>
        <w:t>Commission</w:t>
      </w:r>
      <w:r w:rsidR="007329F6">
        <w:rPr>
          <w:sz w:val="22"/>
          <w:szCs w:val="22"/>
        </w:rPr>
        <w:t xml:space="preserve"> – OPRD’s governing “Board”</w:t>
      </w:r>
      <w:r w:rsidRPr="008F29D6">
        <w:rPr>
          <w:sz w:val="22"/>
          <w:szCs w:val="22"/>
        </w:rPr>
        <w:t>.</w:t>
      </w:r>
    </w:p>
    <w:p w14:paraId="5156EAD9" w14:textId="77777777" w:rsidR="009C52B0" w:rsidRPr="008F29D6" w:rsidRDefault="009C52B0">
      <w:pPr>
        <w:tabs>
          <w:tab w:val="left" w:pos="-1080"/>
        </w:tabs>
        <w:spacing w:after="240"/>
        <w:jc w:val="both"/>
        <w:rPr>
          <w:sz w:val="22"/>
          <w:szCs w:val="22"/>
        </w:rPr>
      </w:pPr>
      <w:r w:rsidRPr="008F29D6">
        <w:rPr>
          <w:b/>
          <w:bCs/>
          <w:sz w:val="22"/>
          <w:szCs w:val="22"/>
        </w:rPr>
        <w:t>COMMITTEE</w:t>
      </w:r>
      <w:r w:rsidRPr="008F29D6">
        <w:rPr>
          <w:sz w:val="22"/>
          <w:szCs w:val="22"/>
        </w:rPr>
        <w:t xml:space="preserve"> – </w:t>
      </w:r>
      <w:r w:rsidR="007329F6">
        <w:rPr>
          <w:sz w:val="22"/>
          <w:szCs w:val="22"/>
        </w:rPr>
        <w:t>T</w:t>
      </w:r>
      <w:r w:rsidRPr="008F29D6">
        <w:rPr>
          <w:sz w:val="22"/>
          <w:szCs w:val="22"/>
        </w:rPr>
        <w:t>he Local Government Grant Advisory Committee appointed by the Director to prioritize local government project applications.</w:t>
      </w:r>
    </w:p>
    <w:p w14:paraId="0E7C6984" w14:textId="77777777" w:rsidR="009C52B0" w:rsidRPr="008F29D6" w:rsidRDefault="009C52B0">
      <w:pPr>
        <w:tabs>
          <w:tab w:val="left" w:pos="-1080"/>
        </w:tabs>
        <w:spacing w:after="240"/>
        <w:jc w:val="both"/>
        <w:rPr>
          <w:sz w:val="22"/>
          <w:szCs w:val="22"/>
        </w:rPr>
      </w:pPr>
      <w:r w:rsidRPr="008F29D6">
        <w:rPr>
          <w:b/>
          <w:bCs/>
          <w:sz w:val="22"/>
          <w:szCs w:val="22"/>
        </w:rPr>
        <w:t>CONVERSION</w:t>
      </w:r>
      <w:r w:rsidRPr="008F29D6">
        <w:rPr>
          <w:sz w:val="22"/>
          <w:szCs w:val="22"/>
        </w:rPr>
        <w:t xml:space="preserve"> – </w:t>
      </w:r>
      <w:r w:rsidR="007329F6">
        <w:rPr>
          <w:sz w:val="22"/>
          <w:szCs w:val="22"/>
        </w:rPr>
        <w:t>T</w:t>
      </w:r>
      <w:r w:rsidRPr="008F29D6">
        <w:rPr>
          <w:sz w:val="22"/>
          <w:szCs w:val="22"/>
        </w:rPr>
        <w:t>he act of utilizing property acquired and/or developed using either Local Government Grant Program funds or Land and Water Conservation Funds for purposes other than public outdoor recreation uses.</w:t>
      </w:r>
    </w:p>
    <w:p w14:paraId="55E8A8E5" w14:textId="77777777" w:rsidR="009C52B0" w:rsidRPr="008F29D6" w:rsidRDefault="009C52B0">
      <w:pPr>
        <w:tabs>
          <w:tab w:val="left" w:pos="-1080"/>
        </w:tabs>
        <w:spacing w:after="240"/>
        <w:jc w:val="both"/>
        <w:rPr>
          <w:sz w:val="22"/>
          <w:szCs w:val="22"/>
        </w:rPr>
      </w:pPr>
      <w:r w:rsidRPr="008F29D6">
        <w:rPr>
          <w:b/>
          <w:bCs/>
          <w:sz w:val="22"/>
          <w:szCs w:val="22"/>
        </w:rPr>
        <w:t>CURRENT MASTER PLAN</w:t>
      </w:r>
      <w:r w:rsidRPr="008F29D6">
        <w:rPr>
          <w:sz w:val="22"/>
          <w:szCs w:val="22"/>
        </w:rPr>
        <w:t xml:space="preserve"> – </w:t>
      </w:r>
      <w:r w:rsidR="007329F6">
        <w:rPr>
          <w:sz w:val="22"/>
          <w:szCs w:val="22"/>
        </w:rPr>
        <w:t>A</w:t>
      </w:r>
      <w:r w:rsidRPr="008F29D6">
        <w:rPr>
          <w:sz w:val="22"/>
          <w:szCs w:val="22"/>
        </w:rPr>
        <w:t xml:space="preserve"> site-specific resource based plan guiding recreational site acquisition, development, protection and management of park areas and facilities.</w:t>
      </w:r>
    </w:p>
    <w:p w14:paraId="59A43F05" w14:textId="77777777" w:rsidR="009C52B0" w:rsidRPr="008F29D6" w:rsidRDefault="009C52B0">
      <w:pPr>
        <w:tabs>
          <w:tab w:val="left" w:pos="-1080"/>
        </w:tabs>
        <w:spacing w:after="240"/>
        <w:jc w:val="both"/>
        <w:rPr>
          <w:sz w:val="22"/>
          <w:szCs w:val="22"/>
        </w:rPr>
      </w:pPr>
      <w:r w:rsidRPr="008F29D6">
        <w:rPr>
          <w:b/>
          <w:bCs/>
          <w:sz w:val="22"/>
          <w:szCs w:val="22"/>
        </w:rPr>
        <w:t>DEPARTMENT</w:t>
      </w:r>
      <w:r w:rsidRPr="008F29D6">
        <w:rPr>
          <w:sz w:val="22"/>
          <w:szCs w:val="22"/>
        </w:rPr>
        <w:t xml:space="preserve"> – </w:t>
      </w:r>
      <w:r w:rsidR="007329F6">
        <w:rPr>
          <w:sz w:val="22"/>
          <w:szCs w:val="22"/>
        </w:rPr>
        <w:t>T</w:t>
      </w:r>
      <w:r w:rsidRPr="008F29D6">
        <w:rPr>
          <w:sz w:val="22"/>
          <w:szCs w:val="22"/>
        </w:rPr>
        <w:t>he Oregon Parks and Recreation Department (OPRD).</w:t>
      </w:r>
    </w:p>
    <w:p w14:paraId="0D1276E4" w14:textId="77777777" w:rsidR="009C52B0" w:rsidRPr="008F29D6" w:rsidRDefault="009C52B0">
      <w:pPr>
        <w:tabs>
          <w:tab w:val="left" w:pos="-1080"/>
        </w:tabs>
        <w:spacing w:after="240"/>
        <w:jc w:val="both"/>
        <w:rPr>
          <w:sz w:val="22"/>
          <w:szCs w:val="22"/>
        </w:rPr>
      </w:pPr>
      <w:r w:rsidRPr="008F29D6">
        <w:rPr>
          <w:b/>
          <w:bCs/>
          <w:sz w:val="22"/>
          <w:szCs w:val="22"/>
        </w:rPr>
        <w:t>DEVELOPMENT</w:t>
      </w:r>
      <w:r w:rsidRPr="008F29D6">
        <w:rPr>
          <w:sz w:val="22"/>
          <w:szCs w:val="22"/>
        </w:rPr>
        <w:t xml:space="preserve">  - </w:t>
      </w:r>
      <w:r w:rsidR="007329F6">
        <w:rPr>
          <w:sz w:val="22"/>
          <w:szCs w:val="22"/>
        </w:rPr>
        <w:t>T</w:t>
      </w:r>
      <w:r w:rsidRPr="008F29D6">
        <w:rPr>
          <w:sz w:val="22"/>
          <w:szCs w:val="22"/>
        </w:rPr>
        <w:t>he construction or rehabilitation of facilities necessary for the use and enjoyment of public outdoor recreation resources.</w:t>
      </w:r>
    </w:p>
    <w:p w14:paraId="1867B4AA" w14:textId="77777777" w:rsidR="009C52B0" w:rsidRPr="008F29D6" w:rsidRDefault="009C52B0">
      <w:pPr>
        <w:tabs>
          <w:tab w:val="left" w:pos="-1080"/>
        </w:tabs>
        <w:spacing w:after="240"/>
        <w:jc w:val="both"/>
        <w:rPr>
          <w:sz w:val="22"/>
          <w:szCs w:val="22"/>
        </w:rPr>
      </w:pPr>
      <w:r w:rsidRPr="008F29D6">
        <w:rPr>
          <w:b/>
          <w:bCs/>
          <w:sz w:val="22"/>
          <w:szCs w:val="22"/>
        </w:rPr>
        <w:t>DIRECTOR</w:t>
      </w:r>
      <w:r w:rsidRPr="008F29D6">
        <w:rPr>
          <w:sz w:val="22"/>
          <w:szCs w:val="22"/>
        </w:rPr>
        <w:t xml:space="preserve"> – </w:t>
      </w:r>
      <w:r w:rsidR="00DC2C49">
        <w:rPr>
          <w:sz w:val="22"/>
          <w:szCs w:val="22"/>
        </w:rPr>
        <w:t>The</w:t>
      </w:r>
      <w:r w:rsidRPr="008F29D6">
        <w:rPr>
          <w:sz w:val="22"/>
          <w:szCs w:val="22"/>
        </w:rPr>
        <w:t xml:space="preserve"> Director of the Oregon Parks and Recreation Department.</w:t>
      </w:r>
    </w:p>
    <w:p w14:paraId="5D8A9B33" w14:textId="77777777" w:rsidR="009C52B0" w:rsidRPr="008F29D6" w:rsidRDefault="009C52B0">
      <w:pPr>
        <w:tabs>
          <w:tab w:val="left" w:pos="-1080"/>
        </w:tabs>
        <w:spacing w:after="240"/>
        <w:jc w:val="both"/>
        <w:rPr>
          <w:sz w:val="22"/>
          <w:szCs w:val="22"/>
        </w:rPr>
      </w:pPr>
      <w:r w:rsidRPr="008F29D6">
        <w:rPr>
          <w:b/>
          <w:bCs/>
          <w:sz w:val="22"/>
          <w:szCs w:val="22"/>
        </w:rPr>
        <w:t>DONATION</w:t>
      </w:r>
      <w:r w:rsidRPr="008F29D6">
        <w:rPr>
          <w:sz w:val="22"/>
          <w:szCs w:val="22"/>
        </w:rPr>
        <w:t xml:space="preserve"> – </w:t>
      </w:r>
      <w:r w:rsidR="00DC2C49">
        <w:rPr>
          <w:sz w:val="22"/>
          <w:szCs w:val="22"/>
        </w:rPr>
        <w:t>T</w:t>
      </w:r>
      <w:r w:rsidRPr="008F29D6">
        <w:rPr>
          <w:sz w:val="22"/>
          <w:szCs w:val="22"/>
        </w:rPr>
        <w:t>he receipt of land, labor, materials, or use of equipment without payment for it by the Project Sponsor.</w:t>
      </w:r>
    </w:p>
    <w:p w14:paraId="2970CB45" w14:textId="77777777" w:rsidR="009C52B0" w:rsidRPr="008F29D6" w:rsidRDefault="009C52B0">
      <w:pPr>
        <w:tabs>
          <w:tab w:val="left" w:pos="-1080"/>
        </w:tabs>
        <w:spacing w:after="240"/>
        <w:jc w:val="both"/>
        <w:rPr>
          <w:sz w:val="22"/>
          <w:szCs w:val="22"/>
        </w:rPr>
      </w:pPr>
      <w:r w:rsidRPr="008F29D6">
        <w:rPr>
          <w:b/>
          <w:bCs/>
          <w:sz w:val="22"/>
          <w:szCs w:val="22"/>
        </w:rPr>
        <w:t>ELIGIBLE PROJECT</w:t>
      </w:r>
      <w:r w:rsidRPr="008F29D6">
        <w:rPr>
          <w:sz w:val="22"/>
          <w:szCs w:val="22"/>
        </w:rPr>
        <w:t xml:space="preserve"> – </w:t>
      </w:r>
      <w:r w:rsidR="00DC2C49">
        <w:rPr>
          <w:sz w:val="22"/>
          <w:szCs w:val="22"/>
        </w:rPr>
        <w:t>A</w:t>
      </w:r>
      <w:r w:rsidRPr="008F29D6">
        <w:rPr>
          <w:sz w:val="22"/>
          <w:szCs w:val="22"/>
        </w:rPr>
        <w:t>n acquisition, development, or major rehabilitation undertaking that satisfies the requirements of the Local Government Grant Program.</w:t>
      </w:r>
    </w:p>
    <w:p w14:paraId="6732E470" w14:textId="77777777" w:rsidR="009C52B0" w:rsidRPr="008F29D6" w:rsidRDefault="009C52B0">
      <w:pPr>
        <w:tabs>
          <w:tab w:val="left" w:pos="-1080"/>
        </w:tabs>
        <w:spacing w:after="240"/>
        <w:jc w:val="both"/>
        <w:rPr>
          <w:sz w:val="22"/>
          <w:szCs w:val="22"/>
        </w:rPr>
      </w:pPr>
      <w:r w:rsidRPr="008F29D6">
        <w:rPr>
          <w:b/>
          <w:bCs/>
          <w:sz w:val="22"/>
          <w:szCs w:val="22"/>
        </w:rPr>
        <w:t xml:space="preserve">FISCAL YEAR </w:t>
      </w:r>
      <w:r w:rsidRPr="008F29D6">
        <w:rPr>
          <w:sz w:val="22"/>
          <w:szCs w:val="22"/>
        </w:rPr>
        <w:t>- The twelve month period beginning July 1 of any year and ending June 30 of the next year.</w:t>
      </w:r>
    </w:p>
    <w:p w14:paraId="26729CBE" w14:textId="77777777" w:rsidR="009C52B0" w:rsidRPr="008F29D6" w:rsidRDefault="009C52B0">
      <w:pPr>
        <w:tabs>
          <w:tab w:val="left" w:pos="-1080"/>
        </w:tabs>
        <w:spacing w:after="240"/>
        <w:jc w:val="both"/>
        <w:rPr>
          <w:sz w:val="22"/>
          <w:szCs w:val="22"/>
        </w:rPr>
      </w:pPr>
      <w:r w:rsidRPr="008F29D6">
        <w:rPr>
          <w:b/>
          <w:bCs/>
          <w:sz w:val="22"/>
          <w:szCs w:val="22"/>
        </w:rPr>
        <w:t>FORCE ACCOUNT</w:t>
      </w:r>
      <w:r w:rsidRPr="008F29D6">
        <w:rPr>
          <w:sz w:val="22"/>
          <w:szCs w:val="22"/>
        </w:rPr>
        <w:t xml:space="preserve"> – </w:t>
      </w:r>
      <w:r w:rsidR="00DC2C49">
        <w:rPr>
          <w:sz w:val="22"/>
          <w:szCs w:val="22"/>
        </w:rPr>
        <w:t>A</w:t>
      </w:r>
      <w:r w:rsidRPr="008F29D6">
        <w:rPr>
          <w:sz w:val="22"/>
          <w:szCs w:val="22"/>
        </w:rPr>
        <w:t xml:space="preserve"> governmental entities own work force performing project work rather than contracting out for the services.</w:t>
      </w:r>
    </w:p>
    <w:p w14:paraId="15F3E8C3" w14:textId="77777777" w:rsidR="009C52B0" w:rsidRPr="008F29D6" w:rsidRDefault="009C52B0">
      <w:pPr>
        <w:tabs>
          <w:tab w:val="left" w:pos="-1080"/>
        </w:tabs>
        <w:spacing w:after="240"/>
        <w:jc w:val="both"/>
        <w:rPr>
          <w:sz w:val="22"/>
          <w:szCs w:val="22"/>
        </w:rPr>
      </w:pPr>
      <w:r w:rsidRPr="008F29D6">
        <w:rPr>
          <w:b/>
          <w:bCs/>
          <w:sz w:val="22"/>
          <w:szCs w:val="22"/>
        </w:rPr>
        <w:t xml:space="preserve">LWCF or LAND AND WATER CONSERVATION FUND </w:t>
      </w:r>
      <w:r w:rsidRPr="008F29D6">
        <w:rPr>
          <w:sz w:val="22"/>
          <w:szCs w:val="22"/>
        </w:rPr>
        <w:t xml:space="preserve">– </w:t>
      </w:r>
      <w:r w:rsidR="00DC2C49">
        <w:rPr>
          <w:sz w:val="22"/>
          <w:szCs w:val="22"/>
        </w:rPr>
        <w:t>F</w:t>
      </w:r>
      <w:r w:rsidRPr="008F29D6">
        <w:rPr>
          <w:sz w:val="22"/>
          <w:szCs w:val="22"/>
        </w:rPr>
        <w:t>unds made available to the state through the Land and Water Conservation Fund Act of 1965 (Public Law 88-578).</w:t>
      </w:r>
    </w:p>
    <w:p w14:paraId="49353C1C" w14:textId="77777777" w:rsidR="009C52B0" w:rsidRPr="008F29D6" w:rsidRDefault="009C52B0">
      <w:pPr>
        <w:tabs>
          <w:tab w:val="left" w:pos="-1080"/>
        </w:tabs>
        <w:spacing w:after="240"/>
        <w:jc w:val="both"/>
        <w:rPr>
          <w:sz w:val="22"/>
          <w:szCs w:val="22"/>
        </w:rPr>
      </w:pPr>
      <w:r w:rsidRPr="008F29D6">
        <w:rPr>
          <w:b/>
          <w:bCs/>
          <w:sz w:val="22"/>
          <w:szCs w:val="22"/>
        </w:rPr>
        <w:t>LOCAL COMPREHENSIVE PLAN</w:t>
      </w:r>
      <w:r w:rsidRPr="008F29D6">
        <w:rPr>
          <w:sz w:val="22"/>
          <w:szCs w:val="22"/>
        </w:rPr>
        <w:t xml:space="preserve"> – </w:t>
      </w:r>
      <w:r w:rsidR="00DC2C49">
        <w:rPr>
          <w:sz w:val="22"/>
          <w:szCs w:val="22"/>
        </w:rPr>
        <w:t>T</w:t>
      </w:r>
      <w:r w:rsidRPr="008F29D6">
        <w:rPr>
          <w:sz w:val="22"/>
          <w:szCs w:val="22"/>
        </w:rPr>
        <w:t>he acknowledged comprehensive land use plan prepared by each local jurisdiction within the state, as required by ORS Chapter 197.</w:t>
      </w:r>
    </w:p>
    <w:p w14:paraId="1A4FCBA6" w14:textId="77777777" w:rsidR="009C52B0" w:rsidRPr="008F29D6" w:rsidRDefault="009C52B0">
      <w:pPr>
        <w:tabs>
          <w:tab w:val="left" w:pos="-1080"/>
        </w:tabs>
        <w:spacing w:after="240"/>
        <w:jc w:val="both"/>
        <w:rPr>
          <w:sz w:val="22"/>
          <w:szCs w:val="22"/>
        </w:rPr>
      </w:pPr>
      <w:r w:rsidRPr="008F29D6">
        <w:rPr>
          <w:b/>
          <w:bCs/>
          <w:sz w:val="22"/>
          <w:szCs w:val="22"/>
        </w:rPr>
        <w:lastRenderedPageBreak/>
        <w:t>MAJOR REHABILITATION</w:t>
      </w:r>
      <w:r w:rsidRPr="008F29D6">
        <w:rPr>
          <w:sz w:val="22"/>
          <w:szCs w:val="22"/>
        </w:rPr>
        <w:t xml:space="preserve"> - The repair, restoration, or reconstruction of eligible facilities that is necessitated by obsolescence, building code changes, or normal wear and tear not attributed to lack of maintenance.</w:t>
      </w:r>
    </w:p>
    <w:p w14:paraId="0244721B" w14:textId="77777777" w:rsidR="009C52B0" w:rsidRPr="008F29D6" w:rsidRDefault="009C52B0">
      <w:pPr>
        <w:tabs>
          <w:tab w:val="left" w:pos="-1080"/>
        </w:tabs>
        <w:spacing w:after="240"/>
        <w:jc w:val="both"/>
        <w:rPr>
          <w:sz w:val="22"/>
          <w:szCs w:val="22"/>
        </w:rPr>
      </w:pPr>
      <w:r w:rsidRPr="008F29D6">
        <w:rPr>
          <w:b/>
          <w:bCs/>
          <w:sz w:val="22"/>
          <w:szCs w:val="22"/>
        </w:rPr>
        <w:t>LOCAL GOVERNMENT GRANTS ADVISORY COMMITTEE</w:t>
      </w:r>
      <w:r w:rsidRPr="008F29D6">
        <w:rPr>
          <w:sz w:val="22"/>
          <w:szCs w:val="22"/>
        </w:rPr>
        <w:t xml:space="preserve"> - The committee appointed by the Director to prioritize local government grant applications.</w:t>
      </w:r>
    </w:p>
    <w:p w14:paraId="16DA1E46" w14:textId="77777777" w:rsidR="009C52B0" w:rsidRPr="008F29D6" w:rsidRDefault="009C52B0">
      <w:pPr>
        <w:tabs>
          <w:tab w:val="left" w:pos="-1080"/>
        </w:tabs>
        <w:spacing w:after="240"/>
        <w:jc w:val="both"/>
        <w:rPr>
          <w:sz w:val="22"/>
          <w:szCs w:val="22"/>
        </w:rPr>
      </w:pPr>
      <w:r w:rsidRPr="008F29D6">
        <w:rPr>
          <w:b/>
          <w:bCs/>
          <w:sz w:val="22"/>
          <w:szCs w:val="22"/>
        </w:rPr>
        <w:t>LOCAL GOVERNMENT GRANT POLICIES AND PROCEDURES MANUAL</w:t>
      </w:r>
      <w:r w:rsidRPr="008F29D6">
        <w:rPr>
          <w:sz w:val="22"/>
          <w:szCs w:val="22"/>
        </w:rPr>
        <w:t xml:space="preserve"> - A manual prepared by the Department containing procedures and instructions to assist local government agencies wishing to participated in state assistance.</w:t>
      </w:r>
    </w:p>
    <w:p w14:paraId="48C81A34" w14:textId="77777777" w:rsidR="009C52B0" w:rsidRPr="008F29D6" w:rsidRDefault="009C52B0">
      <w:pPr>
        <w:tabs>
          <w:tab w:val="left" w:pos="-1080"/>
        </w:tabs>
        <w:spacing w:after="240"/>
        <w:jc w:val="both"/>
        <w:rPr>
          <w:sz w:val="22"/>
          <w:szCs w:val="22"/>
        </w:rPr>
      </w:pPr>
      <w:r w:rsidRPr="008F29D6">
        <w:rPr>
          <w:b/>
          <w:bCs/>
          <w:sz w:val="22"/>
          <w:szCs w:val="22"/>
        </w:rPr>
        <w:t>OPRD</w:t>
      </w:r>
      <w:r w:rsidRPr="008F29D6">
        <w:rPr>
          <w:sz w:val="22"/>
          <w:szCs w:val="22"/>
        </w:rPr>
        <w:t xml:space="preserve"> – </w:t>
      </w:r>
      <w:r w:rsidR="00DC2C49">
        <w:rPr>
          <w:sz w:val="22"/>
          <w:szCs w:val="22"/>
        </w:rPr>
        <w:t>T</w:t>
      </w:r>
      <w:r w:rsidRPr="008F29D6">
        <w:rPr>
          <w:sz w:val="22"/>
          <w:szCs w:val="22"/>
        </w:rPr>
        <w:t>he Oregon Parks and Recreation Department.</w:t>
      </w:r>
    </w:p>
    <w:p w14:paraId="3FA22544" w14:textId="77777777" w:rsidR="009C52B0" w:rsidRPr="008F29D6" w:rsidRDefault="009C52B0">
      <w:pPr>
        <w:tabs>
          <w:tab w:val="left" w:pos="-1080"/>
        </w:tabs>
        <w:spacing w:after="240"/>
        <w:jc w:val="both"/>
        <w:rPr>
          <w:sz w:val="22"/>
          <w:szCs w:val="22"/>
        </w:rPr>
      </w:pPr>
      <w:r w:rsidRPr="008F29D6">
        <w:rPr>
          <w:b/>
          <w:bCs/>
          <w:sz w:val="22"/>
          <w:szCs w:val="22"/>
        </w:rPr>
        <w:t>PROJECT</w:t>
      </w:r>
      <w:r w:rsidRPr="008F29D6">
        <w:rPr>
          <w:sz w:val="22"/>
          <w:szCs w:val="22"/>
        </w:rPr>
        <w:t xml:space="preserve"> – </w:t>
      </w:r>
      <w:r w:rsidR="00DC2C49">
        <w:rPr>
          <w:sz w:val="22"/>
          <w:szCs w:val="22"/>
        </w:rPr>
        <w:t>T</w:t>
      </w:r>
      <w:r w:rsidRPr="008F29D6">
        <w:rPr>
          <w:sz w:val="22"/>
          <w:szCs w:val="22"/>
        </w:rPr>
        <w:t>he site and associated improvements where acquisition, development, or major rehabilitation will occur.</w:t>
      </w:r>
    </w:p>
    <w:p w14:paraId="4A7C7C84" w14:textId="77777777" w:rsidR="009C52B0" w:rsidRPr="008F29D6" w:rsidRDefault="009C52B0">
      <w:pPr>
        <w:tabs>
          <w:tab w:val="left" w:pos="-1080"/>
        </w:tabs>
        <w:spacing w:after="240"/>
        <w:jc w:val="both"/>
        <w:rPr>
          <w:sz w:val="22"/>
          <w:szCs w:val="22"/>
        </w:rPr>
      </w:pPr>
      <w:r w:rsidRPr="008F29D6">
        <w:rPr>
          <w:b/>
          <w:bCs/>
          <w:sz w:val="22"/>
          <w:szCs w:val="22"/>
        </w:rPr>
        <w:t>PROJECT AUTHORIZATION</w:t>
      </w:r>
      <w:r w:rsidRPr="008F29D6">
        <w:rPr>
          <w:sz w:val="22"/>
          <w:szCs w:val="22"/>
        </w:rPr>
        <w:t xml:space="preserve"> – </w:t>
      </w:r>
      <w:r w:rsidR="00DC2C49">
        <w:rPr>
          <w:sz w:val="22"/>
          <w:szCs w:val="22"/>
        </w:rPr>
        <w:t>T</w:t>
      </w:r>
      <w:r w:rsidRPr="008F29D6">
        <w:rPr>
          <w:sz w:val="22"/>
          <w:szCs w:val="22"/>
        </w:rPr>
        <w:t>he State/Local Agreement that authorizes the project to begin effective on or after the date signed by both the Director and the Project Sponsor.</w:t>
      </w:r>
    </w:p>
    <w:p w14:paraId="24C1B37D" w14:textId="77777777" w:rsidR="009C52B0" w:rsidRPr="008F29D6" w:rsidRDefault="009C52B0">
      <w:pPr>
        <w:tabs>
          <w:tab w:val="left" w:pos="-1080"/>
        </w:tabs>
        <w:spacing w:after="240"/>
        <w:jc w:val="both"/>
        <w:rPr>
          <w:sz w:val="22"/>
          <w:szCs w:val="22"/>
        </w:rPr>
      </w:pPr>
      <w:r w:rsidRPr="008F29D6">
        <w:rPr>
          <w:b/>
          <w:bCs/>
          <w:sz w:val="22"/>
          <w:szCs w:val="22"/>
        </w:rPr>
        <w:t>PROJECT SPONSOR</w:t>
      </w:r>
      <w:r w:rsidR="00DC2C49">
        <w:rPr>
          <w:sz w:val="22"/>
          <w:szCs w:val="22"/>
        </w:rPr>
        <w:t xml:space="preserve"> – T</w:t>
      </w:r>
      <w:r w:rsidRPr="008F29D6">
        <w:rPr>
          <w:sz w:val="22"/>
          <w:szCs w:val="22"/>
        </w:rPr>
        <w:t xml:space="preserve">he entity responsible for </w:t>
      </w:r>
      <w:r w:rsidR="00DC2C49">
        <w:rPr>
          <w:sz w:val="22"/>
          <w:szCs w:val="22"/>
        </w:rPr>
        <w:t xml:space="preserve">submitting the grant application, </w:t>
      </w:r>
      <w:r w:rsidRPr="008F29D6">
        <w:rPr>
          <w:sz w:val="22"/>
          <w:szCs w:val="22"/>
        </w:rPr>
        <w:t xml:space="preserve">implementation of the project and the maintenance and operation of the </w:t>
      </w:r>
      <w:r w:rsidR="00DC2C49">
        <w:rPr>
          <w:sz w:val="22"/>
          <w:szCs w:val="22"/>
        </w:rPr>
        <w:t xml:space="preserve">project </w:t>
      </w:r>
      <w:r w:rsidRPr="008F29D6">
        <w:rPr>
          <w:sz w:val="22"/>
          <w:szCs w:val="22"/>
        </w:rPr>
        <w:t>site.</w:t>
      </w:r>
    </w:p>
    <w:p w14:paraId="360F8C97" w14:textId="77777777" w:rsidR="009C52B0" w:rsidRPr="008F29D6" w:rsidRDefault="009C52B0">
      <w:pPr>
        <w:tabs>
          <w:tab w:val="left" w:pos="-1080"/>
        </w:tabs>
        <w:spacing w:after="240"/>
        <w:jc w:val="both"/>
        <w:rPr>
          <w:sz w:val="22"/>
          <w:szCs w:val="22"/>
        </w:rPr>
      </w:pPr>
      <w:r w:rsidRPr="008F29D6">
        <w:rPr>
          <w:b/>
          <w:bCs/>
          <w:sz w:val="22"/>
          <w:szCs w:val="22"/>
        </w:rPr>
        <w:t xml:space="preserve">“SCORP” – </w:t>
      </w:r>
      <w:r w:rsidR="00DC2C49">
        <w:rPr>
          <w:sz w:val="22"/>
          <w:szCs w:val="22"/>
        </w:rPr>
        <w:t>T</w:t>
      </w:r>
      <w:r w:rsidRPr="008F29D6">
        <w:rPr>
          <w:sz w:val="22"/>
          <w:szCs w:val="22"/>
        </w:rPr>
        <w:t>he Statewide Comprehensive Outdoor Recreation Plan that is Oregon’s basic five-year plan for outdoor recreation and that provides the state with an up-to-date regional information and planning tool serving as the basis by which all Oregon recreation providers (state, federal, local, and private) catalogue and rank their recreation needs, obtain funding through partnerships and grants, and affirm their respective roles.</w:t>
      </w:r>
    </w:p>
    <w:p w14:paraId="0D914FF4" w14:textId="77777777" w:rsidR="009C52B0" w:rsidRPr="008F29D6" w:rsidRDefault="009C52B0">
      <w:pPr>
        <w:tabs>
          <w:tab w:val="left" w:pos="-1080"/>
        </w:tabs>
        <w:spacing w:after="240"/>
        <w:jc w:val="both"/>
        <w:rPr>
          <w:sz w:val="22"/>
          <w:szCs w:val="22"/>
        </w:rPr>
      </w:pPr>
      <w:r w:rsidRPr="008F29D6">
        <w:rPr>
          <w:b/>
          <w:bCs/>
          <w:sz w:val="22"/>
          <w:szCs w:val="22"/>
        </w:rPr>
        <w:t>STATE/LOCAL AGREEMENT</w:t>
      </w:r>
      <w:r w:rsidR="00DC2C49">
        <w:rPr>
          <w:sz w:val="22"/>
          <w:szCs w:val="22"/>
        </w:rPr>
        <w:t xml:space="preserve"> – T</w:t>
      </w:r>
      <w:r w:rsidRPr="008F29D6">
        <w:rPr>
          <w:sz w:val="22"/>
          <w:szCs w:val="22"/>
        </w:rPr>
        <w:t>he signed agreement between the state and Project Sponsor that authorizes the project.</w:t>
      </w:r>
    </w:p>
    <w:p w14:paraId="1AB507FA" w14:textId="77777777" w:rsidR="009C52B0" w:rsidRPr="008F29D6" w:rsidRDefault="009C52B0">
      <w:pPr>
        <w:tabs>
          <w:tab w:val="left" w:pos="-1080"/>
        </w:tabs>
        <w:spacing w:after="240"/>
        <w:jc w:val="both"/>
        <w:rPr>
          <w:sz w:val="22"/>
          <w:szCs w:val="22"/>
        </w:rPr>
      </w:pPr>
      <w:r w:rsidRPr="008F29D6">
        <w:rPr>
          <w:b/>
          <w:bCs/>
          <w:sz w:val="22"/>
          <w:szCs w:val="22"/>
        </w:rPr>
        <w:t>SUSTAINABILITY</w:t>
      </w:r>
      <w:r w:rsidR="00DC2C49">
        <w:rPr>
          <w:sz w:val="22"/>
          <w:szCs w:val="22"/>
        </w:rPr>
        <w:t xml:space="preserve"> – U</w:t>
      </w:r>
      <w:r w:rsidRPr="008F29D6">
        <w:rPr>
          <w:sz w:val="22"/>
          <w:szCs w:val="22"/>
        </w:rPr>
        <w:t>sing, developing, protecting, and managing resource</w:t>
      </w:r>
      <w:r w:rsidR="00DC2C49">
        <w:rPr>
          <w:sz w:val="22"/>
          <w:szCs w:val="22"/>
        </w:rPr>
        <w:t>s</w:t>
      </w:r>
      <w:r w:rsidRPr="008F29D6">
        <w:rPr>
          <w:sz w:val="22"/>
          <w:szCs w:val="22"/>
        </w:rPr>
        <w:t xml:space="preserve"> in a manner that enable</w:t>
      </w:r>
      <w:r w:rsidR="00DC2C49">
        <w:rPr>
          <w:sz w:val="22"/>
          <w:szCs w:val="22"/>
        </w:rPr>
        <w:t>s</w:t>
      </w:r>
      <w:r w:rsidRPr="008F29D6">
        <w:rPr>
          <w:sz w:val="22"/>
          <w:szCs w:val="22"/>
        </w:rPr>
        <w:t xml:space="preserve"> people to meet current and future </w:t>
      </w:r>
      <w:r w:rsidR="002A4171" w:rsidRPr="008F29D6">
        <w:rPr>
          <w:sz w:val="22"/>
          <w:szCs w:val="22"/>
        </w:rPr>
        <w:t>generation</w:t>
      </w:r>
      <w:r w:rsidR="002A4171">
        <w:rPr>
          <w:sz w:val="22"/>
          <w:szCs w:val="22"/>
        </w:rPr>
        <w:t>’s</w:t>
      </w:r>
      <w:r w:rsidRPr="008F29D6">
        <w:rPr>
          <w:sz w:val="22"/>
          <w:szCs w:val="22"/>
        </w:rPr>
        <w:t xml:space="preserve"> needs from the multiple perspective of environmental, economic, and community objectives.</w:t>
      </w:r>
    </w:p>
    <w:p w14:paraId="2DFFCE79" w14:textId="77777777" w:rsidR="009C52B0" w:rsidRPr="00B46D20" w:rsidRDefault="009C52B0">
      <w:pPr>
        <w:pStyle w:val="Heading2"/>
        <w:rPr>
          <w:rFonts w:ascii="Times New Roman" w:hAnsi="Times New Roman" w:cs="Times New Roman"/>
          <w:color w:val="000000"/>
          <w:sz w:val="24"/>
        </w:rPr>
      </w:pPr>
      <w:r w:rsidRPr="008F29D6">
        <w:rPr>
          <w:rFonts w:ascii="Times New Roman" w:hAnsi="Times New Roman" w:cs="Times New Roman"/>
          <w:b w:val="0"/>
          <w:bCs w:val="0"/>
          <w:sz w:val="22"/>
          <w:szCs w:val="22"/>
        </w:rPr>
        <w:br w:type="page"/>
      </w:r>
      <w:r w:rsidRPr="000D1425">
        <w:rPr>
          <w:rFonts w:ascii="Times New Roman" w:hAnsi="Times New Roman" w:cs="Times New Roman"/>
          <w:color w:val="000000"/>
          <w:sz w:val="24"/>
        </w:rPr>
        <w:lastRenderedPageBreak/>
        <w:t xml:space="preserve">SECTION 9 </w:t>
      </w:r>
      <w:r w:rsidR="00045D71" w:rsidRPr="000D1425">
        <w:rPr>
          <w:rFonts w:ascii="Times New Roman" w:hAnsi="Times New Roman" w:cs="Times New Roman"/>
          <w:color w:val="000000"/>
          <w:sz w:val="24"/>
        </w:rPr>
        <w:t>–</w:t>
      </w:r>
      <w:r w:rsidRPr="000D1425">
        <w:rPr>
          <w:rFonts w:ascii="Times New Roman" w:hAnsi="Times New Roman" w:cs="Times New Roman"/>
          <w:color w:val="000000"/>
          <w:sz w:val="24"/>
        </w:rPr>
        <w:t xml:space="preserve"> APPENDIX</w:t>
      </w:r>
    </w:p>
    <w:p w14:paraId="49A0CAD4" w14:textId="77777777" w:rsidR="009C52B0" w:rsidRPr="003376AB" w:rsidRDefault="009C52B0">
      <w:pPr>
        <w:tabs>
          <w:tab w:val="left" w:pos="-1080"/>
        </w:tabs>
        <w:spacing w:after="240"/>
        <w:jc w:val="both"/>
      </w:pPr>
    </w:p>
    <w:p w14:paraId="3891FCCF"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9.1</w:t>
      </w:r>
      <w:r w:rsidRPr="003376AB">
        <w:rPr>
          <w:sz w:val="22"/>
          <w:szCs w:val="22"/>
        </w:rPr>
        <w:tab/>
        <w:t>Documentation for an Acquisition</w:t>
      </w:r>
      <w:r w:rsidRPr="003376AB">
        <w:rPr>
          <w:sz w:val="22"/>
          <w:szCs w:val="22"/>
        </w:rPr>
        <w:tab/>
      </w:r>
      <w:r w:rsidR="0019611B" w:rsidRPr="003376AB">
        <w:rPr>
          <w:sz w:val="22"/>
          <w:szCs w:val="22"/>
        </w:rPr>
        <w:t>44</w:t>
      </w:r>
    </w:p>
    <w:p w14:paraId="539C6A37"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9.2a</w:t>
      </w:r>
      <w:r w:rsidRPr="003376AB">
        <w:rPr>
          <w:sz w:val="22"/>
          <w:szCs w:val="22"/>
        </w:rPr>
        <w:tab/>
        <w:t>State Natural Resources Agency Procedures</w:t>
      </w:r>
      <w:r w:rsidRPr="003376AB">
        <w:rPr>
          <w:sz w:val="22"/>
          <w:szCs w:val="22"/>
        </w:rPr>
        <w:tab/>
      </w:r>
      <w:r w:rsidR="0019611B" w:rsidRPr="003376AB">
        <w:rPr>
          <w:sz w:val="22"/>
          <w:szCs w:val="22"/>
        </w:rPr>
        <w:t>45</w:t>
      </w:r>
    </w:p>
    <w:p w14:paraId="32A391BA"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9.2b</w:t>
      </w:r>
      <w:r w:rsidRPr="003376AB">
        <w:rPr>
          <w:sz w:val="22"/>
          <w:szCs w:val="22"/>
        </w:rPr>
        <w:tab/>
        <w:t>State Natural Resources Agency Contact List</w:t>
      </w:r>
      <w:r w:rsidRPr="003376AB">
        <w:rPr>
          <w:sz w:val="22"/>
          <w:szCs w:val="22"/>
        </w:rPr>
        <w:tab/>
      </w:r>
      <w:r w:rsidR="0019611B" w:rsidRPr="003376AB">
        <w:rPr>
          <w:sz w:val="22"/>
          <w:szCs w:val="22"/>
        </w:rPr>
        <w:t>46</w:t>
      </w:r>
    </w:p>
    <w:p w14:paraId="481A6CEE"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9.2c</w:t>
      </w:r>
      <w:r w:rsidRPr="003376AB">
        <w:rPr>
          <w:sz w:val="22"/>
          <w:szCs w:val="22"/>
        </w:rPr>
        <w:tab/>
        <w:t>Sample Transmittal Memo</w:t>
      </w:r>
      <w:r w:rsidRPr="003376AB">
        <w:rPr>
          <w:sz w:val="22"/>
          <w:szCs w:val="22"/>
        </w:rPr>
        <w:tab/>
      </w:r>
      <w:r w:rsidR="0019611B" w:rsidRPr="003376AB">
        <w:rPr>
          <w:sz w:val="22"/>
          <w:szCs w:val="22"/>
        </w:rPr>
        <w:t>48</w:t>
      </w:r>
    </w:p>
    <w:p w14:paraId="38D1B091"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9.2d</w:t>
      </w:r>
      <w:r w:rsidRPr="003376AB">
        <w:rPr>
          <w:sz w:val="22"/>
          <w:szCs w:val="22"/>
        </w:rPr>
        <w:tab/>
        <w:t>Sample State Agency Review form</w:t>
      </w:r>
      <w:r w:rsidRPr="003376AB">
        <w:rPr>
          <w:sz w:val="22"/>
          <w:szCs w:val="22"/>
        </w:rPr>
        <w:tab/>
      </w:r>
      <w:r w:rsidR="003376AB" w:rsidRPr="003376AB">
        <w:rPr>
          <w:sz w:val="22"/>
          <w:szCs w:val="22"/>
        </w:rPr>
        <w:t>49</w:t>
      </w:r>
    </w:p>
    <w:p w14:paraId="5F6F76CD" w14:textId="77777777" w:rsidR="008A799E" w:rsidRPr="003376AB" w:rsidRDefault="008A799E" w:rsidP="008A799E">
      <w:pPr>
        <w:tabs>
          <w:tab w:val="left" w:pos="720"/>
          <w:tab w:val="left" w:pos="1440"/>
          <w:tab w:val="right" w:leader="dot" w:pos="9360"/>
        </w:tabs>
        <w:ind w:left="1437" w:hanging="645"/>
        <w:jc w:val="both"/>
        <w:rPr>
          <w:sz w:val="22"/>
          <w:szCs w:val="22"/>
        </w:rPr>
      </w:pPr>
      <w:r w:rsidRPr="003376AB">
        <w:rPr>
          <w:sz w:val="22"/>
          <w:szCs w:val="22"/>
        </w:rPr>
        <w:t>9.3</w:t>
      </w:r>
      <w:r w:rsidRPr="003376AB">
        <w:rPr>
          <w:sz w:val="22"/>
          <w:szCs w:val="22"/>
        </w:rPr>
        <w:tab/>
        <w:t xml:space="preserve">Oregon Administrative Rules, Chapter 736, Division 6, Distribution of </w:t>
      </w:r>
    </w:p>
    <w:p w14:paraId="522D854A" w14:textId="77777777" w:rsidR="008A799E" w:rsidRPr="003376AB" w:rsidRDefault="008A799E" w:rsidP="008A799E">
      <w:pPr>
        <w:tabs>
          <w:tab w:val="left" w:pos="720"/>
          <w:tab w:val="left" w:pos="1440"/>
          <w:tab w:val="right" w:leader="dot" w:pos="9360"/>
        </w:tabs>
        <w:ind w:left="1437" w:hanging="645"/>
        <w:jc w:val="both"/>
        <w:rPr>
          <w:sz w:val="22"/>
          <w:szCs w:val="22"/>
        </w:rPr>
      </w:pPr>
      <w:r w:rsidRPr="003376AB">
        <w:rPr>
          <w:sz w:val="22"/>
          <w:szCs w:val="22"/>
        </w:rPr>
        <w:tab/>
        <w:t xml:space="preserve">State Funding for Units of Local Government for Public Parks </w:t>
      </w:r>
    </w:p>
    <w:p w14:paraId="375F5A86" w14:textId="77777777" w:rsidR="008A799E" w:rsidRPr="003376AB" w:rsidRDefault="008A799E" w:rsidP="008A799E">
      <w:pPr>
        <w:tabs>
          <w:tab w:val="left" w:pos="720"/>
          <w:tab w:val="left" w:pos="1440"/>
          <w:tab w:val="right" w:leader="dot" w:pos="9360"/>
        </w:tabs>
        <w:ind w:left="1437" w:hanging="645"/>
        <w:jc w:val="both"/>
        <w:rPr>
          <w:sz w:val="22"/>
          <w:szCs w:val="22"/>
        </w:rPr>
      </w:pPr>
      <w:r w:rsidRPr="003376AB">
        <w:rPr>
          <w:sz w:val="22"/>
          <w:szCs w:val="22"/>
        </w:rPr>
        <w:tab/>
        <w:t>and Recreation</w:t>
      </w:r>
      <w:r w:rsidRPr="003376AB">
        <w:rPr>
          <w:sz w:val="22"/>
          <w:szCs w:val="22"/>
        </w:rPr>
        <w:tab/>
        <w:t>5</w:t>
      </w:r>
      <w:r w:rsidR="003376AB" w:rsidRPr="003376AB">
        <w:rPr>
          <w:sz w:val="22"/>
          <w:szCs w:val="22"/>
        </w:rPr>
        <w:t>0</w:t>
      </w:r>
    </w:p>
    <w:p w14:paraId="60209D12"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9.4</w:t>
      </w:r>
      <w:r w:rsidRPr="003376AB">
        <w:rPr>
          <w:sz w:val="22"/>
          <w:szCs w:val="22"/>
        </w:rPr>
        <w:tab/>
        <w:t>Sample Resolution Authorizing Application to Apply for Grant</w:t>
      </w:r>
      <w:r w:rsidRPr="003376AB">
        <w:rPr>
          <w:sz w:val="22"/>
          <w:szCs w:val="22"/>
        </w:rPr>
        <w:tab/>
      </w:r>
      <w:r w:rsidR="003376AB" w:rsidRPr="003376AB">
        <w:rPr>
          <w:sz w:val="22"/>
          <w:szCs w:val="22"/>
        </w:rPr>
        <w:t>57</w:t>
      </w:r>
    </w:p>
    <w:p w14:paraId="5E36A5F0"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9.5</w:t>
      </w:r>
      <w:r w:rsidRPr="003376AB">
        <w:rPr>
          <w:sz w:val="22"/>
          <w:szCs w:val="22"/>
        </w:rPr>
        <w:tab/>
        <w:t>Land Use Compatibility Statement</w:t>
      </w:r>
      <w:r w:rsidRPr="003376AB">
        <w:rPr>
          <w:sz w:val="22"/>
          <w:szCs w:val="22"/>
        </w:rPr>
        <w:tab/>
      </w:r>
      <w:r w:rsidR="003376AB" w:rsidRPr="003376AB">
        <w:rPr>
          <w:sz w:val="22"/>
          <w:szCs w:val="22"/>
        </w:rPr>
        <w:t>58</w:t>
      </w:r>
    </w:p>
    <w:p w14:paraId="7188BF54"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9.6</w:t>
      </w:r>
      <w:r w:rsidRPr="003376AB">
        <w:rPr>
          <w:sz w:val="22"/>
          <w:szCs w:val="22"/>
        </w:rPr>
        <w:tab/>
        <w:t>Volunteer or Donated Labor Timesheet</w:t>
      </w:r>
      <w:r w:rsidRPr="003376AB">
        <w:rPr>
          <w:sz w:val="22"/>
          <w:szCs w:val="22"/>
        </w:rPr>
        <w:tab/>
      </w:r>
      <w:r w:rsidR="003376AB" w:rsidRPr="003376AB">
        <w:rPr>
          <w:sz w:val="22"/>
          <w:szCs w:val="22"/>
        </w:rPr>
        <w:t>59</w:t>
      </w:r>
    </w:p>
    <w:p w14:paraId="2620DCDF"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9.7</w:t>
      </w:r>
      <w:r w:rsidRPr="003376AB">
        <w:rPr>
          <w:sz w:val="22"/>
          <w:szCs w:val="22"/>
        </w:rPr>
        <w:tab/>
        <w:t>Donated Materials or Supplies Record</w:t>
      </w:r>
      <w:r w:rsidRPr="003376AB">
        <w:rPr>
          <w:sz w:val="22"/>
          <w:szCs w:val="22"/>
        </w:rPr>
        <w:tab/>
      </w:r>
      <w:r w:rsidR="003376AB" w:rsidRPr="003376AB">
        <w:rPr>
          <w:sz w:val="22"/>
          <w:szCs w:val="22"/>
        </w:rPr>
        <w:t>60</w:t>
      </w:r>
    </w:p>
    <w:p w14:paraId="55C62B74"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9.8</w:t>
      </w:r>
      <w:r w:rsidRPr="003376AB">
        <w:rPr>
          <w:sz w:val="22"/>
          <w:szCs w:val="22"/>
        </w:rPr>
        <w:tab/>
        <w:t>Donated Equipment Record</w:t>
      </w:r>
      <w:r w:rsidRPr="003376AB">
        <w:rPr>
          <w:sz w:val="22"/>
          <w:szCs w:val="22"/>
        </w:rPr>
        <w:tab/>
      </w:r>
      <w:r w:rsidR="003376AB" w:rsidRPr="003376AB">
        <w:rPr>
          <w:sz w:val="22"/>
          <w:szCs w:val="22"/>
        </w:rPr>
        <w:t>61</w:t>
      </w:r>
    </w:p>
    <w:p w14:paraId="2E7DF62E" w14:textId="77777777" w:rsidR="008A799E" w:rsidRPr="003376AB" w:rsidRDefault="008A799E" w:rsidP="008A799E">
      <w:pPr>
        <w:tabs>
          <w:tab w:val="left" w:pos="720"/>
          <w:tab w:val="left" w:pos="1440"/>
          <w:tab w:val="right" w:leader="dot" w:pos="9360"/>
        </w:tabs>
        <w:ind w:left="792"/>
        <w:jc w:val="both"/>
        <w:rPr>
          <w:sz w:val="22"/>
          <w:szCs w:val="22"/>
        </w:rPr>
      </w:pPr>
      <w:r w:rsidRPr="003376AB">
        <w:rPr>
          <w:sz w:val="22"/>
          <w:szCs w:val="22"/>
        </w:rPr>
        <w:t>9.9</w:t>
      </w:r>
      <w:r w:rsidRPr="003376AB">
        <w:rPr>
          <w:sz w:val="22"/>
          <w:szCs w:val="22"/>
        </w:rPr>
        <w:tab/>
        <w:t>Recommended Format for Appraisal Reports</w:t>
      </w:r>
      <w:r w:rsidRPr="003376AB">
        <w:rPr>
          <w:sz w:val="22"/>
          <w:szCs w:val="22"/>
        </w:rPr>
        <w:tab/>
      </w:r>
      <w:r w:rsidR="003376AB" w:rsidRPr="003376AB">
        <w:rPr>
          <w:sz w:val="22"/>
          <w:szCs w:val="22"/>
        </w:rPr>
        <w:t>62</w:t>
      </w:r>
    </w:p>
    <w:p w14:paraId="315A11E9" w14:textId="77777777" w:rsidR="00B40BF1" w:rsidRPr="003376AB" w:rsidRDefault="00B40BF1" w:rsidP="00B40BF1">
      <w:pPr>
        <w:tabs>
          <w:tab w:val="left" w:pos="720"/>
          <w:tab w:val="left" w:pos="1440"/>
          <w:tab w:val="right" w:leader="dot" w:pos="9360"/>
        </w:tabs>
        <w:ind w:left="792"/>
        <w:jc w:val="both"/>
        <w:rPr>
          <w:sz w:val="22"/>
          <w:szCs w:val="22"/>
        </w:rPr>
      </w:pPr>
    </w:p>
    <w:p w14:paraId="676DF142" w14:textId="77777777" w:rsidR="00B40BF1" w:rsidRPr="00B46D20" w:rsidRDefault="00B40BF1" w:rsidP="00B40BF1">
      <w:pPr>
        <w:tabs>
          <w:tab w:val="left" w:pos="720"/>
          <w:tab w:val="left" w:pos="1440"/>
          <w:tab w:val="right" w:leader="dot" w:pos="9360"/>
        </w:tabs>
        <w:ind w:left="792"/>
        <w:jc w:val="both"/>
        <w:rPr>
          <w:color w:val="000000"/>
          <w:sz w:val="22"/>
          <w:szCs w:val="22"/>
        </w:rPr>
      </w:pPr>
    </w:p>
    <w:p w14:paraId="7FCD541A" w14:textId="77777777" w:rsidR="00B40BF1" w:rsidRDefault="00B40BF1" w:rsidP="00B40BF1">
      <w:pPr>
        <w:tabs>
          <w:tab w:val="left" w:pos="720"/>
          <w:tab w:val="left" w:pos="1440"/>
          <w:tab w:val="right" w:leader="dot" w:pos="9360"/>
        </w:tabs>
        <w:ind w:left="792"/>
        <w:jc w:val="both"/>
        <w:rPr>
          <w:sz w:val="22"/>
          <w:szCs w:val="22"/>
        </w:rPr>
      </w:pPr>
    </w:p>
    <w:p w14:paraId="03207591" w14:textId="77777777" w:rsidR="009C52B0" w:rsidRPr="008F29D6" w:rsidRDefault="009C52B0">
      <w:pPr>
        <w:tabs>
          <w:tab w:val="left" w:pos="-1080"/>
        </w:tabs>
        <w:spacing w:after="180"/>
        <w:ind w:left="720" w:hanging="720"/>
        <w:jc w:val="both"/>
        <w:rPr>
          <w:sz w:val="22"/>
          <w:szCs w:val="22"/>
        </w:rPr>
      </w:pPr>
      <w:r w:rsidRPr="008F29D6">
        <w:rPr>
          <w:b/>
          <w:bCs/>
        </w:rPr>
        <w:br w:type="page"/>
      </w:r>
      <w:r w:rsidRPr="008F29D6">
        <w:rPr>
          <w:b/>
          <w:bCs/>
        </w:rPr>
        <w:lastRenderedPageBreak/>
        <w:t>9.1</w:t>
      </w:r>
      <w:r w:rsidRPr="008F29D6">
        <w:rPr>
          <w:b/>
          <w:bCs/>
        </w:rPr>
        <w:tab/>
        <w:t>DOCUMENTATION FOR AN ACQUISITION</w:t>
      </w:r>
      <w:r w:rsidRPr="008F29D6">
        <w:rPr>
          <w:b/>
          <w:bCs/>
          <w:sz w:val="22"/>
          <w:szCs w:val="22"/>
        </w:rPr>
        <w:t xml:space="preserve"> - </w:t>
      </w:r>
      <w:r w:rsidRPr="008F29D6">
        <w:rPr>
          <w:sz w:val="22"/>
          <w:szCs w:val="22"/>
        </w:rPr>
        <w:t>If your agency applies for federal funds in the future for development on property acquired under the Local Government Grant Program, you must be able to document the acquisition.  Here is a checklist for documenting an acquisition</w:t>
      </w:r>
      <w:r w:rsidR="00851A95">
        <w:rPr>
          <w:sz w:val="22"/>
          <w:szCs w:val="22"/>
        </w:rPr>
        <w:t>:</w:t>
      </w:r>
    </w:p>
    <w:p w14:paraId="0F4AE291"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w:t>
      </w:r>
      <w:r w:rsidRPr="008F29D6">
        <w:rPr>
          <w:sz w:val="22"/>
          <w:szCs w:val="22"/>
        </w:rPr>
        <w:tab/>
        <w:t>First contact with owner.  If verbal, note date and subjects discussed, owner's reaction to sponsor's interest in the acquisition.</w:t>
      </w:r>
    </w:p>
    <w:p w14:paraId="46E29292"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2.</w:t>
      </w:r>
      <w:r w:rsidRPr="008F29D6">
        <w:rPr>
          <w:sz w:val="22"/>
          <w:szCs w:val="22"/>
        </w:rPr>
        <w:tab/>
        <w:t>History of conveyance.  This is frequently included in the appraisal report or in a title report.</w:t>
      </w:r>
    </w:p>
    <w:p w14:paraId="7D1DB6DD"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3.</w:t>
      </w:r>
      <w:r w:rsidRPr="008F29D6">
        <w:rPr>
          <w:sz w:val="22"/>
          <w:szCs w:val="22"/>
        </w:rPr>
        <w:tab/>
        <w:t xml:space="preserve">Invitation to the owner from the appraiser or Project Sponsor to accompany the appraiser while </w:t>
      </w:r>
      <w:r w:rsidR="00DC3440">
        <w:rPr>
          <w:sz w:val="22"/>
          <w:szCs w:val="22"/>
        </w:rPr>
        <w:t>they are</w:t>
      </w:r>
      <w:r w:rsidRPr="008F29D6">
        <w:rPr>
          <w:sz w:val="22"/>
          <w:szCs w:val="22"/>
        </w:rPr>
        <w:t xml:space="preserve"> viewing the property for the purpose of making the appraisal.</w:t>
      </w:r>
    </w:p>
    <w:p w14:paraId="77FD3597"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4.</w:t>
      </w:r>
      <w:r w:rsidRPr="008F29D6">
        <w:rPr>
          <w:sz w:val="22"/>
          <w:szCs w:val="22"/>
        </w:rPr>
        <w:tab/>
        <w:t>Written offer of purchase at not less than the review appraisal amount. Any donations or waiver of just compensation by the seller of part or all of the value must be contained within the purchase agreement.</w:t>
      </w:r>
    </w:p>
    <w:p w14:paraId="47FDE50E"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5.</w:t>
      </w:r>
      <w:r w:rsidRPr="008F29D6">
        <w:rPr>
          <w:sz w:val="22"/>
          <w:szCs w:val="22"/>
        </w:rPr>
        <w:tab/>
        <w:t>If purchase price exceeded the fair market value, is there adequate justification.</w:t>
      </w:r>
    </w:p>
    <w:p w14:paraId="72492605"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6.</w:t>
      </w:r>
      <w:r w:rsidRPr="008F29D6">
        <w:rPr>
          <w:sz w:val="22"/>
          <w:szCs w:val="22"/>
        </w:rPr>
        <w:tab/>
        <w:t>A copy of the deed to the purchasing agency.</w:t>
      </w:r>
    </w:p>
    <w:p w14:paraId="7B448925"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7.</w:t>
      </w:r>
      <w:r w:rsidRPr="008F29D6">
        <w:rPr>
          <w:sz w:val="22"/>
          <w:szCs w:val="22"/>
        </w:rPr>
        <w:tab/>
        <w:t>A copy of the check or voucher (both sides) used to make the payment.</w:t>
      </w:r>
    </w:p>
    <w:p w14:paraId="0F4E500C"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8.</w:t>
      </w:r>
      <w:r w:rsidRPr="008F29D6">
        <w:rPr>
          <w:sz w:val="22"/>
          <w:szCs w:val="22"/>
        </w:rPr>
        <w:tab/>
        <w:t>A copy of the title insurance policy.</w:t>
      </w:r>
    </w:p>
    <w:p w14:paraId="4A619CB9"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 xml:space="preserve">9. </w:t>
      </w:r>
      <w:r w:rsidRPr="008F29D6">
        <w:rPr>
          <w:sz w:val="22"/>
          <w:szCs w:val="22"/>
        </w:rPr>
        <w:tab/>
        <w:t>A copy of the vesting deed.  This is the deed or deeds under which the seller acquired the property.</w:t>
      </w:r>
    </w:p>
    <w:p w14:paraId="1DC6402C"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10.</w:t>
      </w:r>
      <w:r w:rsidRPr="008F29D6">
        <w:rPr>
          <w:sz w:val="22"/>
          <w:szCs w:val="22"/>
        </w:rPr>
        <w:tab/>
        <w:t>One</w:t>
      </w:r>
      <w:r w:rsidR="00E91C1F">
        <w:rPr>
          <w:sz w:val="22"/>
          <w:szCs w:val="22"/>
        </w:rPr>
        <w:t xml:space="preserve"> </w:t>
      </w:r>
      <w:r w:rsidRPr="008F29D6">
        <w:rPr>
          <w:sz w:val="22"/>
          <w:szCs w:val="22"/>
        </w:rPr>
        <w:t>copy each of any easements that affect the property, and a statement as to the effect of each easement on the proposed recreation use of the property.</w:t>
      </w:r>
    </w:p>
    <w:p w14:paraId="59989F17"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11.</w:t>
      </w:r>
      <w:r w:rsidRPr="008F29D6">
        <w:rPr>
          <w:sz w:val="22"/>
          <w:szCs w:val="22"/>
        </w:rPr>
        <w:tab/>
        <w:t>One copy of each of any deeds referred to in the deed to the purchaser, the vesting deed or in the easements.  These are called reference deeds.</w:t>
      </w:r>
    </w:p>
    <w:p w14:paraId="4F1C1DA8"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12.</w:t>
      </w:r>
      <w:r w:rsidRPr="008F29D6">
        <w:rPr>
          <w:sz w:val="22"/>
          <w:szCs w:val="22"/>
        </w:rPr>
        <w:tab/>
        <w:t>A statement of unrecorded interests is required for each parcel.  Unrecorded interests include such items as unrecorded sales contracts, leases or easements that are not part of the public record.  The title insurance policy includes all of the recorded instruments, and therefore, is not necessary to repeat.  Also, a statement of the effect on recreation utility of any unrecorded interests discovered must be made.</w:t>
      </w:r>
    </w:p>
    <w:p w14:paraId="04AA89E1"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13.</w:t>
      </w:r>
      <w:r w:rsidRPr="008F29D6">
        <w:rPr>
          <w:sz w:val="22"/>
          <w:szCs w:val="22"/>
        </w:rPr>
        <w:tab/>
        <w:t>A statement on any liens by public agencies that is not included in the title reports.</w:t>
      </w:r>
    </w:p>
    <w:p w14:paraId="1D783A08"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14.</w:t>
      </w:r>
      <w:r w:rsidRPr="008F29D6">
        <w:rPr>
          <w:sz w:val="22"/>
          <w:szCs w:val="22"/>
        </w:rPr>
        <w:tab/>
        <w:t>One copy each (if applicable) of an assessor's map of the property, any official plats, county or private land surveys or documents pertaining to the vacation of platted streets or roadways.</w:t>
      </w:r>
    </w:p>
    <w:p w14:paraId="28570EB6" w14:textId="77777777" w:rsidR="009C52B0" w:rsidRPr="008F29D6" w:rsidRDefault="009C52B0">
      <w:pPr>
        <w:tabs>
          <w:tab w:val="right" w:leader="underscore" w:pos="900"/>
          <w:tab w:val="left" w:pos="1080"/>
        </w:tabs>
        <w:spacing w:after="180"/>
        <w:ind w:left="1008" w:hanging="1008"/>
        <w:jc w:val="both"/>
        <w:rPr>
          <w:sz w:val="22"/>
          <w:szCs w:val="22"/>
        </w:rPr>
      </w:pPr>
      <w:r w:rsidRPr="008F29D6">
        <w:rPr>
          <w:sz w:val="22"/>
          <w:szCs w:val="22"/>
        </w:rPr>
        <w:tab/>
        <w:t>15.</w:t>
      </w:r>
      <w:r w:rsidRPr="008F29D6">
        <w:rPr>
          <w:sz w:val="22"/>
          <w:szCs w:val="22"/>
        </w:rPr>
        <w:tab/>
        <w:t>A statement of payments made to the seller for relocation and other allowable costs in conformance with Public Law 91-646.</w:t>
      </w:r>
    </w:p>
    <w:p w14:paraId="2EDC32BC" w14:textId="77777777" w:rsidR="009C52B0" w:rsidRPr="008F29D6" w:rsidRDefault="009C52B0">
      <w:pPr>
        <w:tabs>
          <w:tab w:val="left" w:pos="-1080"/>
          <w:tab w:val="left" w:pos="-720"/>
          <w:tab w:val="left" w:pos="0"/>
          <w:tab w:val="left" w:pos="900"/>
        </w:tabs>
        <w:spacing w:after="240"/>
        <w:jc w:val="both"/>
        <w:rPr>
          <w:sz w:val="22"/>
          <w:szCs w:val="22"/>
        </w:rPr>
      </w:pPr>
      <w:r w:rsidRPr="008F29D6">
        <w:rPr>
          <w:sz w:val="22"/>
          <w:szCs w:val="22"/>
        </w:rPr>
        <w:t>If any of these documents has been previously submitted to the Department, they need not be resubmitted, but such prior submittals should be mentioned in the transmittal letter.</w:t>
      </w:r>
    </w:p>
    <w:p w14:paraId="50932F3C" w14:textId="77777777" w:rsidR="009C52B0" w:rsidRPr="00B46D20" w:rsidRDefault="009C52B0" w:rsidP="00FD0B82">
      <w:pPr>
        <w:tabs>
          <w:tab w:val="left" w:pos="0"/>
          <w:tab w:val="left" w:pos="900"/>
        </w:tabs>
        <w:spacing w:after="240"/>
        <w:ind w:left="720" w:hanging="720"/>
        <w:rPr>
          <w:b/>
          <w:bCs/>
          <w:color w:val="000000"/>
        </w:rPr>
      </w:pPr>
      <w:r w:rsidRPr="008F29D6">
        <w:rPr>
          <w:b/>
          <w:bCs/>
          <w:sz w:val="28"/>
          <w:szCs w:val="28"/>
        </w:rPr>
        <w:br w:type="page"/>
      </w:r>
      <w:r w:rsidR="002A471F" w:rsidRPr="00B46D20">
        <w:rPr>
          <w:b/>
          <w:color w:val="000000"/>
        </w:rPr>
        <w:lastRenderedPageBreak/>
        <w:t>9.2</w:t>
      </w:r>
      <w:r w:rsidR="00106FC3" w:rsidRPr="00B46D20">
        <w:rPr>
          <w:b/>
          <w:color w:val="000000"/>
        </w:rPr>
        <w:t>a</w:t>
      </w:r>
      <w:r w:rsidRPr="00B46D20">
        <w:rPr>
          <w:color w:val="000000"/>
        </w:rPr>
        <w:tab/>
      </w:r>
      <w:r w:rsidRPr="00B46D20">
        <w:rPr>
          <w:b/>
          <w:bCs/>
          <w:color w:val="000000"/>
        </w:rPr>
        <w:t>STATE NATURAL RESOURCE AGENCY REVIEW PROCEDURES</w:t>
      </w:r>
    </w:p>
    <w:p w14:paraId="398801F0" w14:textId="54089B1C" w:rsidR="009C52B0" w:rsidRPr="00B46D20" w:rsidRDefault="009C52B0" w:rsidP="00FD0B82">
      <w:pPr>
        <w:spacing w:after="240"/>
        <w:ind w:left="1080" w:hanging="360"/>
        <w:rPr>
          <w:color w:val="000000"/>
        </w:rPr>
      </w:pPr>
      <w:r w:rsidRPr="00B46D20">
        <w:rPr>
          <w:color w:val="000000"/>
        </w:rPr>
        <w:t>A.</w:t>
      </w:r>
      <w:r w:rsidRPr="00B46D20">
        <w:rPr>
          <w:color w:val="000000"/>
        </w:rPr>
        <w:tab/>
        <w:t xml:space="preserve">Submit the following forms and attachments to the </w:t>
      </w:r>
      <w:r w:rsidR="00FD0B82">
        <w:rPr>
          <w:color w:val="000000"/>
        </w:rPr>
        <w:t xml:space="preserve">representatives </w:t>
      </w:r>
      <w:r w:rsidRPr="00B46D20">
        <w:rPr>
          <w:color w:val="000000"/>
        </w:rPr>
        <w:t>list</w:t>
      </w:r>
      <w:r w:rsidR="00FD0B82">
        <w:rPr>
          <w:color w:val="000000"/>
        </w:rPr>
        <w:t xml:space="preserve">ed on the </w:t>
      </w:r>
      <w:r w:rsidRPr="00B46D20">
        <w:rPr>
          <w:color w:val="000000"/>
        </w:rPr>
        <w:t xml:space="preserve">State Natural Resource Agencies </w:t>
      </w:r>
      <w:r w:rsidR="00FD0B82">
        <w:rPr>
          <w:color w:val="000000"/>
        </w:rPr>
        <w:t xml:space="preserve">Contact List, </w:t>
      </w:r>
      <w:r w:rsidRPr="00B46D20">
        <w:rPr>
          <w:color w:val="000000"/>
        </w:rPr>
        <w:t>for review.</w:t>
      </w:r>
      <w:r w:rsidR="00987325">
        <w:rPr>
          <w:color w:val="000000"/>
        </w:rPr>
        <w:t xml:space="preserve">  These forms are contained in the </w:t>
      </w:r>
      <w:r w:rsidR="00987325" w:rsidRPr="00987325">
        <w:rPr>
          <w:b/>
          <w:color w:val="000000"/>
        </w:rPr>
        <w:t xml:space="preserve">Environmental </w:t>
      </w:r>
      <w:r w:rsidR="00037F1F">
        <w:rPr>
          <w:b/>
          <w:color w:val="000000"/>
        </w:rPr>
        <w:t xml:space="preserve">Screening Form </w:t>
      </w:r>
      <w:r w:rsidR="00987325" w:rsidRPr="00987325">
        <w:rPr>
          <w:b/>
          <w:color w:val="000000"/>
        </w:rPr>
        <w:t xml:space="preserve">Packet </w:t>
      </w:r>
      <w:r w:rsidR="00987325">
        <w:rPr>
          <w:color w:val="000000"/>
        </w:rPr>
        <w:t>included in each Development, Rehabilitation</w:t>
      </w:r>
      <w:r w:rsidR="00B07F9A">
        <w:rPr>
          <w:color w:val="000000"/>
        </w:rPr>
        <w:t>, and</w:t>
      </w:r>
      <w:r w:rsidR="00987325">
        <w:rPr>
          <w:color w:val="000000"/>
        </w:rPr>
        <w:t xml:space="preserve"> </w:t>
      </w:r>
      <w:r w:rsidR="00215128">
        <w:rPr>
          <w:color w:val="000000"/>
        </w:rPr>
        <w:t xml:space="preserve">Acquisition </w:t>
      </w:r>
      <w:r w:rsidR="00B07F9A">
        <w:rPr>
          <w:color w:val="000000"/>
        </w:rPr>
        <w:t>&amp;</w:t>
      </w:r>
      <w:r w:rsidR="00215128">
        <w:rPr>
          <w:color w:val="000000"/>
        </w:rPr>
        <w:t xml:space="preserve"> Development</w:t>
      </w:r>
      <w:r w:rsidR="00987325">
        <w:rPr>
          <w:color w:val="000000"/>
        </w:rPr>
        <w:t xml:space="preserve"> application. </w:t>
      </w:r>
      <w:r w:rsidR="00215128">
        <w:rPr>
          <w:color w:val="000000"/>
        </w:rPr>
        <w:t>Completing the</w:t>
      </w:r>
      <w:r w:rsidR="00215128" w:rsidRPr="00215128">
        <w:rPr>
          <w:b/>
          <w:color w:val="000000"/>
        </w:rPr>
        <w:t xml:space="preserve"> </w:t>
      </w:r>
      <w:r w:rsidR="00215128" w:rsidRPr="00987325">
        <w:rPr>
          <w:b/>
          <w:color w:val="000000"/>
        </w:rPr>
        <w:t xml:space="preserve">Environmental </w:t>
      </w:r>
      <w:r w:rsidR="00037F1F">
        <w:rPr>
          <w:b/>
          <w:color w:val="000000"/>
        </w:rPr>
        <w:t>Screening Form</w:t>
      </w:r>
      <w:r w:rsidR="00215128" w:rsidRPr="00987325">
        <w:rPr>
          <w:b/>
          <w:color w:val="000000"/>
        </w:rPr>
        <w:t xml:space="preserve"> Packet</w:t>
      </w:r>
      <w:r w:rsidR="00215128">
        <w:rPr>
          <w:color w:val="000000"/>
        </w:rPr>
        <w:t xml:space="preserve"> is not required for Acquisition or Planning applications. </w:t>
      </w:r>
    </w:p>
    <w:p w14:paraId="31BF38AB" w14:textId="77777777" w:rsidR="009C52B0" w:rsidRPr="00B46D20" w:rsidRDefault="009C52B0" w:rsidP="00FD0B82">
      <w:pPr>
        <w:spacing w:after="240"/>
        <w:ind w:left="1440" w:hanging="360"/>
        <w:rPr>
          <w:color w:val="000000"/>
        </w:rPr>
      </w:pPr>
      <w:r w:rsidRPr="00B46D20">
        <w:rPr>
          <w:color w:val="000000"/>
        </w:rPr>
        <w:t>1.</w:t>
      </w:r>
      <w:r w:rsidRPr="00B46D20">
        <w:rPr>
          <w:color w:val="000000"/>
        </w:rPr>
        <w:tab/>
        <w:t>Transmittal Memo</w:t>
      </w:r>
    </w:p>
    <w:p w14:paraId="0FEDC1DB" w14:textId="77777777" w:rsidR="009C52B0" w:rsidRPr="00B46D20" w:rsidRDefault="009C52B0" w:rsidP="00FD0B82">
      <w:pPr>
        <w:spacing w:after="240"/>
        <w:ind w:left="1440" w:hanging="360"/>
        <w:rPr>
          <w:color w:val="000000"/>
        </w:rPr>
      </w:pPr>
      <w:r w:rsidRPr="00B46D20">
        <w:rPr>
          <w:color w:val="000000"/>
        </w:rPr>
        <w:t>2.</w:t>
      </w:r>
      <w:r w:rsidRPr="00B46D20">
        <w:rPr>
          <w:color w:val="000000"/>
        </w:rPr>
        <w:tab/>
        <w:t>State Agency Review Comment Form</w:t>
      </w:r>
    </w:p>
    <w:p w14:paraId="2F3297D8" w14:textId="7B342E55" w:rsidR="006435E1" w:rsidRPr="00B46D20" w:rsidRDefault="000D3EDA" w:rsidP="00FD0B82">
      <w:pPr>
        <w:spacing w:after="240"/>
        <w:ind w:left="1440" w:hanging="360"/>
        <w:rPr>
          <w:color w:val="000000"/>
        </w:rPr>
      </w:pPr>
      <w:r w:rsidRPr="00B46D20">
        <w:rPr>
          <w:color w:val="000000"/>
        </w:rPr>
        <w:t>3</w:t>
      </w:r>
      <w:r w:rsidR="009C52B0" w:rsidRPr="00B46D20">
        <w:rPr>
          <w:color w:val="000000"/>
        </w:rPr>
        <w:t>.</w:t>
      </w:r>
      <w:r w:rsidR="009C52B0" w:rsidRPr="00B46D20">
        <w:rPr>
          <w:color w:val="000000"/>
        </w:rPr>
        <w:tab/>
      </w:r>
      <w:r w:rsidR="006435E1" w:rsidRPr="00B46D20">
        <w:rPr>
          <w:color w:val="000000"/>
        </w:rPr>
        <w:t xml:space="preserve">Environmental </w:t>
      </w:r>
      <w:r w:rsidR="00E453DA">
        <w:rPr>
          <w:color w:val="000000"/>
        </w:rPr>
        <w:t>Screening Form</w:t>
      </w:r>
      <w:r w:rsidR="006435E1" w:rsidRPr="00B46D20">
        <w:rPr>
          <w:color w:val="000000"/>
        </w:rPr>
        <w:t xml:space="preserve"> Checklist</w:t>
      </w:r>
    </w:p>
    <w:p w14:paraId="42F81688" w14:textId="77777777" w:rsidR="009C52B0" w:rsidRPr="00533793" w:rsidRDefault="005E78E3" w:rsidP="00FD0B82">
      <w:pPr>
        <w:spacing w:after="240"/>
        <w:ind w:left="1440" w:hanging="360"/>
      </w:pPr>
      <w:r w:rsidRPr="00533793">
        <w:t>4</w:t>
      </w:r>
      <w:r w:rsidR="006435E1" w:rsidRPr="00533793">
        <w:t>.</w:t>
      </w:r>
      <w:r w:rsidR="006435E1" w:rsidRPr="00533793">
        <w:tab/>
      </w:r>
      <w:r w:rsidR="009C52B0" w:rsidRPr="00533793">
        <w:t>Boundary Map (include project items)</w:t>
      </w:r>
    </w:p>
    <w:p w14:paraId="428529CF" w14:textId="77777777" w:rsidR="009C52B0" w:rsidRDefault="009C52B0" w:rsidP="00FD0B82">
      <w:pPr>
        <w:spacing w:after="240"/>
        <w:ind w:left="1080" w:hanging="360"/>
      </w:pPr>
      <w:r w:rsidRPr="008F29D6">
        <w:t>B.</w:t>
      </w:r>
      <w:r w:rsidRPr="008F29D6">
        <w:tab/>
        <w:t xml:space="preserve">Ask reviewing agency to send original form </w:t>
      </w:r>
      <w:r w:rsidR="00533793">
        <w:t xml:space="preserve">back </w:t>
      </w:r>
      <w:r w:rsidRPr="008F29D6">
        <w:t xml:space="preserve">to </w:t>
      </w:r>
      <w:r w:rsidR="00533793">
        <w:t xml:space="preserve">you at </w:t>
      </w:r>
      <w:r w:rsidRPr="008F29D6">
        <w:t xml:space="preserve">your agency. </w:t>
      </w:r>
      <w:r w:rsidR="00533793">
        <w:t xml:space="preserve"> </w:t>
      </w:r>
      <w:r w:rsidRPr="008F29D6">
        <w:t xml:space="preserve">Keep a copy for your records and </w:t>
      </w:r>
      <w:r w:rsidR="00DA39FB">
        <w:t>attach</w:t>
      </w:r>
      <w:r w:rsidRPr="008F29D6">
        <w:t xml:space="preserve"> copies of all comment forms </w:t>
      </w:r>
      <w:r w:rsidR="00BF4AE9">
        <w:t xml:space="preserve">along with your application, or </w:t>
      </w:r>
      <w:r w:rsidR="00DA39FB">
        <w:t xml:space="preserve">email comment forms </w:t>
      </w:r>
      <w:r w:rsidRPr="008F29D6">
        <w:t>to OPRD</w:t>
      </w:r>
      <w:r w:rsidR="00BF4AE9">
        <w:t xml:space="preserve"> if you receive agency comments after the application submission date</w:t>
      </w:r>
      <w:r w:rsidRPr="008F29D6">
        <w:t xml:space="preserve">. </w:t>
      </w:r>
    </w:p>
    <w:p w14:paraId="09A1D234" w14:textId="77777777" w:rsidR="00F2422E" w:rsidRPr="008F29D6" w:rsidRDefault="00F2422E" w:rsidP="00FD0B82">
      <w:pPr>
        <w:spacing w:after="240"/>
        <w:ind w:left="1080" w:hanging="360"/>
      </w:pPr>
      <w:r>
        <w:t xml:space="preserve">C.  State Agencies have 30 days to respond to your request for a review.  Please do not request a review period of less than 30 days.  </w:t>
      </w:r>
      <w:r w:rsidR="00121B85">
        <w:t>If a State Agency does not respond within 30 days, it may be assumed that the Agency has “no comment.”</w:t>
      </w:r>
    </w:p>
    <w:p w14:paraId="2009CCDD" w14:textId="77777777" w:rsidR="009C52B0" w:rsidRPr="008F29D6" w:rsidRDefault="009C52B0">
      <w:pPr>
        <w:tabs>
          <w:tab w:val="left" w:pos="-1080"/>
          <w:tab w:val="left" w:pos="-720"/>
          <w:tab w:val="left" w:pos="420"/>
          <w:tab w:val="left" w:pos="720"/>
          <w:tab w:val="left" w:pos="1080"/>
          <w:tab w:val="left" w:pos="6468"/>
          <w:tab w:val="left" w:pos="7262"/>
          <w:tab w:val="left" w:pos="8078"/>
        </w:tabs>
        <w:jc w:val="both"/>
      </w:pPr>
    </w:p>
    <w:p w14:paraId="33050810" w14:textId="77777777" w:rsidR="009C52B0" w:rsidRPr="008F29D6" w:rsidRDefault="009C52B0">
      <w:pPr>
        <w:tabs>
          <w:tab w:val="left" w:pos="-1080"/>
          <w:tab w:val="left" w:pos="-720"/>
          <w:tab w:val="left" w:pos="420"/>
          <w:tab w:val="left" w:pos="720"/>
          <w:tab w:val="left" w:pos="1080"/>
          <w:tab w:val="left" w:pos="6468"/>
          <w:tab w:val="left" w:pos="7262"/>
          <w:tab w:val="left" w:pos="8078"/>
        </w:tabs>
        <w:jc w:val="both"/>
      </w:pPr>
    </w:p>
    <w:p w14:paraId="6313161E" w14:textId="77777777" w:rsidR="009C52B0" w:rsidRPr="001C43FF" w:rsidRDefault="009C52B0">
      <w:pPr>
        <w:pStyle w:val="Heading7"/>
        <w:tabs>
          <w:tab w:val="center" w:pos="4680"/>
        </w:tabs>
        <w:rPr>
          <w:rFonts w:ascii="Times New Roman" w:hAnsi="Times New Roman" w:cs="Times New Roman"/>
          <w:b w:val="0"/>
          <w:bCs w:val="0"/>
          <w:color w:val="000000" w:themeColor="text1"/>
          <w:sz w:val="24"/>
        </w:rPr>
      </w:pPr>
      <w:r w:rsidRPr="008F29D6">
        <w:rPr>
          <w:rFonts w:ascii="Times New Roman" w:hAnsi="Times New Roman" w:cs="Times New Roman"/>
          <w:sz w:val="24"/>
        </w:rPr>
        <w:br w:type="page"/>
      </w:r>
      <w:r w:rsidRPr="00B46D20">
        <w:rPr>
          <w:rFonts w:ascii="Times New Roman" w:hAnsi="Times New Roman" w:cs="Times New Roman"/>
          <w:color w:val="000000"/>
          <w:sz w:val="24"/>
        </w:rPr>
        <w:lastRenderedPageBreak/>
        <w:t>9.</w:t>
      </w:r>
      <w:r w:rsidR="002A471F" w:rsidRPr="00B46D20">
        <w:rPr>
          <w:rFonts w:ascii="Times New Roman" w:hAnsi="Times New Roman" w:cs="Times New Roman"/>
          <w:color w:val="000000"/>
          <w:sz w:val="24"/>
        </w:rPr>
        <w:t>2</w:t>
      </w:r>
      <w:r w:rsidR="00106FC3" w:rsidRPr="00B46D20">
        <w:rPr>
          <w:rFonts w:ascii="Times New Roman" w:hAnsi="Times New Roman" w:cs="Times New Roman"/>
          <w:color w:val="000000"/>
          <w:sz w:val="24"/>
        </w:rPr>
        <w:t>b</w:t>
      </w:r>
      <w:r w:rsidRPr="00B46D20">
        <w:rPr>
          <w:rFonts w:ascii="Times New Roman" w:hAnsi="Times New Roman" w:cs="Times New Roman"/>
          <w:color w:val="000000"/>
          <w:sz w:val="24"/>
        </w:rPr>
        <w:tab/>
      </w:r>
      <w:r w:rsidRPr="000D1425">
        <w:rPr>
          <w:rFonts w:ascii="Times New Roman" w:hAnsi="Times New Roman" w:cs="Times New Roman"/>
          <w:color w:val="000000" w:themeColor="text1"/>
          <w:sz w:val="24"/>
        </w:rPr>
        <w:t xml:space="preserve">STATE OF OREGON NATURAL RESOURCE AGENCY </w:t>
      </w:r>
      <w:r w:rsidR="0002238F" w:rsidRPr="000D1425">
        <w:rPr>
          <w:rFonts w:ascii="Times New Roman" w:hAnsi="Times New Roman" w:cs="Times New Roman"/>
          <w:color w:val="000000" w:themeColor="text1"/>
          <w:sz w:val="24"/>
        </w:rPr>
        <w:t>CONTACT</w:t>
      </w:r>
      <w:r w:rsidRPr="000D1425">
        <w:rPr>
          <w:rFonts w:ascii="Times New Roman" w:hAnsi="Times New Roman" w:cs="Times New Roman"/>
          <w:color w:val="000000" w:themeColor="text1"/>
          <w:sz w:val="24"/>
        </w:rPr>
        <w:t xml:space="preserve"> LIST</w:t>
      </w:r>
    </w:p>
    <w:p w14:paraId="6E446199" w14:textId="77777777" w:rsidR="009C52B0" w:rsidRPr="001C43FF" w:rsidRDefault="009C52B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themeColor="text1"/>
          <w:sz w:val="22"/>
          <w:szCs w:val="22"/>
        </w:rPr>
        <w:sectPr w:rsidR="009C52B0" w:rsidRPr="001C43FF" w:rsidSect="00851F93">
          <w:pgSz w:w="12240" w:h="15840"/>
          <w:pgMar w:top="576" w:right="720" w:bottom="432" w:left="720" w:header="0" w:footer="720" w:gutter="0"/>
          <w:pgNumType w:start="1"/>
          <w:cols w:space="720"/>
          <w:noEndnote/>
          <w:docGrid w:linePitch="326"/>
        </w:sectPr>
      </w:pPr>
    </w:p>
    <w:p w14:paraId="50612F94" w14:textId="77777777" w:rsidR="0002238F" w:rsidRPr="001C43FF" w:rsidRDefault="0002238F" w:rsidP="0002238F">
      <w:pPr>
        <w:pStyle w:val="Heading7"/>
        <w:tabs>
          <w:tab w:val="center" w:pos="4680"/>
        </w:tabs>
        <w:jc w:val="center"/>
        <w:rPr>
          <w:color w:val="000000" w:themeColor="text1"/>
          <w:sz w:val="20"/>
        </w:rPr>
      </w:pPr>
      <w:r w:rsidRPr="001C43FF">
        <w:rPr>
          <w:color w:val="000000" w:themeColor="text1"/>
          <w:sz w:val="20"/>
        </w:rPr>
        <w:t xml:space="preserve">for Review of Proposed </w:t>
      </w:r>
      <w:r w:rsidR="001C43FF" w:rsidRPr="001C43FF">
        <w:rPr>
          <w:color w:val="000000" w:themeColor="text1"/>
          <w:sz w:val="20"/>
        </w:rPr>
        <w:t>Projects</w:t>
      </w:r>
    </w:p>
    <w:p w14:paraId="3B6B2A7D" w14:textId="77777777" w:rsidR="006E5C5D" w:rsidRPr="006E5C5D" w:rsidRDefault="006E5C5D" w:rsidP="006E5C5D"/>
    <w:p w14:paraId="1949E291" w14:textId="77777777" w:rsidR="006B4213" w:rsidRDefault="006B4213" w:rsidP="00695E2C">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i/>
          <w:sz w:val="20"/>
          <w:szCs w:val="20"/>
        </w:rPr>
      </w:pPr>
      <w:r>
        <w:rPr>
          <w:rFonts w:ascii="Arial" w:hAnsi="Arial" w:cs="Arial"/>
          <w:b/>
          <w:sz w:val="28"/>
          <w:szCs w:val="28"/>
        </w:rPr>
        <w:t>Mandatory  Contact List:</w:t>
      </w:r>
      <w:r>
        <w:rPr>
          <w:rFonts w:ascii="Arial" w:hAnsi="Arial" w:cs="Arial"/>
          <w:b/>
        </w:rPr>
        <w:t xml:space="preserve">  </w:t>
      </w:r>
      <w:r>
        <w:rPr>
          <w:rFonts w:ascii="Arial" w:hAnsi="Arial" w:cs="Arial"/>
          <w:b/>
          <w:i/>
          <w:sz w:val="20"/>
          <w:szCs w:val="20"/>
        </w:rPr>
        <w:t xml:space="preserve">Submission to these </w:t>
      </w:r>
      <w:r w:rsidR="00D60FF4">
        <w:rPr>
          <w:rFonts w:ascii="Arial" w:hAnsi="Arial" w:cs="Arial"/>
          <w:b/>
          <w:i/>
          <w:sz w:val="20"/>
          <w:szCs w:val="20"/>
        </w:rPr>
        <w:t>3</w:t>
      </w:r>
      <w:r>
        <w:rPr>
          <w:rFonts w:ascii="Arial" w:hAnsi="Arial" w:cs="Arial"/>
          <w:b/>
          <w:i/>
          <w:sz w:val="20"/>
          <w:szCs w:val="20"/>
        </w:rPr>
        <w:t xml:space="preserve"> agencies is required. </w:t>
      </w:r>
    </w:p>
    <w:p w14:paraId="42859065" w14:textId="77777777" w:rsidR="00D60FF4" w:rsidRDefault="00D60FF4" w:rsidP="006B4213">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FF0000"/>
        </w:rPr>
      </w:pPr>
      <w:r>
        <w:rPr>
          <w:rFonts w:ascii="Arial" w:hAnsi="Arial" w:cs="Arial"/>
          <w:color w:val="FF0000"/>
        </w:rPr>
        <w:tab/>
      </w:r>
      <w:r w:rsidR="006B4213" w:rsidRPr="001C43FF">
        <w:rPr>
          <w:rFonts w:ascii="Arial" w:hAnsi="Arial" w:cs="Arial"/>
          <w:color w:val="FF0000"/>
        </w:rPr>
        <w:sym w:font="Wingdings" w:char="0072"/>
      </w:r>
      <w:r w:rsidR="006B4213" w:rsidRPr="001C43FF">
        <w:rPr>
          <w:rFonts w:ascii="Arial" w:hAnsi="Arial" w:cs="Arial"/>
          <w:color w:val="FF0000"/>
        </w:rPr>
        <w:t xml:space="preserve">  DSL  </w:t>
      </w:r>
      <w:r w:rsidR="006B4213" w:rsidRPr="001C43FF">
        <w:rPr>
          <w:rFonts w:ascii="Arial" w:hAnsi="Arial" w:cs="Arial"/>
          <w:color w:val="FF0000"/>
        </w:rPr>
        <w:tab/>
        <w:t xml:space="preserve">       </w:t>
      </w:r>
      <w:r w:rsidR="006B4213" w:rsidRPr="001C43FF">
        <w:rPr>
          <w:rFonts w:ascii="Arial" w:hAnsi="Arial" w:cs="Arial"/>
          <w:color w:val="FF0000"/>
        </w:rPr>
        <w:tab/>
        <w:t xml:space="preserve">      </w:t>
      </w:r>
      <w:r w:rsidR="00EC7AEB">
        <w:rPr>
          <w:rFonts w:ascii="Arial" w:hAnsi="Arial" w:cs="Arial"/>
          <w:color w:val="FF0000"/>
        </w:rPr>
        <w:t xml:space="preserve">   </w:t>
      </w:r>
      <w:r w:rsidR="006B4213" w:rsidRPr="001C43FF">
        <w:rPr>
          <w:rFonts w:ascii="Arial" w:hAnsi="Arial" w:cs="Arial"/>
          <w:color w:val="FF0000"/>
        </w:rPr>
        <w:t xml:space="preserve"> </w:t>
      </w:r>
      <w:r w:rsidR="006B4213" w:rsidRPr="001C43FF">
        <w:rPr>
          <w:rFonts w:ascii="Arial" w:hAnsi="Arial" w:cs="Arial"/>
          <w:color w:val="FF0000"/>
        </w:rPr>
        <w:sym w:font="Wingdings" w:char="0072"/>
      </w:r>
      <w:r w:rsidR="006B4213" w:rsidRPr="001C43FF">
        <w:rPr>
          <w:rFonts w:ascii="Arial" w:hAnsi="Arial" w:cs="Arial"/>
          <w:color w:val="FF0000"/>
        </w:rPr>
        <w:t xml:space="preserve">  ODF&amp;W  </w:t>
      </w:r>
      <w:r w:rsidR="006B4213" w:rsidRPr="001C43FF">
        <w:rPr>
          <w:rFonts w:ascii="Arial" w:hAnsi="Arial" w:cs="Arial"/>
          <w:color w:val="FF0000"/>
        </w:rPr>
        <w:tab/>
        <w:t xml:space="preserve">                 </w:t>
      </w:r>
      <w:r w:rsidR="00EC7AEB">
        <w:rPr>
          <w:rFonts w:ascii="Arial" w:hAnsi="Arial" w:cs="Arial"/>
          <w:color w:val="FF0000"/>
        </w:rPr>
        <w:t xml:space="preserve">            </w:t>
      </w:r>
      <w:r w:rsidR="006B4213" w:rsidRPr="001C43FF">
        <w:rPr>
          <w:rFonts w:ascii="Arial" w:hAnsi="Arial" w:cs="Arial"/>
          <w:color w:val="FF0000"/>
        </w:rPr>
        <w:sym w:font="Wingdings" w:char="0072"/>
      </w:r>
      <w:r w:rsidR="006B4213" w:rsidRPr="001C43FF">
        <w:rPr>
          <w:rFonts w:ascii="Arial" w:hAnsi="Arial" w:cs="Arial"/>
          <w:color w:val="FF0000"/>
        </w:rPr>
        <w:t xml:space="preserve">  DEQ </w:t>
      </w:r>
    </w:p>
    <w:p w14:paraId="1901439E" w14:textId="77777777" w:rsidR="00DA39FB" w:rsidRDefault="00DA39FB" w:rsidP="006B4213">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FF0000"/>
        </w:rPr>
      </w:pPr>
    </w:p>
    <w:tbl>
      <w:tblPr>
        <w:tblW w:w="107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3288"/>
        <w:gridCol w:w="4467"/>
      </w:tblGrid>
      <w:tr w:rsidR="00695E2C" w14:paraId="75974B46" w14:textId="77777777" w:rsidTr="00A4193E">
        <w:trPr>
          <w:trHeight w:val="329"/>
        </w:trPr>
        <w:tc>
          <w:tcPr>
            <w:tcW w:w="2955" w:type="dxa"/>
            <w:shd w:val="clear" w:color="auto" w:fill="E6E6E6"/>
            <w:vAlign w:val="center"/>
          </w:tcPr>
          <w:p w14:paraId="19F4A0FA" w14:textId="77777777" w:rsidR="00695E2C" w:rsidRPr="00B73F8E"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0000"/>
                <w:sz w:val="20"/>
              </w:rPr>
            </w:pPr>
            <w:bookmarkStart w:id="85" w:name="_Hlk109300384"/>
            <w:r w:rsidRPr="00B73F8E">
              <w:rPr>
                <w:rFonts w:ascii="Arial" w:hAnsi="Arial" w:cs="Arial"/>
                <w:b/>
                <w:color w:val="000000"/>
                <w:sz w:val="20"/>
              </w:rPr>
              <w:t>AGENCY</w:t>
            </w:r>
          </w:p>
        </w:tc>
        <w:tc>
          <w:tcPr>
            <w:tcW w:w="3288" w:type="dxa"/>
            <w:shd w:val="clear" w:color="auto" w:fill="E6E6E6"/>
            <w:vAlign w:val="center"/>
          </w:tcPr>
          <w:p w14:paraId="58D05FB9" w14:textId="77777777" w:rsidR="00695E2C" w:rsidRPr="00B73F8E"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0000"/>
                <w:sz w:val="20"/>
              </w:rPr>
            </w:pPr>
            <w:r w:rsidRPr="00B73F8E">
              <w:rPr>
                <w:rFonts w:ascii="Arial" w:hAnsi="Arial" w:cs="Arial"/>
                <w:b/>
                <w:color w:val="000000"/>
                <w:sz w:val="20"/>
              </w:rPr>
              <w:t>CONTACT</w:t>
            </w:r>
          </w:p>
        </w:tc>
        <w:tc>
          <w:tcPr>
            <w:tcW w:w="4467" w:type="dxa"/>
            <w:shd w:val="clear" w:color="auto" w:fill="E6E6E6"/>
            <w:vAlign w:val="center"/>
          </w:tcPr>
          <w:p w14:paraId="4CF5324B" w14:textId="77777777" w:rsidR="00695E2C" w:rsidRPr="00B73F8E"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0000"/>
                <w:sz w:val="20"/>
              </w:rPr>
            </w:pPr>
            <w:r w:rsidRPr="00B73F8E">
              <w:rPr>
                <w:rFonts w:ascii="Arial" w:hAnsi="Arial" w:cs="Arial"/>
                <w:b/>
                <w:color w:val="000000"/>
                <w:sz w:val="20"/>
              </w:rPr>
              <w:t>SPECIAL REQUIREMENTS</w:t>
            </w:r>
          </w:p>
        </w:tc>
      </w:tr>
      <w:tr w:rsidR="00695E2C" w14:paraId="7D25B6EA" w14:textId="77777777" w:rsidTr="00A4193E">
        <w:trPr>
          <w:trHeight w:val="2231"/>
        </w:trPr>
        <w:tc>
          <w:tcPr>
            <w:tcW w:w="2955" w:type="dxa"/>
            <w:shd w:val="clear" w:color="auto" w:fill="FFFFFF" w:themeFill="background1"/>
          </w:tcPr>
          <w:p w14:paraId="482FA913"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sidRPr="00123873">
              <w:rPr>
                <w:rFonts w:ascii="Arial" w:hAnsi="Arial" w:cs="Arial"/>
                <w:b/>
              </w:rPr>
              <w:sym w:font="Wingdings" w:char="F072"/>
            </w:r>
            <w:r>
              <w:rPr>
                <w:rFonts w:ascii="Arial" w:hAnsi="Arial" w:cs="Arial"/>
                <w:b/>
                <w:sz w:val="20"/>
              </w:rPr>
              <w:t xml:space="preserve">  Oregon Department of</w:t>
            </w:r>
          </w:p>
          <w:p w14:paraId="6776266D"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State Lands (DSL)</w:t>
            </w:r>
          </w:p>
          <w:p w14:paraId="3AAD0C59"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p>
          <w:p w14:paraId="1BBF89A0"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20"/>
              </w:rPr>
            </w:pPr>
          </w:p>
        </w:tc>
        <w:tc>
          <w:tcPr>
            <w:tcW w:w="3288" w:type="dxa"/>
            <w:shd w:val="clear" w:color="auto" w:fill="FFFFFF" w:themeFill="background1"/>
          </w:tcPr>
          <w:p w14:paraId="1E0F8A0E" w14:textId="77777777" w:rsidR="00695E2C" w:rsidRPr="00B703B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r w:rsidRPr="00B703BC">
              <w:rPr>
                <w:rFonts w:ascii="Arial" w:hAnsi="Arial" w:cs="Arial"/>
                <w:b/>
                <w:color w:val="000000" w:themeColor="text1"/>
                <w:sz w:val="20"/>
              </w:rPr>
              <w:t>Chris Stevenson</w:t>
            </w:r>
          </w:p>
          <w:p w14:paraId="55300723"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Jurisdiction Coordinator</w:t>
            </w:r>
          </w:p>
          <w:p w14:paraId="2E8EB191"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775 Summer ST NE STE 100</w:t>
            </w:r>
          </w:p>
          <w:p w14:paraId="333ED813"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Salem, OR  97301</w:t>
            </w:r>
          </w:p>
          <w:p w14:paraId="0CF426EC" w14:textId="77777777" w:rsidR="00695E2C" w:rsidRPr="000377C3"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0377C3">
              <w:rPr>
                <w:rFonts w:ascii="Arial" w:hAnsi="Arial" w:cs="Arial"/>
                <w:sz w:val="20"/>
              </w:rPr>
              <w:t>503-</w:t>
            </w:r>
            <w:r>
              <w:rPr>
                <w:rFonts w:ascii="Arial" w:hAnsi="Arial" w:cs="Arial"/>
                <w:sz w:val="20"/>
              </w:rPr>
              <w:t>798-7622</w:t>
            </w:r>
          </w:p>
          <w:p w14:paraId="0D85F34B" w14:textId="77777777" w:rsidR="00695E2C" w:rsidRPr="000377C3" w:rsidRDefault="00B074B2"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hyperlink r:id="rId38" w:history="1">
              <w:r w:rsidR="00695E2C" w:rsidRPr="0086478E">
                <w:rPr>
                  <w:rStyle w:val="Hyperlink"/>
                  <w:rFonts w:ascii="Arial" w:hAnsi="Arial" w:cs="Arial"/>
                  <w:sz w:val="20"/>
                </w:rPr>
                <w:t>chris.stevenson@dsl.oregon.gov</w:t>
              </w:r>
            </w:hyperlink>
            <w:r w:rsidR="00695E2C" w:rsidRPr="000377C3">
              <w:rPr>
                <w:rFonts w:ascii="Arial" w:hAnsi="Arial" w:cs="Arial"/>
                <w:color w:val="0000FF"/>
                <w:sz w:val="20"/>
              </w:rPr>
              <w:t xml:space="preserve"> </w:t>
            </w:r>
          </w:p>
          <w:p w14:paraId="66D349A1"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p w14:paraId="52BC86F8"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tc>
        <w:tc>
          <w:tcPr>
            <w:tcW w:w="4467" w:type="dxa"/>
            <w:shd w:val="clear" w:color="auto" w:fill="FFFFFF" w:themeFill="background1"/>
          </w:tcPr>
          <w:p w14:paraId="2592BE00"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Submit by email</w:t>
            </w:r>
          </w:p>
          <w:p w14:paraId="098FBAAE"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Allow 4 weeks for review</w:t>
            </w:r>
          </w:p>
          <w:p w14:paraId="69F94CEC"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Only submit projects with</w:t>
            </w:r>
            <w:r>
              <w:rPr>
                <w:rFonts w:ascii="Arial" w:hAnsi="Arial" w:cs="Arial"/>
                <w:color w:val="0000FF"/>
                <w:sz w:val="20"/>
              </w:rPr>
              <w:t xml:space="preserve"> </w:t>
            </w:r>
            <w:r w:rsidRPr="00F1497B">
              <w:rPr>
                <w:rFonts w:ascii="Arial" w:hAnsi="Arial" w:cs="Arial"/>
                <w:color w:val="0000FF"/>
                <w:sz w:val="20"/>
              </w:rPr>
              <w:t>ground alteration</w:t>
            </w:r>
          </w:p>
          <w:p w14:paraId="1C08DDEB" w14:textId="77777777" w:rsidR="00695E2C" w:rsidRPr="000377C3"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0377C3">
              <w:rPr>
                <w:rFonts w:ascii="Arial" w:hAnsi="Arial" w:cs="Arial"/>
                <w:color w:val="0000FF"/>
                <w:sz w:val="20"/>
              </w:rPr>
              <w:sym w:font="Wingdings" w:char="F09F"/>
            </w:r>
            <w:r w:rsidRPr="000377C3">
              <w:rPr>
                <w:rFonts w:ascii="Arial" w:hAnsi="Arial" w:cs="Arial"/>
                <w:color w:val="0000FF"/>
                <w:sz w:val="20"/>
              </w:rPr>
              <w:t xml:space="preserve"> No resubmittals</w:t>
            </w:r>
            <w:r>
              <w:rPr>
                <w:rFonts w:ascii="Arial" w:hAnsi="Arial" w:cs="Arial"/>
                <w:color w:val="0000FF"/>
                <w:sz w:val="20"/>
              </w:rPr>
              <w:t xml:space="preserve"> </w:t>
            </w:r>
            <w:r w:rsidRPr="000377C3">
              <w:rPr>
                <w:rFonts w:ascii="Arial" w:hAnsi="Arial" w:cs="Arial"/>
                <w:color w:val="0000FF"/>
                <w:sz w:val="20"/>
              </w:rPr>
              <w:t>please</w:t>
            </w:r>
          </w:p>
          <w:p w14:paraId="1B362E3B"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u w:val="single"/>
              </w:rPr>
            </w:pPr>
            <w:r w:rsidRPr="00F1497B">
              <w:rPr>
                <w:rFonts w:ascii="Arial" w:hAnsi="Arial" w:cs="Arial"/>
                <w:color w:val="0000FF"/>
                <w:sz w:val="20"/>
                <w:u w:val="single"/>
              </w:rPr>
              <w:t>Please include the following info:</w:t>
            </w:r>
          </w:p>
          <w:p w14:paraId="08984735"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County      </w:t>
            </w:r>
            <w:r w:rsidRPr="00F1497B">
              <w:rPr>
                <w:rFonts w:ascii="Arial" w:hAnsi="Arial" w:cs="Arial"/>
                <w:color w:val="0000FF"/>
                <w:sz w:val="20"/>
              </w:rPr>
              <w:sym w:font="Wingdings" w:char="F09F"/>
            </w:r>
            <w:r w:rsidRPr="00F1497B">
              <w:rPr>
                <w:rFonts w:ascii="Arial" w:hAnsi="Arial" w:cs="Arial"/>
                <w:color w:val="0000FF"/>
                <w:sz w:val="20"/>
              </w:rPr>
              <w:t xml:space="preserve"> Latitude/Longitude</w:t>
            </w:r>
          </w:p>
          <w:p w14:paraId="54F07174"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Township  </w:t>
            </w:r>
            <w:r w:rsidRPr="00F1497B">
              <w:rPr>
                <w:rFonts w:ascii="Arial" w:hAnsi="Arial" w:cs="Arial"/>
                <w:color w:val="0000FF"/>
                <w:sz w:val="20"/>
              </w:rPr>
              <w:sym w:font="Wingdings" w:char="F09F"/>
            </w:r>
            <w:r w:rsidRPr="00F1497B">
              <w:rPr>
                <w:rFonts w:ascii="Arial" w:hAnsi="Arial" w:cs="Arial"/>
                <w:color w:val="0000FF"/>
                <w:sz w:val="20"/>
              </w:rPr>
              <w:t xml:space="preserve"> Accurate Site Map</w:t>
            </w:r>
          </w:p>
          <w:p w14:paraId="273D47A2" w14:textId="77777777" w:rsidR="00695E2C" w:rsidRPr="00F1497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Range       </w:t>
            </w:r>
            <w:r w:rsidRPr="00F1497B">
              <w:rPr>
                <w:rFonts w:ascii="Arial" w:hAnsi="Arial" w:cs="Arial"/>
                <w:color w:val="0000FF"/>
                <w:sz w:val="20"/>
              </w:rPr>
              <w:sym w:font="Wingdings" w:char="F09F"/>
            </w:r>
            <w:r w:rsidRPr="00F1497B">
              <w:rPr>
                <w:rFonts w:ascii="Arial" w:hAnsi="Arial" w:cs="Arial"/>
                <w:color w:val="0000FF"/>
                <w:sz w:val="20"/>
              </w:rPr>
              <w:t xml:space="preserve"> Tax Lot(s) </w:t>
            </w:r>
          </w:p>
          <w:p w14:paraId="74F1D92E" w14:textId="77777777" w:rsidR="00695E2C" w:rsidRPr="00A11418"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F1497B">
              <w:rPr>
                <w:rFonts w:ascii="Arial" w:hAnsi="Arial" w:cs="Arial"/>
                <w:color w:val="0000FF"/>
                <w:sz w:val="20"/>
              </w:rPr>
              <w:sym w:font="Wingdings" w:char="F09F"/>
            </w:r>
            <w:r w:rsidRPr="00F1497B">
              <w:rPr>
                <w:rFonts w:ascii="Arial" w:hAnsi="Arial" w:cs="Arial"/>
                <w:color w:val="0000FF"/>
                <w:sz w:val="20"/>
              </w:rPr>
              <w:t xml:space="preserve"> Section      </w:t>
            </w:r>
          </w:p>
        </w:tc>
      </w:tr>
      <w:tr w:rsidR="00695E2C" w14:paraId="2F3E5056" w14:textId="77777777" w:rsidTr="00A4193E">
        <w:trPr>
          <w:trHeight w:val="1700"/>
        </w:trPr>
        <w:tc>
          <w:tcPr>
            <w:tcW w:w="2955" w:type="dxa"/>
            <w:shd w:val="clear" w:color="auto" w:fill="FFFFFF" w:themeFill="background1"/>
          </w:tcPr>
          <w:p w14:paraId="2AE71CEE"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sidRPr="00123873">
              <w:rPr>
                <w:rFonts w:ascii="Arial" w:hAnsi="Arial" w:cs="Arial"/>
                <w:b/>
              </w:rPr>
              <w:sym w:font="Wingdings" w:char="F072"/>
            </w:r>
            <w:r>
              <w:rPr>
                <w:rFonts w:ascii="Arial" w:hAnsi="Arial" w:cs="Arial"/>
                <w:b/>
                <w:sz w:val="20"/>
              </w:rPr>
              <w:t xml:space="preserve">  Oregon Dept of Fish </w:t>
            </w:r>
          </w:p>
          <w:p w14:paraId="7F4D9BEA"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&amp; Wildlife (ODF&amp;W)</w:t>
            </w:r>
          </w:p>
          <w:p w14:paraId="5F636ED2"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 xml:space="preserve">     </w:t>
            </w:r>
          </w:p>
          <w:p w14:paraId="049F5039"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tc>
        <w:tc>
          <w:tcPr>
            <w:tcW w:w="3288" w:type="dxa"/>
            <w:shd w:val="clear" w:color="auto" w:fill="FFFFFF" w:themeFill="background1"/>
          </w:tcPr>
          <w:p w14:paraId="6ED55DB1" w14:textId="77777777" w:rsidR="00695E2C" w:rsidRPr="00EB5DC0"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r w:rsidRPr="00EB5DC0">
              <w:rPr>
                <w:rFonts w:ascii="Arial" w:hAnsi="Arial" w:cs="Arial"/>
                <w:b/>
                <w:color w:val="000000" w:themeColor="text1"/>
                <w:sz w:val="20"/>
              </w:rPr>
              <w:t>Nancy Taylor</w:t>
            </w:r>
          </w:p>
          <w:p w14:paraId="0A7837FB" w14:textId="77777777" w:rsidR="00695E2C" w:rsidRPr="000418E2" w:rsidRDefault="00695E2C" w:rsidP="00E7417D">
            <w:pPr>
              <w:rPr>
                <w:rFonts w:ascii="Arial" w:hAnsi="Arial" w:cs="Arial"/>
                <w:sz w:val="20"/>
                <w:szCs w:val="20"/>
              </w:rPr>
            </w:pPr>
            <w:r w:rsidRPr="000418E2">
              <w:rPr>
                <w:rFonts w:ascii="Arial" w:hAnsi="Arial" w:cs="Arial"/>
                <w:sz w:val="20"/>
                <w:szCs w:val="20"/>
              </w:rPr>
              <w:t>Land Use &amp; Waterway Alterations Coordinator</w:t>
            </w:r>
          </w:p>
          <w:p w14:paraId="41084238"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0418E2">
              <w:rPr>
                <w:rFonts w:ascii="Arial" w:hAnsi="Arial" w:cs="Arial"/>
                <w:sz w:val="20"/>
              </w:rPr>
              <w:t xml:space="preserve">4034 Fairview Industrial DR SE </w:t>
            </w:r>
          </w:p>
          <w:p w14:paraId="74E1345C"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0418E2">
              <w:rPr>
                <w:rFonts w:ascii="Arial" w:hAnsi="Arial" w:cs="Arial"/>
                <w:sz w:val="20"/>
              </w:rPr>
              <w:t>Salem, OR  97302</w:t>
            </w:r>
          </w:p>
          <w:p w14:paraId="7EA29B57" w14:textId="77777777" w:rsidR="00695E2C" w:rsidRDefault="00695E2C" w:rsidP="00E7417D">
            <w:pPr>
              <w:rPr>
                <w:rFonts w:ascii="Arial" w:hAnsi="Arial" w:cs="Arial"/>
                <w:sz w:val="20"/>
              </w:rPr>
            </w:pPr>
            <w:r w:rsidRPr="007D2366">
              <w:rPr>
                <w:rFonts w:ascii="Arial" w:hAnsi="Arial" w:cs="Arial"/>
                <w:sz w:val="20"/>
              </w:rPr>
              <w:t>503</w:t>
            </w:r>
            <w:r>
              <w:rPr>
                <w:rFonts w:ascii="Arial" w:hAnsi="Arial" w:cs="Arial"/>
                <w:sz w:val="20"/>
              </w:rPr>
              <w:t>-</w:t>
            </w:r>
            <w:r w:rsidRPr="007D2366">
              <w:rPr>
                <w:rFonts w:ascii="Arial" w:hAnsi="Arial" w:cs="Arial"/>
                <w:sz w:val="20"/>
              </w:rPr>
              <w:t>9</w:t>
            </w:r>
            <w:r>
              <w:rPr>
                <w:rFonts w:ascii="Arial" w:hAnsi="Arial" w:cs="Arial"/>
                <w:sz w:val="20"/>
              </w:rPr>
              <w:t>47-6099</w:t>
            </w:r>
          </w:p>
          <w:p w14:paraId="3F2E446D" w14:textId="77777777" w:rsidR="00695E2C" w:rsidRPr="000418E2" w:rsidRDefault="00B074B2" w:rsidP="00E7417D">
            <w:pPr>
              <w:rPr>
                <w:rFonts w:ascii="Arial" w:hAnsi="Arial" w:cs="Arial"/>
                <w:color w:val="0000FF"/>
                <w:sz w:val="20"/>
                <w:szCs w:val="20"/>
                <w:u w:val="single"/>
              </w:rPr>
            </w:pPr>
            <w:hyperlink r:id="rId39" w:history="1">
              <w:r w:rsidR="00695E2C" w:rsidRPr="00EB5DC0">
                <w:rPr>
                  <w:rStyle w:val="Hyperlink"/>
                  <w:rFonts w:ascii="Arial" w:hAnsi="Arial" w:cs="Arial"/>
                  <w:sz w:val="20"/>
                </w:rPr>
                <w:t>nancy.c.taylor</w:t>
              </w:r>
              <w:r w:rsidR="00695E2C" w:rsidRPr="00083DE8">
                <w:rPr>
                  <w:rStyle w:val="Hyperlink"/>
                  <w:rFonts w:ascii="Arial" w:hAnsi="Arial" w:cs="Arial"/>
                  <w:sz w:val="20"/>
                  <w:szCs w:val="20"/>
                </w:rPr>
                <w:t>@odfw.oregon.gov</w:t>
              </w:r>
            </w:hyperlink>
            <w:r w:rsidR="00695E2C">
              <w:rPr>
                <w:rFonts w:ascii="Arial" w:hAnsi="Arial" w:cs="Arial"/>
                <w:sz w:val="20"/>
                <w:szCs w:val="20"/>
              </w:rPr>
              <w:t xml:space="preserve"> </w:t>
            </w:r>
          </w:p>
          <w:p w14:paraId="6D03F21F"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p>
        </w:tc>
        <w:tc>
          <w:tcPr>
            <w:tcW w:w="4467" w:type="dxa"/>
            <w:shd w:val="clear" w:color="auto" w:fill="FFFFFF" w:themeFill="background1"/>
          </w:tcPr>
          <w:p w14:paraId="4B6C7803"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0418E2">
              <w:rPr>
                <w:rFonts w:ascii="Arial" w:hAnsi="Arial" w:cs="Arial"/>
                <w:color w:val="0000FF"/>
                <w:sz w:val="20"/>
              </w:rPr>
              <w:sym w:font="Wingdings" w:char="F09F"/>
            </w:r>
            <w:r w:rsidRPr="000418E2">
              <w:rPr>
                <w:rFonts w:ascii="Arial" w:hAnsi="Arial" w:cs="Arial"/>
                <w:color w:val="0000FF"/>
                <w:sz w:val="20"/>
              </w:rPr>
              <w:t xml:space="preserve"> Submit by email</w:t>
            </w:r>
          </w:p>
          <w:p w14:paraId="1B44E289" w14:textId="77777777" w:rsidR="00695E2C" w:rsidRPr="000418E2" w:rsidRDefault="00695E2C" w:rsidP="00E7417D">
            <w:pPr>
              <w:rPr>
                <w:rFonts w:ascii="Arial Narrow" w:hAnsi="Arial Narrow"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w:t>
            </w:r>
            <w:r w:rsidRPr="00F1497B">
              <w:rPr>
                <w:rFonts w:ascii="Arial" w:hAnsi="Arial" w:cs="Arial"/>
                <w:color w:val="0000FF"/>
                <w:sz w:val="20"/>
              </w:rPr>
              <w:t>Allow 4 weeks for review</w:t>
            </w:r>
          </w:p>
          <w:p w14:paraId="46B4C53D" w14:textId="2E7F996D" w:rsidR="00695E2C" w:rsidRDefault="00695E2C" w:rsidP="00E7417D">
            <w:pPr>
              <w:rPr>
                <w:rFonts w:ascii="Arial" w:hAnsi="Arial" w:cs="Arial"/>
                <w:color w:val="0000FF"/>
                <w:sz w:val="20"/>
              </w:rPr>
            </w:pPr>
            <w:r w:rsidRPr="000418E2">
              <w:rPr>
                <w:rFonts w:ascii="Arial Narrow" w:hAnsi="Arial Narrow" w:cs="Arial"/>
                <w:color w:val="0000FF"/>
                <w:sz w:val="20"/>
              </w:rPr>
              <w:sym w:font="Wingdings" w:char="F09F"/>
            </w:r>
            <w:r w:rsidRPr="000418E2">
              <w:rPr>
                <w:rFonts w:ascii="Arial Narrow" w:hAnsi="Arial Narrow" w:cs="Arial"/>
                <w:color w:val="0000FF"/>
                <w:sz w:val="20"/>
              </w:rPr>
              <w:t xml:space="preserve"> </w:t>
            </w:r>
            <w:r>
              <w:rPr>
                <w:rFonts w:ascii="Arial Narrow" w:hAnsi="Arial Narrow" w:cs="Arial"/>
                <w:color w:val="0000FF"/>
                <w:sz w:val="20"/>
              </w:rPr>
              <w:t>Nancy</w:t>
            </w:r>
            <w:r w:rsidRPr="000418E2">
              <w:rPr>
                <w:rFonts w:ascii="Arial" w:hAnsi="Arial" w:cs="Arial"/>
                <w:color w:val="0000FF"/>
                <w:sz w:val="20"/>
              </w:rPr>
              <w:t xml:space="preserve"> will forward your review request to the</w:t>
            </w:r>
            <w:r w:rsidR="00671726">
              <w:rPr>
                <w:rFonts w:ascii="Arial" w:hAnsi="Arial" w:cs="Arial"/>
                <w:color w:val="0000FF"/>
                <w:sz w:val="20"/>
              </w:rPr>
              <w:t xml:space="preserve"> </w:t>
            </w:r>
            <w:r w:rsidRPr="000418E2">
              <w:rPr>
                <w:rFonts w:ascii="Arial" w:hAnsi="Arial" w:cs="Arial"/>
                <w:color w:val="0000FF"/>
                <w:sz w:val="20"/>
              </w:rPr>
              <w:t>appropriate district biologist.</w:t>
            </w:r>
          </w:p>
          <w:p w14:paraId="1FFF9DC3" w14:textId="77777777" w:rsidR="00695E2C" w:rsidRDefault="00695E2C" w:rsidP="00E7417D">
            <w:pPr>
              <w:rPr>
                <w:rFonts w:ascii="Arial" w:hAnsi="Arial" w:cs="Arial"/>
                <w:color w:val="0000FF"/>
                <w:sz w:val="20"/>
              </w:rPr>
            </w:pPr>
            <w:r w:rsidRPr="000418E2">
              <w:rPr>
                <w:rFonts w:ascii="Arial Narrow" w:hAnsi="Arial Narrow" w:cs="Arial"/>
                <w:color w:val="0000FF"/>
                <w:sz w:val="20"/>
              </w:rPr>
              <w:sym w:font="Wingdings" w:char="F09F"/>
            </w:r>
            <w:r w:rsidRPr="000418E2">
              <w:rPr>
                <w:rFonts w:ascii="Arial Narrow" w:hAnsi="Arial Narrow" w:cs="Arial"/>
                <w:color w:val="0000FF"/>
                <w:sz w:val="20"/>
              </w:rPr>
              <w:t xml:space="preserve"> </w:t>
            </w:r>
            <w:r>
              <w:rPr>
                <w:rFonts w:ascii="Arial" w:hAnsi="Arial" w:cs="Arial"/>
                <w:color w:val="0000FF"/>
                <w:sz w:val="20"/>
              </w:rPr>
              <w:t>Consultation not needed if there is no ground disturbance and if all work is in an existing footprint (e.g., bathroom remodel).</w:t>
            </w:r>
          </w:p>
          <w:p w14:paraId="2C540B32" w14:textId="77777777" w:rsidR="00695E2C" w:rsidRPr="000418E2" w:rsidRDefault="00695E2C" w:rsidP="00E7417D">
            <w:pPr>
              <w:rPr>
                <w:rFonts w:ascii="Arial Narrow" w:hAnsi="Arial Narrow" w:cs="Arial"/>
                <w:color w:val="0000FF"/>
                <w:sz w:val="20"/>
              </w:rPr>
            </w:pPr>
          </w:p>
        </w:tc>
      </w:tr>
      <w:tr w:rsidR="00695E2C" w14:paraId="784E2EB0" w14:textId="77777777" w:rsidTr="00A4193E">
        <w:tc>
          <w:tcPr>
            <w:tcW w:w="2955" w:type="dxa"/>
            <w:shd w:val="clear" w:color="auto" w:fill="FFFFFF" w:themeFill="background1"/>
          </w:tcPr>
          <w:p w14:paraId="049CBE8D"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sidRPr="00123873">
              <w:rPr>
                <w:rFonts w:ascii="Arial" w:hAnsi="Arial" w:cs="Arial"/>
                <w:b/>
              </w:rPr>
              <w:sym w:font="Wingdings" w:char="F072"/>
            </w:r>
            <w:r>
              <w:rPr>
                <w:rFonts w:ascii="Arial" w:hAnsi="Arial" w:cs="Arial"/>
                <w:b/>
                <w:sz w:val="20"/>
              </w:rPr>
              <w:t xml:space="preserve">  Dept of Environmental</w:t>
            </w:r>
          </w:p>
          <w:p w14:paraId="0C46C965"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Quality (DEQ)</w:t>
            </w:r>
          </w:p>
          <w:p w14:paraId="12A8D494"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w:t>
            </w:r>
          </w:p>
          <w:p w14:paraId="71EFDDAC"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Northwest Region</w:t>
            </w:r>
          </w:p>
        </w:tc>
        <w:tc>
          <w:tcPr>
            <w:tcW w:w="3288" w:type="dxa"/>
            <w:shd w:val="clear" w:color="auto" w:fill="FFFFFF" w:themeFill="background1"/>
          </w:tcPr>
          <w:p w14:paraId="1A17FA43" w14:textId="77777777" w:rsidR="00695E2C" w:rsidRPr="002B0DF1"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r w:rsidRPr="002B0DF1">
              <w:rPr>
                <w:rFonts w:ascii="Arial" w:hAnsi="Arial" w:cs="Arial"/>
                <w:b/>
                <w:color w:val="000000" w:themeColor="text1"/>
                <w:sz w:val="20"/>
              </w:rPr>
              <w:t>Melyssa Graeper</w:t>
            </w:r>
          </w:p>
          <w:p w14:paraId="24E889AC" w14:textId="77777777" w:rsidR="00695E2C" w:rsidRPr="0022704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22704C">
              <w:rPr>
                <w:rFonts w:ascii="Arial" w:hAnsi="Arial" w:cs="Arial"/>
                <w:color w:val="000000" w:themeColor="text1"/>
                <w:sz w:val="20"/>
              </w:rPr>
              <w:t>4301 3</w:t>
            </w:r>
            <w:r w:rsidRPr="0022704C">
              <w:rPr>
                <w:rFonts w:ascii="Arial" w:hAnsi="Arial" w:cs="Arial"/>
                <w:color w:val="000000" w:themeColor="text1"/>
                <w:sz w:val="20"/>
                <w:vertAlign w:val="superscript"/>
              </w:rPr>
              <w:t>rd</w:t>
            </w:r>
            <w:r w:rsidRPr="0022704C">
              <w:rPr>
                <w:rFonts w:ascii="Arial" w:hAnsi="Arial" w:cs="Arial"/>
                <w:color w:val="000000" w:themeColor="text1"/>
                <w:sz w:val="20"/>
              </w:rPr>
              <w:t xml:space="preserve"> St, Suite 206</w:t>
            </w:r>
          </w:p>
          <w:p w14:paraId="07F66135" w14:textId="77777777" w:rsidR="00695E2C" w:rsidRPr="0022704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22704C">
              <w:rPr>
                <w:rFonts w:ascii="Arial" w:hAnsi="Arial" w:cs="Arial"/>
                <w:color w:val="000000" w:themeColor="text1"/>
                <w:sz w:val="20"/>
              </w:rPr>
              <w:t>Tillamook, OR 97141</w:t>
            </w:r>
          </w:p>
          <w:p w14:paraId="11FBD9F1" w14:textId="77777777" w:rsidR="00695E2C" w:rsidRPr="0022704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22704C">
              <w:rPr>
                <w:rFonts w:ascii="Arial" w:hAnsi="Arial" w:cs="Arial"/>
                <w:color w:val="000000" w:themeColor="text1"/>
                <w:sz w:val="20"/>
              </w:rPr>
              <w:t>503-509-4636</w:t>
            </w:r>
          </w:p>
          <w:p w14:paraId="05E4A20F" w14:textId="77777777" w:rsidR="00695E2C" w:rsidRPr="00491BCB" w:rsidRDefault="00B074B2"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szCs w:val="20"/>
                <w:highlight w:val="yellow"/>
              </w:rPr>
            </w:pPr>
            <w:hyperlink r:id="rId40" w:history="1">
              <w:r w:rsidR="00695E2C" w:rsidRPr="0086478E">
                <w:rPr>
                  <w:rStyle w:val="Hyperlink"/>
                  <w:rFonts w:ascii="Arial" w:hAnsi="Arial" w:cs="Arial"/>
                  <w:sz w:val="20"/>
                </w:rPr>
                <w:t>melyssa.graeper@deq.or</w:t>
              </w:r>
            </w:hyperlink>
            <w:r w:rsidR="00695E2C">
              <w:rPr>
                <w:rStyle w:val="Hyperlink"/>
                <w:rFonts w:ascii="Arial" w:hAnsi="Arial" w:cs="Arial"/>
                <w:sz w:val="20"/>
              </w:rPr>
              <w:t>egon.gov</w:t>
            </w:r>
            <w:r w:rsidR="00695E2C" w:rsidRPr="00491BCB">
              <w:rPr>
                <w:rStyle w:val="Hyperlink"/>
                <w:szCs w:val="20"/>
                <w:highlight w:val="yellow"/>
              </w:rPr>
              <w:t xml:space="preserve"> </w:t>
            </w:r>
          </w:p>
          <w:p w14:paraId="2F29D312" w14:textId="77777777" w:rsidR="00695E2C" w:rsidRPr="00491BCB"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highlight w:val="yellow"/>
              </w:rPr>
            </w:pPr>
          </w:p>
        </w:tc>
        <w:tc>
          <w:tcPr>
            <w:tcW w:w="4467" w:type="dxa"/>
            <w:shd w:val="clear" w:color="auto" w:fill="FFFFFF" w:themeFill="background1"/>
          </w:tcPr>
          <w:p w14:paraId="72932729"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0418E2">
              <w:rPr>
                <w:rFonts w:ascii="Arial" w:hAnsi="Arial" w:cs="Arial"/>
                <w:color w:val="0000FF"/>
                <w:sz w:val="20"/>
              </w:rPr>
              <w:sym w:font="Wingdings" w:char="F09F"/>
            </w:r>
            <w:r w:rsidRPr="000418E2">
              <w:rPr>
                <w:rFonts w:ascii="Arial" w:hAnsi="Arial" w:cs="Arial"/>
                <w:color w:val="0000FF"/>
                <w:sz w:val="20"/>
              </w:rPr>
              <w:t xml:space="preserve"> Submit by email</w:t>
            </w:r>
          </w:p>
          <w:p w14:paraId="125256FE" w14:textId="77777777" w:rsidR="00695E2C" w:rsidRPr="000418E2" w:rsidRDefault="00695E2C" w:rsidP="00E7417D">
            <w:pPr>
              <w:rPr>
                <w:rFonts w:ascii="Arial Narrow" w:hAnsi="Arial Narrow"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w:t>
            </w:r>
            <w:r w:rsidRPr="00F1497B">
              <w:rPr>
                <w:rFonts w:ascii="Arial" w:hAnsi="Arial" w:cs="Arial"/>
                <w:color w:val="0000FF"/>
                <w:sz w:val="20"/>
              </w:rPr>
              <w:t>Allow 4 weeks for review</w:t>
            </w:r>
          </w:p>
          <w:p w14:paraId="7BE014ED"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Serving </w:t>
            </w:r>
            <w:r w:rsidRPr="00822307">
              <w:rPr>
                <w:rFonts w:ascii="Arial" w:hAnsi="Arial" w:cs="Arial"/>
                <w:color w:val="0000FF"/>
                <w:sz w:val="20"/>
              </w:rPr>
              <w:t>Clatsop, Columbia, Tillamook,</w:t>
            </w:r>
          </w:p>
          <w:p w14:paraId="5E8FD350"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t xml:space="preserve">  </w:t>
            </w:r>
            <w:r w:rsidRPr="00822307">
              <w:rPr>
                <w:rFonts w:ascii="Arial" w:hAnsi="Arial" w:cs="Arial"/>
                <w:color w:val="0000FF"/>
                <w:sz w:val="20"/>
              </w:rPr>
              <w:t xml:space="preserve">Clackamas, </w:t>
            </w:r>
            <w:r>
              <w:rPr>
                <w:rFonts w:ascii="Arial" w:hAnsi="Arial" w:cs="Arial"/>
                <w:color w:val="0000FF"/>
                <w:sz w:val="20"/>
              </w:rPr>
              <w:t>Multnomah, and Washington</w:t>
            </w:r>
          </w:p>
          <w:p w14:paraId="4EAA90C8" w14:textId="77777777" w:rsidR="00695E2C" w:rsidRPr="00822307"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t xml:space="preserve">  C</w:t>
            </w:r>
            <w:r w:rsidRPr="00822307">
              <w:rPr>
                <w:rFonts w:ascii="Arial" w:hAnsi="Arial" w:cs="Arial"/>
                <w:color w:val="0000FF"/>
                <w:sz w:val="20"/>
              </w:rPr>
              <w:t>ounties</w:t>
            </w:r>
            <w:r>
              <w:rPr>
                <w:rFonts w:ascii="Arial" w:hAnsi="Arial" w:cs="Arial"/>
                <w:color w:val="0000FF"/>
                <w:sz w:val="20"/>
              </w:rPr>
              <w:t>.</w:t>
            </w:r>
          </w:p>
          <w:p w14:paraId="00813801"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p>
        </w:tc>
      </w:tr>
      <w:tr w:rsidR="00695E2C" w14:paraId="2B83B271" w14:textId="77777777" w:rsidTr="00A4193E">
        <w:trPr>
          <w:trHeight w:val="1250"/>
        </w:trPr>
        <w:tc>
          <w:tcPr>
            <w:tcW w:w="2955" w:type="dxa"/>
            <w:shd w:val="clear" w:color="auto" w:fill="FFFFFF" w:themeFill="background1"/>
            <w:vAlign w:val="center"/>
          </w:tcPr>
          <w:p w14:paraId="6A621C35" w14:textId="021E4795"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Western Region</w:t>
            </w:r>
            <w:r w:rsidR="008D5EE0">
              <w:rPr>
                <w:rFonts w:ascii="Arial" w:hAnsi="Arial" w:cs="Arial"/>
                <w:b/>
                <w:sz w:val="20"/>
              </w:rPr>
              <w:t xml:space="preserve"> (A)</w:t>
            </w:r>
          </w:p>
        </w:tc>
        <w:tc>
          <w:tcPr>
            <w:tcW w:w="3288" w:type="dxa"/>
            <w:shd w:val="clear" w:color="auto" w:fill="FFFFFF" w:themeFill="background1"/>
          </w:tcPr>
          <w:p w14:paraId="50E115D0" w14:textId="77777777" w:rsidR="00695E2C" w:rsidRPr="002B0DF1"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r w:rsidRPr="002B0DF1">
              <w:rPr>
                <w:rFonts w:ascii="Arial" w:hAnsi="Arial" w:cs="Arial"/>
                <w:b/>
                <w:color w:val="000000" w:themeColor="text1"/>
                <w:sz w:val="20"/>
              </w:rPr>
              <w:t>Mary Camarata</w:t>
            </w:r>
          </w:p>
          <w:p w14:paraId="660EB05D"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0418E2">
              <w:rPr>
                <w:rFonts w:ascii="Arial" w:hAnsi="Arial" w:cs="Arial"/>
                <w:sz w:val="20"/>
              </w:rPr>
              <w:t>165 E 7</w:t>
            </w:r>
            <w:r w:rsidRPr="000418E2">
              <w:rPr>
                <w:rFonts w:ascii="Arial" w:hAnsi="Arial" w:cs="Arial"/>
                <w:sz w:val="20"/>
                <w:vertAlign w:val="superscript"/>
              </w:rPr>
              <w:t>th</w:t>
            </w:r>
            <w:r w:rsidRPr="000418E2">
              <w:rPr>
                <w:rFonts w:ascii="Arial" w:hAnsi="Arial" w:cs="Arial"/>
                <w:sz w:val="20"/>
              </w:rPr>
              <w:t xml:space="preserve"> Ave STE 100</w:t>
            </w:r>
          </w:p>
          <w:p w14:paraId="5C90DDE3"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0418E2">
              <w:rPr>
                <w:rFonts w:ascii="Arial" w:hAnsi="Arial" w:cs="Arial"/>
                <w:sz w:val="20"/>
              </w:rPr>
              <w:t>Eugene, OR  97401</w:t>
            </w:r>
          </w:p>
          <w:p w14:paraId="3C9D4234"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0418E2">
              <w:rPr>
                <w:rFonts w:ascii="Arial" w:hAnsi="Arial" w:cs="Arial"/>
                <w:sz w:val="20"/>
              </w:rPr>
              <w:t>541-687-7435</w:t>
            </w:r>
          </w:p>
          <w:p w14:paraId="78019E94" w14:textId="77777777" w:rsidR="00695E2C" w:rsidRPr="00E844EE" w:rsidRDefault="00B074B2"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rPr>
            </w:pPr>
            <w:hyperlink r:id="rId41" w:history="1">
              <w:r w:rsidR="00695E2C" w:rsidRPr="0086478E">
                <w:rPr>
                  <w:rStyle w:val="Hyperlink"/>
                  <w:rFonts w:ascii="Arial" w:hAnsi="Arial" w:cs="Arial"/>
                  <w:sz w:val="20"/>
                  <w:szCs w:val="20"/>
                </w:rPr>
                <w:t>Mary.Camarata@deq.oregon</w:t>
              </w:r>
            </w:hyperlink>
            <w:r w:rsidR="00695E2C">
              <w:rPr>
                <w:rStyle w:val="Hyperlink"/>
                <w:rFonts w:ascii="Arial" w:hAnsi="Arial" w:cs="Arial"/>
                <w:sz w:val="20"/>
                <w:szCs w:val="20"/>
              </w:rPr>
              <w:t>.gov</w:t>
            </w:r>
          </w:p>
          <w:p w14:paraId="712D7DDD" w14:textId="77777777" w:rsidR="00695E2C" w:rsidRPr="000418E2"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p>
        </w:tc>
        <w:tc>
          <w:tcPr>
            <w:tcW w:w="4467" w:type="dxa"/>
            <w:shd w:val="clear" w:color="auto" w:fill="FFFFFF" w:themeFill="background1"/>
          </w:tcPr>
          <w:p w14:paraId="794268EA"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BD7C95">
              <w:rPr>
                <w:rFonts w:ascii="Arial" w:hAnsi="Arial" w:cs="Arial"/>
                <w:color w:val="0000FF"/>
                <w:sz w:val="20"/>
              </w:rPr>
              <w:sym w:font="Wingdings" w:char="F09F"/>
            </w:r>
            <w:r w:rsidRPr="00BD7C95">
              <w:rPr>
                <w:rFonts w:ascii="Arial" w:hAnsi="Arial" w:cs="Arial"/>
                <w:color w:val="0000FF"/>
                <w:sz w:val="20"/>
              </w:rPr>
              <w:t xml:space="preserve"> Submit by email</w:t>
            </w:r>
          </w:p>
          <w:p w14:paraId="03BFCCED" w14:textId="77777777" w:rsidR="00695E2C" w:rsidRPr="000418E2" w:rsidRDefault="00695E2C" w:rsidP="00E7417D">
            <w:pPr>
              <w:rPr>
                <w:rFonts w:ascii="Arial Narrow" w:hAnsi="Arial Narrow"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w:t>
            </w:r>
            <w:r w:rsidRPr="00F1497B">
              <w:rPr>
                <w:rFonts w:ascii="Arial" w:hAnsi="Arial" w:cs="Arial"/>
                <w:color w:val="0000FF"/>
                <w:sz w:val="20"/>
              </w:rPr>
              <w:t>Allow 4 weeks for review</w:t>
            </w:r>
          </w:p>
          <w:p w14:paraId="70255392"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Serving </w:t>
            </w:r>
            <w:r w:rsidRPr="00BD7C95">
              <w:rPr>
                <w:rFonts w:ascii="Arial" w:hAnsi="Arial" w:cs="Arial"/>
                <w:color w:val="0000FF"/>
                <w:sz w:val="20"/>
              </w:rPr>
              <w:t>Yamhill, Polk, Marion, Lincoln,</w:t>
            </w:r>
          </w:p>
          <w:p w14:paraId="63040013" w14:textId="77777777" w:rsidR="00695E2C" w:rsidRPr="00BD7C95"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 w:val="20"/>
              </w:rPr>
            </w:pPr>
            <w:r>
              <w:rPr>
                <w:rFonts w:ascii="Arial" w:hAnsi="Arial" w:cs="Arial"/>
                <w:color w:val="0000FF"/>
                <w:sz w:val="20"/>
              </w:rPr>
              <w:t xml:space="preserve">   </w:t>
            </w:r>
            <w:r w:rsidRPr="00BD7C95">
              <w:rPr>
                <w:rFonts w:ascii="Arial" w:hAnsi="Arial" w:cs="Arial"/>
                <w:color w:val="0000FF"/>
                <w:sz w:val="20"/>
              </w:rPr>
              <w:t>Benton, Linn</w:t>
            </w:r>
            <w:r>
              <w:rPr>
                <w:rFonts w:ascii="Arial" w:hAnsi="Arial" w:cs="Arial"/>
                <w:color w:val="0000FF"/>
                <w:sz w:val="20"/>
              </w:rPr>
              <w:t xml:space="preserve"> and</w:t>
            </w:r>
            <w:r w:rsidRPr="005D1616">
              <w:rPr>
                <w:rFonts w:ascii="Arial" w:hAnsi="Arial" w:cs="Arial"/>
                <w:color w:val="0000FF"/>
                <w:sz w:val="20"/>
              </w:rPr>
              <w:t xml:space="preserve"> Lane</w:t>
            </w:r>
            <w:r>
              <w:rPr>
                <w:rFonts w:ascii="Arial" w:hAnsi="Arial" w:cs="Arial"/>
                <w:color w:val="0000FF"/>
                <w:sz w:val="20"/>
              </w:rPr>
              <w:t xml:space="preserve"> C</w:t>
            </w:r>
            <w:r w:rsidRPr="00BD7C95">
              <w:rPr>
                <w:rFonts w:ascii="Arial" w:hAnsi="Arial" w:cs="Arial"/>
                <w:color w:val="0000FF"/>
                <w:sz w:val="20"/>
              </w:rPr>
              <w:t>ounties</w:t>
            </w:r>
            <w:r>
              <w:rPr>
                <w:rFonts w:ascii="Arial" w:hAnsi="Arial" w:cs="Arial"/>
                <w:color w:val="0000FF"/>
                <w:sz w:val="20"/>
              </w:rPr>
              <w:t>.</w:t>
            </w:r>
          </w:p>
        </w:tc>
      </w:tr>
      <w:tr w:rsidR="00695E2C" w14:paraId="4B67E981" w14:textId="77777777" w:rsidTr="00A4193E">
        <w:trPr>
          <w:trHeight w:val="1295"/>
        </w:trPr>
        <w:tc>
          <w:tcPr>
            <w:tcW w:w="2955" w:type="dxa"/>
            <w:shd w:val="clear" w:color="auto" w:fill="FFFFFF" w:themeFill="background1"/>
            <w:vAlign w:val="center"/>
          </w:tcPr>
          <w:p w14:paraId="76617536" w14:textId="5EACDF5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w:t>
            </w:r>
            <w:r>
              <w:rPr>
                <w:b/>
              </w:rPr>
              <w:t xml:space="preserve">            </w:t>
            </w:r>
            <w:r>
              <w:rPr>
                <w:rFonts w:ascii="Arial" w:hAnsi="Arial" w:cs="Arial"/>
                <w:b/>
                <w:sz w:val="20"/>
              </w:rPr>
              <w:t>Western Region</w:t>
            </w:r>
            <w:r w:rsidR="008D5EE0">
              <w:rPr>
                <w:rFonts w:ascii="Arial" w:hAnsi="Arial" w:cs="Arial"/>
                <w:b/>
                <w:sz w:val="20"/>
              </w:rPr>
              <w:t xml:space="preserve"> (B)</w:t>
            </w:r>
          </w:p>
        </w:tc>
        <w:tc>
          <w:tcPr>
            <w:tcW w:w="3288" w:type="dxa"/>
            <w:shd w:val="clear" w:color="auto" w:fill="FFFFFF" w:themeFill="background1"/>
          </w:tcPr>
          <w:p w14:paraId="13DA827E" w14:textId="77777777" w:rsidR="00695E2C" w:rsidRPr="00142DF0"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szCs w:val="20"/>
              </w:rPr>
            </w:pPr>
            <w:r w:rsidRPr="00142DF0">
              <w:rPr>
                <w:rFonts w:ascii="Arial" w:hAnsi="Arial" w:cs="Arial"/>
                <w:b/>
                <w:color w:val="000000" w:themeColor="text1"/>
                <w:sz w:val="20"/>
                <w:szCs w:val="20"/>
              </w:rPr>
              <w:t>Becky Williams</w:t>
            </w:r>
          </w:p>
          <w:p w14:paraId="40CCE893" w14:textId="77777777" w:rsidR="00695E2C" w:rsidRPr="00142DF0"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szCs w:val="20"/>
              </w:rPr>
            </w:pPr>
            <w:r w:rsidRPr="00142DF0">
              <w:rPr>
                <w:rFonts w:ascii="Arial" w:hAnsi="Arial" w:cs="Arial"/>
                <w:color w:val="000000" w:themeColor="text1"/>
                <w:sz w:val="20"/>
                <w:szCs w:val="20"/>
              </w:rPr>
              <w:t>165 E. 7</w:t>
            </w:r>
            <w:r w:rsidRPr="00142DF0">
              <w:rPr>
                <w:rFonts w:ascii="Arial" w:hAnsi="Arial" w:cs="Arial"/>
                <w:color w:val="000000" w:themeColor="text1"/>
                <w:sz w:val="20"/>
                <w:szCs w:val="20"/>
                <w:vertAlign w:val="superscript"/>
              </w:rPr>
              <w:t>th</w:t>
            </w:r>
            <w:r w:rsidRPr="00142DF0">
              <w:rPr>
                <w:rFonts w:ascii="Arial" w:hAnsi="Arial" w:cs="Arial"/>
                <w:color w:val="000000" w:themeColor="text1"/>
                <w:sz w:val="20"/>
                <w:szCs w:val="20"/>
              </w:rPr>
              <w:t xml:space="preserve"> Ave STE 100</w:t>
            </w:r>
          </w:p>
          <w:p w14:paraId="10033037" w14:textId="77777777" w:rsidR="00695E2C" w:rsidRPr="00142DF0"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szCs w:val="20"/>
              </w:rPr>
            </w:pPr>
            <w:r w:rsidRPr="00142DF0">
              <w:rPr>
                <w:rFonts w:ascii="Arial" w:hAnsi="Arial" w:cs="Arial"/>
                <w:color w:val="000000" w:themeColor="text1"/>
                <w:sz w:val="20"/>
                <w:szCs w:val="20"/>
              </w:rPr>
              <w:t>Eugene, OR 97401</w:t>
            </w:r>
          </w:p>
          <w:p w14:paraId="655D552B" w14:textId="77777777" w:rsidR="00695E2C" w:rsidRPr="00142DF0"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szCs w:val="20"/>
              </w:rPr>
            </w:pPr>
            <w:r w:rsidRPr="00142DF0">
              <w:rPr>
                <w:rFonts w:ascii="Arial" w:hAnsi="Arial" w:cs="Arial"/>
                <w:color w:val="000000" w:themeColor="text1"/>
                <w:sz w:val="20"/>
                <w:szCs w:val="20"/>
              </w:rPr>
              <w:t>503</w:t>
            </w:r>
            <w:r>
              <w:rPr>
                <w:rFonts w:ascii="Arial" w:hAnsi="Arial" w:cs="Arial"/>
                <w:color w:val="000000" w:themeColor="text1"/>
                <w:sz w:val="20"/>
                <w:szCs w:val="20"/>
              </w:rPr>
              <w:t>-</w:t>
            </w:r>
            <w:r w:rsidRPr="00142DF0">
              <w:rPr>
                <w:rFonts w:ascii="Arial" w:hAnsi="Arial" w:cs="Arial"/>
                <w:color w:val="000000" w:themeColor="text1"/>
                <w:sz w:val="20"/>
                <w:szCs w:val="20"/>
              </w:rPr>
              <w:t>803-1430</w:t>
            </w:r>
          </w:p>
          <w:p w14:paraId="48992C63" w14:textId="77777777" w:rsidR="00695E2C" w:rsidRPr="00142DF0" w:rsidRDefault="00B074B2"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hyperlink r:id="rId42" w:history="1">
              <w:r w:rsidR="00695E2C" w:rsidRPr="00142DF0">
                <w:rPr>
                  <w:rStyle w:val="Hyperlink"/>
                  <w:rFonts w:ascii="Arial" w:hAnsi="Arial" w:cs="Arial"/>
                  <w:sz w:val="20"/>
                </w:rPr>
                <w:t>becky.williams@deq.oregon.gov</w:t>
              </w:r>
            </w:hyperlink>
          </w:p>
          <w:p w14:paraId="37489CAB" w14:textId="77777777" w:rsidR="00695E2C" w:rsidRPr="002B0DF1"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p>
        </w:tc>
        <w:tc>
          <w:tcPr>
            <w:tcW w:w="4467" w:type="dxa"/>
            <w:shd w:val="clear" w:color="auto" w:fill="FFFFFF" w:themeFill="background1"/>
          </w:tcPr>
          <w:p w14:paraId="77AF29A1" w14:textId="77777777" w:rsidR="00695E2C" w:rsidRPr="00142DF0"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142DF0">
              <w:rPr>
                <w:rFonts w:ascii="Arial" w:hAnsi="Arial" w:cs="Arial"/>
                <w:color w:val="0000FF"/>
                <w:sz w:val="20"/>
              </w:rPr>
              <w:sym w:font="Wingdings" w:char="F09F"/>
            </w:r>
            <w:r w:rsidRPr="00142DF0">
              <w:rPr>
                <w:rFonts w:ascii="Arial" w:hAnsi="Arial" w:cs="Arial"/>
                <w:color w:val="0000FF"/>
                <w:sz w:val="20"/>
              </w:rPr>
              <w:t xml:space="preserve"> Submit by email</w:t>
            </w:r>
          </w:p>
          <w:p w14:paraId="15DCF9B4" w14:textId="77777777" w:rsidR="00695E2C" w:rsidRPr="00142DF0"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142DF0">
              <w:rPr>
                <w:rFonts w:ascii="Arial" w:hAnsi="Arial" w:cs="Arial"/>
                <w:color w:val="0000FF"/>
                <w:sz w:val="20"/>
              </w:rPr>
              <w:sym w:font="Wingdings" w:char="F09F"/>
            </w:r>
            <w:r w:rsidRPr="00142DF0">
              <w:rPr>
                <w:rFonts w:ascii="Arial" w:hAnsi="Arial" w:cs="Arial"/>
                <w:color w:val="0000FF"/>
                <w:sz w:val="20"/>
              </w:rPr>
              <w:t xml:space="preserve"> Allow 4 weeks for review</w:t>
            </w:r>
          </w:p>
          <w:p w14:paraId="59643DBD" w14:textId="77777777" w:rsidR="00695E2C" w:rsidRPr="00142DF0"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142DF0">
              <w:rPr>
                <w:rFonts w:ascii="Arial" w:hAnsi="Arial" w:cs="Arial"/>
                <w:color w:val="0000FF"/>
                <w:sz w:val="20"/>
              </w:rPr>
              <w:sym w:font="Wingdings" w:char="F09F"/>
            </w:r>
            <w:r w:rsidRPr="00142DF0">
              <w:rPr>
                <w:rFonts w:ascii="Arial" w:hAnsi="Arial" w:cs="Arial"/>
                <w:color w:val="0000FF"/>
                <w:sz w:val="20"/>
              </w:rPr>
              <w:t xml:space="preserve"> Serving Douglas, Coos, Curry, Jackson, </w:t>
            </w:r>
          </w:p>
          <w:p w14:paraId="75A16335" w14:textId="77777777" w:rsidR="00695E2C" w:rsidRPr="00BD7C95"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142DF0">
              <w:rPr>
                <w:rFonts w:ascii="Arial" w:hAnsi="Arial" w:cs="Arial"/>
                <w:color w:val="0000FF"/>
                <w:sz w:val="20"/>
              </w:rPr>
              <w:t xml:space="preserve">   and Josephine Counties.</w:t>
            </w:r>
          </w:p>
        </w:tc>
      </w:tr>
      <w:tr w:rsidR="00695E2C" w14:paraId="02C08562" w14:textId="77777777" w:rsidTr="00A4193E">
        <w:trPr>
          <w:trHeight w:val="1349"/>
        </w:trPr>
        <w:tc>
          <w:tcPr>
            <w:tcW w:w="2955" w:type="dxa"/>
            <w:shd w:val="clear" w:color="auto" w:fill="FFFFFF" w:themeFill="background1"/>
            <w:vAlign w:val="center"/>
          </w:tcPr>
          <w:p w14:paraId="6C75E070"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rPr>
            </w:pPr>
            <w:r>
              <w:rPr>
                <w:rFonts w:ascii="Arial" w:hAnsi="Arial" w:cs="Arial"/>
                <w:b/>
                <w:sz w:val="20"/>
              </w:rPr>
              <w:t xml:space="preserve">                     </w:t>
            </w:r>
          </w:p>
          <w:p w14:paraId="01301C15" w14:textId="62873478"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rPr>
            </w:pPr>
            <w:r>
              <w:rPr>
                <w:rFonts w:ascii="Arial" w:hAnsi="Arial" w:cs="Arial"/>
                <w:b/>
                <w:sz w:val="20"/>
              </w:rPr>
              <w:t xml:space="preserve">            Eastern Region</w:t>
            </w:r>
            <w:r w:rsidR="008D5EE0">
              <w:rPr>
                <w:rFonts w:ascii="Arial" w:hAnsi="Arial" w:cs="Arial"/>
                <w:b/>
                <w:sz w:val="20"/>
              </w:rPr>
              <w:t xml:space="preserve"> (A)</w:t>
            </w:r>
          </w:p>
        </w:tc>
        <w:tc>
          <w:tcPr>
            <w:tcW w:w="3288" w:type="dxa"/>
            <w:shd w:val="clear" w:color="auto" w:fill="FFFFFF" w:themeFill="background1"/>
          </w:tcPr>
          <w:p w14:paraId="2DB1FA9E" w14:textId="77777777" w:rsidR="00695E2C" w:rsidRPr="00757C6D"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r w:rsidRPr="00757C6D">
              <w:rPr>
                <w:rFonts w:ascii="Arial" w:hAnsi="Arial" w:cs="Arial"/>
                <w:b/>
                <w:color w:val="000000" w:themeColor="text1"/>
                <w:sz w:val="20"/>
              </w:rPr>
              <w:t>Greg Svelund</w:t>
            </w:r>
          </w:p>
          <w:p w14:paraId="1FE84097" w14:textId="77777777" w:rsidR="00695E2C" w:rsidRPr="00757C6D"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475 NE Bellevue DR</w:t>
            </w:r>
            <w:r w:rsidRPr="00757C6D">
              <w:rPr>
                <w:rFonts w:ascii="Arial" w:hAnsi="Arial" w:cs="Arial"/>
                <w:sz w:val="20"/>
              </w:rPr>
              <w:t>, #110</w:t>
            </w:r>
          </w:p>
          <w:p w14:paraId="2C02A0E2" w14:textId="77777777" w:rsidR="00695E2C" w:rsidRPr="00757C6D"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757C6D">
              <w:rPr>
                <w:rFonts w:ascii="Arial" w:hAnsi="Arial" w:cs="Arial"/>
                <w:sz w:val="20"/>
              </w:rPr>
              <w:t>Bend, OR 97701</w:t>
            </w:r>
          </w:p>
          <w:p w14:paraId="7BE2CCE3" w14:textId="77777777" w:rsidR="00695E2C" w:rsidRPr="00757C6D"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757C6D">
              <w:rPr>
                <w:rFonts w:ascii="Arial" w:hAnsi="Arial" w:cs="Arial"/>
                <w:sz w:val="20"/>
              </w:rPr>
              <w:t>541-633-2008</w:t>
            </w:r>
          </w:p>
          <w:p w14:paraId="46DB0D4C" w14:textId="77777777" w:rsidR="00695E2C" w:rsidRPr="007D3C13" w:rsidRDefault="00B074B2"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FF"/>
                <w:u w:val="single"/>
              </w:rPr>
            </w:pPr>
            <w:hyperlink r:id="rId43" w:history="1">
              <w:r w:rsidR="00695E2C" w:rsidRPr="00123F45">
                <w:rPr>
                  <w:rStyle w:val="Hyperlink"/>
                  <w:rFonts w:ascii="Arial" w:hAnsi="Arial" w:cs="Arial"/>
                  <w:sz w:val="20"/>
                </w:rPr>
                <w:t>svelund.greg@deq.state.or.us</w:t>
              </w:r>
            </w:hyperlink>
            <w:r w:rsidR="00695E2C" w:rsidRPr="00757C6D">
              <w:rPr>
                <w:rStyle w:val="Hyperlink"/>
                <w:rFonts w:ascii="Arial" w:hAnsi="Arial" w:cs="Arial"/>
                <w:sz w:val="20"/>
              </w:rPr>
              <w:t xml:space="preserve">  </w:t>
            </w:r>
            <w:r w:rsidR="00695E2C" w:rsidRPr="00757C6D">
              <w:rPr>
                <w:rStyle w:val="Hyperlink"/>
              </w:rPr>
              <w:t xml:space="preserve"> </w:t>
            </w:r>
          </w:p>
        </w:tc>
        <w:tc>
          <w:tcPr>
            <w:tcW w:w="4467" w:type="dxa"/>
            <w:shd w:val="clear" w:color="auto" w:fill="FFFFFF" w:themeFill="background1"/>
          </w:tcPr>
          <w:p w14:paraId="5C9A0356"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sidRPr="00A11418">
              <w:rPr>
                <w:rFonts w:ascii="Arial" w:hAnsi="Arial" w:cs="Arial"/>
                <w:color w:val="0000FF"/>
                <w:sz w:val="20"/>
              </w:rPr>
              <w:t xml:space="preserve"> Submit by email</w:t>
            </w:r>
          </w:p>
          <w:p w14:paraId="1B7ED535" w14:textId="77777777" w:rsidR="00695E2C" w:rsidRPr="000418E2" w:rsidRDefault="00695E2C" w:rsidP="00E7417D">
            <w:pPr>
              <w:rPr>
                <w:rFonts w:ascii="Arial Narrow" w:hAnsi="Arial Narrow"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w:t>
            </w:r>
            <w:r w:rsidRPr="00F1497B">
              <w:rPr>
                <w:rFonts w:ascii="Arial" w:hAnsi="Arial" w:cs="Arial"/>
                <w:color w:val="0000FF"/>
                <w:sz w:val="20"/>
              </w:rPr>
              <w:t>Allow 4 weeks for review</w:t>
            </w:r>
          </w:p>
          <w:p w14:paraId="6BC6195C"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Pr>
                <w:rFonts w:ascii="Arial" w:hAnsi="Arial" w:cs="Arial"/>
                <w:color w:val="0000FF"/>
                <w:sz w:val="20"/>
              </w:rPr>
              <w:t xml:space="preserve"> Serving </w:t>
            </w:r>
            <w:r w:rsidRPr="00822307">
              <w:rPr>
                <w:rFonts w:ascii="Arial" w:hAnsi="Arial" w:cs="Arial"/>
                <w:color w:val="0000FF"/>
                <w:sz w:val="20"/>
              </w:rPr>
              <w:t>Crook, Deschutes,</w:t>
            </w:r>
            <w:r>
              <w:rPr>
                <w:rFonts w:ascii="Arial" w:hAnsi="Arial" w:cs="Arial"/>
                <w:color w:val="0000FF"/>
                <w:sz w:val="20"/>
              </w:rPr>
              <w:t xml:space="preserve"> </w:t>
            </w:r>
            <w:r w:rsidRPr="00822307">
              <w:rPr>
                <w:rFonts w:ascii="Arial" w:hAnsi="Arial" w:cs="Arial"/>
                <w:color w:val="0000FF"/>
                <w:sz w:val="20"/>
              </w:rPr>
              <w:t>Jefferson</w:t>
            </w:r>
            <w:r>
              <w:rPr>
                <w:rFonts w:ascii="Arial" w:hAnsi="Arial" w:cs="Arial"/>
                <w:color w:val="0000FF"/>
                <w:sz w:val="20"/>
              </w:rPr>
              <w:t>,</w:t>
            </w:r>
          </w:p>
          <w:p w14:paraId="29C7C6B9"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t xml:space="preserve"> </w:t>
            </w:r>
            <w:r w:rsidRPr="00822307">
              <w:rPr>
                <w:rFonts w:ascii="Arial" w:hAnsi="Arial" w:cs="Arial"/>
                <w:color w:val="0000FF"/>
                <w:sz w:val="20"/>
              </w:rPr>
              <w:t xml:space="preserve"> Wasco,</w:t>
            </w:r>
            <w:r>
              <w:rPr>
                <w:rFonts w:ascii="Arial" w:hAnsi="Arial" w:cs="Arial"/>
                <w:color w:val="0000FF"/>
                <w:sz w:val="20"/>
              </w:rPr>
              <w:t xml:space="preserve"> </w:t>
            </w:r>
            <w:r w:rsidRPr="00822307">
              <w:rPr>
                <w:rFonts w:ascii="Arial" w:hAnsi="Arial" w:cs="Arial"/>
                <w:color w:val="0000FF"/>
                <w:sz w:val="20"/>
              </w:rPr>
              <w:t>Hood River,</w:t>
            </w:r>
            <w:r>
              <w:rPr>
                <w:rFonts w:ascii="Arial" w:hAnsi="Arial" w:cs="Arial"/>
                <w:color w:val="0000FF"/>
                <w:sz w:val="20"/>
              </w:rPr>
              <w:t xml:space="preserve"> </w:t>
            </w:r>
            <w:r w:rsidRPr="00822307">
              <w:rPr>
                <w:rFonts w:ascii="Arial" w:hAnsi="Arial" w:cs="Arial"/>
                <w:color w:val="0000FF"/>
                <w:sz w:val="20"/>
              </w:rPr>
              <w:t xml:space="preserve">Sherman, Klamath, </w:t>
            </w:r>
          </w:p>
          <w:p w14:paraId="701F7B0D" w14:textId="77777777" w:rsidR="00695E2C" w:rsidRPr="00822307"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t xml:space="preserve">  and </w:t>
            </w:r>
            <w:r w:rsidRPr="00822307">
              <w:rPr>
                <w:rFonts w:ascii="Arial" w:hAnsi="Arial" w:cs="Arial"/>
                <w:color w:val="0000FF"/>
                <w:sz w:val="20"/>
              </w:rPr>
              <w:t>Lake</w:t>
            </w:r>
            <w:r>
              <w:rPr>
                <w:rFonts w:ascii="Arial" w:hAnsi="Arial" w:cs="Arial"/>
                <w:color w:val="0000FF"/>
                <w:sz w:val="20"/>
              </w:rPr>
              <w:t xml:space="preserve"> C</w:t>
            </w:r>
            <w:r w:rsidRPr="00822307">
              <w:rPr>
                <w:rFonts w:ascii="Arial" w:hAnsi="Arial" w:cs="Arial"/>
                <w:color w:val="0000FF"/>
                <w:sz w:val="20"/>
              </w:rPr>
              <w:t>ounties</w:t>
            </w:r>
            <w:r>
              <w:rPr>
                <w:rFonts w:ascii="Arial" w:hAnsi="Arial" w:cs="Arial"/>
                <w:color w:val="0000FF"/>
                <w:sz w:val="20"/>
              </w:rPr>
              <w:t>.</w:t>
            </w:r>
          </w:p>
        </w:tc>
      </w:tr>
      <w:tr w:rsidR="00695E2C" w14:paraId="5B938877" w14:textId="77777777" w:rsidTr="00A4193E">
        <w:trPr>
          <w:trHeight w:val="1340"/>
        </w:trPr>
        <w:tc>
          <w:tcPr>
            <w:tcW w:w="2955" w:type="dxa"/>
            <w:shd w:val="clear" w:color="auto" w:fill="FFFFFF" w:themeFill="background1"/>
          </w:tcPr>
          <w:p w14:paraId="2EC9A432"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p>
          <w:p w14:paraId="08ACD05C"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p>
          <w:p w14:paraId="68C21AC2"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p>
          <w:p w14:paraId="79896D4C" w14:textId="3C3CC354"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 xml:space="preserve">     </w:t>
            </w:r>
            <w:r w:rsidR="008D5EE0">
              <w:rPr>
                <w:rFonts w:ascii="Arial" w:hAnsi="Arial" w:cs="Arial"/>
                <w:b/>
                <w:sz w:val="20"/>
              </w:rPr>
              <w:t xml:space="preserve"> </w:t>
            </w:r>
            <w:r>
              <w:rPr>
                <w:rFonts w:ascii="Arial" w:hAnsi="Arial" w:cs="Arial"/>
                <w:b/>
                <w:sz w:val="20"/>
              </w:rPr>
              <w:t xml:space="preserve">         Eastern Region</w:t>
            </w:r>
            <w:r w:rsidR="008D5EE0">
              <w:rPr>
                <w:rFonts w:ascii="Arial" w:hAnsi="Arial" w:cs="Arial"/>
                <w:b/>
                <w:sz w:val="20"/>
              </w:rPr>
              <w:t xml:space="preserve"> (B)</w:t>
            </w:r>
          </w:p>
        </w:tc>
        <w:tc>
          <w:tcPr>
            <w:tcW w:w="3288" w:type="dxa"/>
            <w:shd w:val="clear" w:color="auto" w:fill="FFFFFF" w:themeFill="background1"/>
          </w:tcPr>
          <w:p w14:paraId="655D8BCB" w14:textId="77777777" w:rsidR="008D5EE0" w:rsidRPr="00E602F5" w:rsidRDefault="008D5EE0" w:rsidP="008D5EE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r w:rsidRPr="00E602F5">
              <w:rPr>
                <w:rFonts w:ascii="Arial" w:hAnsi="Arial" w:cs="Arial"/>
                <w:b/>
                <w:color w:val="000000" w:themeColor="text1"/>
                <w:sz w:val="20"/>
              </w:rPr>
              <w:t>Laura Gleim</w:t>
            </w:r>
          </w:p>
          <w:p w14:paraId="50C8E913" w14:textId="77777777" w:rsidR="008D5EE0" w:rsidRPr="00757C6D" w:rsidRDefault="008D5EE0" w:rsidP="008D5EE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475 NE Bellevue DR</w:t>
            </w:r>
            <w:r w:rsidRPr="00757C6D">
              <w:rPr>
                <w:rFonts w:ascii="Arial" w:hAnsi="Arial" w:cs="Arial"/>
                <w:sz w:val="20"/>
              </w:rPr>
              <w:t>, #110</w:t>
            </w:r>
          </w:p>
          <w:p w14:paraId="46A2612F" w14:textId="77777777" w:rsidR="008D5EE0" w:rsidRPr="00757C6D" w:rsidRDefault="008D5EE0" w:rsidP="008D5EE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757C6D">
              <w:rPr>
                <w:rFonts w:ascii="Arial" w:hAnsi="Arial" w:cs="Arial"/>
                <w:sz w:val="20"/>
              </w:rPr>
              <w:t>Bend, OR 97701</w:t>
            </w:r>
          </w:p>
          <w:p w14:paraId="5E771566" w14:textId="77777777" w:rsidR="008D5EE0" w:rsidRPr="00E602F5" w:rsidRDefault="008D5EE0" w:rsidP="008D5EE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E602F5">
              <w:rPr>
                <w:rFonts w:ascii="Arial" w:hAnsi="Arial" w:cs="Arial"/>
                <w:sz w:val="20"/>
              </w:rPr>
              <w:t>503-577-3697</w:t>
            </w:r>
          </w:p>
          <w:p w14:paraId="197CD548" w14:textId="77777777" w:rsidR="008D5EE0" w:rsidRPr="00E602F5" w:rsidRDefault="00B074B2" w:rsidP="008D5EE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rFonts w:ascii="Arial" w:hAnsi="Arial" w:cs="Arial"/>
                <w:sz w:val="20"/>
              </w:rPr>
            </w:pPr>
            <w:hyperlink r:id="rId44" w:history="1">
              <w:r w:rsidR="008D5EE0" w:rsidRPr="00E602F5">
                <w:rPr>
                  <w:rStyle w:val="Hyperlink"/>
                  <w:rFonts w:ascii="Arial" w:hAnsi="Arial" w:cs="Arial"/>
                  <w:sz w:val="20"/>
                </w:rPr>
                <w:t>laura.gleim@deq.oregon.gov</w:t>
              </w:r>
            </w:hyperlink>
          </w:p>
          <w:p w14:paraId="0556A7B1" w14:textId="29F2DEE4"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tc>
        <w:tc>
          <w:tcPr>
            <w:tcW w:w="4467" w:type="dxa"/>
            <w:shd w:val="clear" w:color="auto" w:fill="FFFFFF" w:themeFill="background1"/>
          </w:tcPr>
          <w:p w14:paraId="686BDBC8"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sym w:font="Wingdings" w:char="F09F"/>
            </w:r>
            <w:r>
              <w:rPr>
                <w:rFonts w:ascii="Arial" w:hAnsi="Arial" w:cs="Arial"/>
                <w:color w:val="0000FF"/>
                <w:sz w:val="20"/>
              </w:rPr>
              <w:t xml:space="preserve"> </w:t>
            </w:r>
            <w:r w:rsidRPr="00A11418">
              <w:rPr>
                <w:rFonts w:ascii="Arial" w:hAnsi="Arial" w:cs="Arial"/>
                <w:color w:val="0000FF"/>
                <w:sz w:val="20"/>
              </w:rPr>
              <w:t xml:space="preserve">Submit by </w:t>
            </w:r>
            <w:proofErr w:type="gramStart"/>
            <w:r w:rsidRPr="00A11418">
              <w:rPr>
                <w:rFonts w:ascii="Arial" w:hAnsi="Arial" w:cs="Arial"/>
                <w:color w:val="0000FF"/>
                <w:sz w:val="20"/>
              </w:rPr>
              <w:t>email</w:t>
            </w:r>
            <w:proofErr w:type="gramEnd"/>
          </w:p>
          <w:p w14:paraId="0CDB877D" w14:textId="77777777" w:rsidR="00695E2C" w:rsidRPr="000418E2" w:rsidRDefault="00695E2C" w:rsidP="00E7417D">
            <w:pPr>
              <w:rPr>
                <w:rFonts w:ascii="Arial Narrow" w:hAnsi="Arial Narrow" w:cs="Arial"/>
                <w:color w:val="0000FF"/>
                <w:sz w:val="20"/>
              </w:rPr>
            </w:pPr>
            <w:r w:rsidRPr="000418E2">
              <w:rPr>
                <w:rFonts w:ascii="Arial" w:hAnsi="Arial" w:cs="Arial"/>
                <w:color w:val="0000FF"/>
                <w:sz w:val="20"/>
              </w:rPr>
              <w:sym w:font="Wingdings" w:char="F09F"/>
            </w:r>
            <w:r>
              <w:rPr>
                <w:rFonts w:ascii="Arial" w:hAnsi="Arial" w:cs="Arial"/>
                <w:color w:val="0000FF"/>
                <w:sz w:val="20"/>
              </w:rPr>
              <w:t xml:space="preserve"> </w:t>
            </w:r>
            <w:r w:rsidRPr="00F1497B">
              <w:rPr>
                <w:rFonts w:ascii="Arial" w:hAnsi="Arial" w:cs="Arial"/>
                <w:color w:val="0000FF"/>
                <w:sz w:val="20"/>
              </w:rPr>
              <w:t>Allow 4 weeks for review</w:t>
            </w:r>
          </w:p>
          <w:p w14:paraId="5CE9753D"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Pr>
                <w:rFonts w:ascii="Arial" w:hAnsi="Arial" w:cs="Arial"/>
                <w:color w:val="0000FF"/>
                <w:sz w:val="20"/>
              </w:rPr>
              <w:t xml:space="preserve"> Serving </w:t>
            </w:r>
            <w:r w:rsidRPr="00822307">
              <w:rPr>
                <w:rFonts w:ascii="Arial" w:hAnsi="Arial" w:cs="Arial"/>
                <w:color w:val="0000FF"/>
                <w:sz w:val="20"/>
              </w:rPr>
              <w:t xml:space="preserve">Baker, Gilliam, Grant, Harney, </w:t>
            </w:r>
          </w:p>
          <w:p w14:paraId="1143649D" w14:textId="77777777" w:rsidR="00671726" w:rsidRDefault="00695E2C" w:rsidP="0067172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t xml:space="preserve">  </w:t>
            </w:r>
            <w:r w:rsidRPr="00822307">
              <w:rPr>
                <w:rFonts w:ascii="Arial" w:hAnsi="Arial" w:cs="Arial"/>
                <w:color w:val="0000FF"/>
                <w:sz w:val="20"/>
              </w:rPr>
              <w:t>Malheur, Morrow, Umatilla,</w:t>
            </w:r>
            <w:r>
              <w:rPr>
                <w:rFonts w:ascii="Arial" w:hAnsi="Arial" w:cs="Arial"/>
                <w:color w:val="0000FF"/>
                <w:sz w:val="20"/>
              </w:rPr>
              <w:t xml:space="preserve"> </w:t>
            </w:r>
            <w:r w:rsidRPr="00822307">
              <w:rPr>
                <w:rFonts w:ascii="Arial" w:hAnsi="Arial" w:cs="Arial"/>
                <w:color w:val="0000FF"/>
                <w:sz w:val="20"/>
              </w:rPr>
              <w:t>Union,</w:t>
            </w:r>
          </w:p>
          <w:p w14:paraId="527131E2" w14:textId="348C007B" w:rsidR="00695E2C" w:rsidRPr="00A11418" w:rsidRDefault="00671726" w:rsidP="0067172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szCs w:val="20"/>
              </w:rPr>
            </w:pPr>
            <w:r>
              <w:rPr>
                <w:rFonts w:ascii="Arial" w:hAnsi="Arial" w:cs="Arial"/>
                <w:color w:val="0000FF"/>
                <w:sz w:val="20"/>
              </w:rPr>
              <w:t xml:space="preserve">  </w:t>
            </w:r>
            <w:r w:rsidR="00695E2C" w:rsidRPr="00822307">
              <w:rPr>
                <w:rFonts w:ascii="Arial" w:hAnsi="Arial" w:cs="Arial"/>
                <w:color w:val="0000FF"/>
                <w:sz w:val="20"/>
              </w:rPr>
              <w:t>Wallowa,</w:t>
            </w:r>
            <w:r>
              <w:rPr>
                <w:rFonts w:ascii="Arial" w:hAnsi="Arial" w:cs="Arial"/>
                <w:color w:val="0000FF"/>
                <w:sz w:val="20"/>
              </w:rPr>
              <w:t xml:space="preserve"> </w:t>
            </w:r>
            <w:r w:rsidR="00695E2C" w:rsidRPr="00822307">
              <w:rPr>
                <w:rFonts w:ascii="Arial" w:hAnsi="Arial" w:cs="Arial"/>
                <w:color w:val="0000FF"/>
                <w:sz w:val="20"/>
              </w:rPr>
              <w:t>and Wheeler</w:t>
            </w:r>
            <w:r w:rsidR="00695E2C">
              <w:rPr>
                <w:rFonts w:ascii="Arial" w:hAnsi="Arial" w:cs="Arial"/>
                <w:color w:val="0000FF"/>
                <w:sz w:val="20"/>
              </w:rPr>
              <w:t xml:space="preserve"> C</w:t>
            </w:r>
            <w:r w:rsidR="00695E2C" w:rsidRPr="00822307">
              <w:rPr>
                <w:rFonts w:ascii="Arial" w:hAnsi="Arial" w:cs="Arial"/>
                <w:color w:val="0000FF"/>
                <w:sz w:val="20"/>
              </w:rPr>
              <w:t>ounties</w:t>
            </w:r>
            <w:r w:rsidR="00695E2C">
              <w:rPr>
                <w:rFonts w:ascii="Arial" w:hAnsi="Arial" w:cs="Arial"/>
                <w:color w:val="0000FF"/>
                <w:sz w:val="20"/>
              </w:rPr>
              <w:t>.</w:t>
            </w:r>
          </w:p>
        </w:tc>
      </w:tr>
      <w:tr w:rsidR="00695E2C" w14:paraId="0481C342" w14:textId="77777777" w:rsidTr="00A4193E">
        <w:trPr>
          <w:trHeight w:val="1889"/>
        </w:trPr>
        <w:tc>
          <w:tcPr>
            <w:tcW w:w="2955" w:type="dxa"/>
            <w:shd w:val="clear" w:color="auto" w:fill="FFFFFF" w:themeFill="background1"/>
          </w:tcPr>
          <w:p w14:paraId="45E71426"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lastRenderedPageBreak/>
              <w:t>State Historic Preservation</w:t>
            </w:r>
          </w:p>
          <w:p w14:paraId="4CFCC441"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b/>
                <w:sz w:val="20"/>
              </w:rPr>
              <w:t>Office (SHPO)</w:t>
            </w:r>
          </w:p>
          <w:p w14:paraId="1801D246"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p>
        </w:tc>
        <w:tc>
          <w:tcPr>
            <w:tcW w:w="3288" w:type="dxa"/>
            <w:shd w:val="clear" w:color="auto" w:fill="FFFFFF" w:themeFill="background1"/>
          </w:tcPr>
          <w:p w14:paraId="18EC870C" w14:textId="77777777" w:rsidR="00695E2C" w:rsidRPr="002611E4"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 w:val="20"/>
                <w:szCs w:val="20"/>
              </w:rPr>
            </w:pPr>
            <w:r w:rsidRPr="002611E4">
              <w:rPr>
                <w:rFonts w:ascii="Arial" w:hAnsi="Arial" w:cs="Arial"/>
                <w:b/>
                <w:color w:val="FF0000"/>
                <w:sz w:val="20"/>
                <w:szCs w:val="20"/>
              </w:rPr>
              <w:t>OPRD</w:t>
            </w:r>
            <w:r w:rsidRPr="002611E4">
              <w:rPr>
                <w:rFonts w:ascii="Arial" w:hAnsi="Arial" w:cs="Arial"/>
                <w:color w:val="FF0000"/>
                <w:sz w:val="20"/>
                <w:szCs w:val="20"/>
              </w:rPr>
              <w:t xml:space="preserve"> will submit your  Environmental S</w:t>
            </w:r>
            <w:r>
              <w:rPr>
                <w:rFonts w:ascii="Arial" w:hAnsi="Arial" w:cs="Arial"/>
                <w:color w:val="FF0000"/>
                <w:sz w:val="20"/>
                <w:szCs w:val="20"/>
              </w:rPr>
              <w:t>creening packet to SHPO for you if your project is selected for funding.</w:t>
            </w:r>
          </w:p>
          <w:p w14:paraId="45059301" w14:textId="77777777" w:rsidR="00695E2C" w:rsidRPr="002611E4"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FF0000"/>
                <w:sz w:val="20"/>
                <w:szCs w:val="20"/>
              </w:rPr>
            </w:pPr>
          </w:p>
        </w:tc>
        <w:tc>
          <w:tcPr>
            <w:tcW w:w="4467" w:type="dxa"/>
            <w:shd w:val="clear" w:color="auto" w:fill="FFFFFF" w:themeFill="background1"/>
          </w:tcPr>
          <w:p w14:paraId="01E55752" w14:textId="77777777" w:rsidR="00695E2C" w:rsidRPr="002611E4"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 w:val="20"/>
                <w:u w:val="single"/>
              </w:rPr>
            </w:pPr>
            <w:r w:rsidRPr="002611E4">
              <w:rPr>
                <w:rFonts w:ascii="Arial" w:hAnsi="Arial" w:cs="Arial"/>
                <w:color w:val="FF0000"/>
                <w:sz w:val="20"/>
              </w:rPr>
              <w:t xml:space="preserve">In the Attachments section of the online application, </w:t>
            </w:r>
            <w:r w:rsidRPr="002611E4">
              <w:rPr>
                <w:rFonts w:ascii="Arial" w:hAnsi="Arial" w:cs="Arial"/>
                <w:color w:val="FF0000"/>
                <w:sz w:val="20"/>
                <w:u w:val="single"/>
              </w:rPr>
              <w:t xml:space="preserve">please include: </w:t>
            </w:r>
          </w:p>
          <w:p w14:paraId="5653A2FA"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Pr>
                <w:rFonts w:ascii="Arial" w:hAnsi="Arial" w:cs="Arial"/>
                <w:color w:val="0000FF"/>
                <w:sz w:val="20"/>
              </w:rPr>
              <w:t xml:space="preserve"> </w:t>
            </w:r>
            <w:r w:rsidRPr="00A11418">
              <w:rPr>
                <w:rFonts w:ascii="Arial" w:hAnsi="Arial" w:cs="Arial"/>
                <w:color w:val="0000FF"/>
                <w:sz w:val="20"/>
              </w:rPr>
              <w:t>a 7.5 minute USGS topography map</w:t>
            </w:r>
            <w:r>
              <w:rPr>
                <w:rFonts w:ascii="Arial" w:hAnsi="Arial" w:cs="Arial"/>
                <w:color w:val="0000FF"/>
                <w:sz w:val="20"/>
              </w:rPr>
              <w:t xml:space="preserve">, </w:t>
            </w:r>
            <w:r w:rsidRPr="002611E4">
              <w:rPr>
                <w:rFonts w:ascii="Arial" w:hAnsi="Arial" w:cs="Arial"/>
                <w:color w:val="0000FF"/>
                <w:sz w:val="20"/>
                <w:u w:val="single"/>
              </w:rPr>
              <w:t>or</w:t>
            </w:r>
            <w:r>
              <w:rPr>
                <w:rFonts w:ascii="Arial" w:hAnsi="Arial" w:cs="Arial"/>
                <w:color w:val="0000FF"/>
                <w:sz w:val="20"/>
              </w:rPr>
              <w:t xml:space="preserve"> </w:t>
            </w:r>
          </w:p>
          <w:p w14:paraId="61A047E2"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Pr>
                <w:rFonts w:ascii="Arial" w:hAnsi="Arial" w:cs="Arial"/>
                <w:color w:val="0000FF"/>
                <w:sz w:val="20"/>
              </w:rPr>
              <w:t xml:space="preserve"> a one-square mile map that includes roads</w:t>
            </w:r>
          </w:p>
          <w:p w14:paraId="5CF28BA1"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Pr>
                <w:rFonts w:ascii="Arial" w:hAnsi="Arial" w:cs="Arial"/>
                <w:color w:val="0000FF"/>
                <w:sz w:val="20"/>
              </w:rPr>
              <w:t xml:space="preserve">   or geographical features.</w:t>
            </w:r>
          </w:p>
          <w:p w14:paraId="5FE39A38"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Pr>
                <w:rFonts w:ascii="Arial" w:hAnsi="Arial" w:cs="Arial"/>
                <w:color w:val="0000FF"/>
                <w:sz w:val="20"/>
              </w:rPr>
              <w:t xml:space="preserve"> SHPO Submittal Form – Below ground</w:t>
            </w:r>
          </w:p>
          <w:p w14:paraId="39A0446A" w14:textId="77777777" w:rsidR="00695E2C"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FF"/>
                <w:sz w:val="20"/>
              </w:rPr>
            </w:pPr>
            <w:r w:rsidRPr="00A11418">
              <w:rPr>
                <w:rFonts w:ascii="Arial" w:hAnsi="Arial" w:cs="Arial"/>
                <w:color w:val="0000FF"/>
                <w:sz w:val="20"/>
              </w:rPr>
              <w:sym w:font="Wingdings" w:char="F09F"/>
            </w:r>
            <w:r>
              <w:rPr>
                <w:rFonts w:ascii="Arial" w:hAnsi="Arial" w:cs="Arial"/>
                <w:color w:val="0000FF"/>
                <w:sz w:val="20"/>
              </w:rPr>
              <w:t xml:space="preserve"> SHPO Clearance Form – Above Ground</w:t>
            </w:r>
          </w:p>
          <w:p w14:paraId="546D69D4" w14:textId="77777777" w:rsidR="00695E2C" w:rsidRPr="002611E4" w:rsidRDefault="00695E2C" w:rsidP="00E7417D">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 w:val="20"/>
              </w:rPr>
            </w:pPr>
          </w:p>
        </w:tc>
      </w:tr>
      <w:bookmarkEnd w:id="85"/>
    </w:tbl>
    <w:p w14:paraId="4CBC55ED" w14:textId="77777777" w:rsidR="00695E2C" w:rsidRDefault="00695E2C" w:rsidP="00DA39F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5E3BF9DA" w14:textId="77777777" w:rsidR="00695E2C" w:rsidRDefault="00695E2C" w:rsidP="00DA39F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48F55A34" w14:textId="08ABBE4D" w:rsidR="00DA39FB" w:rsidRPr="002446B1" w:rsidRDefault="00DA39FB" w:rsidP="00DA39F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446B1">
        <w:rPr>
          <w:b/>
        </w:rPr>
        <w:t xml:space="preserve">Potential Contact List:  </w:t>
      </w:r>
      <w:r w:rsidRPr="002446B1">
        <w:t xml:space="preserve">Submission to these State agencies is </w:t>
      </w:r>
      <w:r w:rsidRPr="002446B1">
        <w:rPr>
          <w:b/>
        </w:rPr>
        <w:t xml:space="preserve">not </w:t>
      </w:r>
      <w:r w:rsidRPr="002446B1">
        <w:t>required, but may be prudent for certain projects.</w:t>
      </w:r>
    </w:p>
    <w:p w14:paraId="07925216" w14:textId="77777777" w:rsidR="002446B1" w:rsidRPr="00244E7F" w:rsidRDefault="002446B1" w:rsidP="008D5EE0">
      <w:pPr>
        <w:tabs>
          <w:tab w:val="left" w:pos="-1440"/>
          <w:tab w:val="left" w:pos="-720"/>
          <w:tab w:val="left" w:pos="-45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jc w:val="both"/>
        <w:rPr>
          <w:rFonts w:ascii="Arial" w:hAnsi="Arial" w:cs="Arial"/>
        </w:rPr>
      </w:pPr>
    </w:p>
    <w:tbl>
      <w:tblPr>
        <w:tblW w:w="107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3456"/>
        <w:gridCol w:w="3798"/>
      </w:tblGrid>
      <w:tr w:rsidR="008D5EE0" w14:paraId="378790AD" w14:textId="77777777" w:rsidTr="008D5EE0">
        <w:trPr>
          <w:trHeight w:val="4544"/>
        </w:trPr>
        <w:tc>
          <w:tcPr>
            <w:tcW w:w="3456" w:type="dxa"/>
            <w:tcBorders>
              <w:top w:val="single" w:sz="4" w:space="0" w:color="auto"/>
              <w:left w:val="single" w:sz="4" w:space="0" w:color="auto"/>
              <w:bottom w:val="single" w:sz="4" w:space="0" w:color="auto"/>
              <w:right w:val="single" w:sz="4" w:space="0" w:color="auto"/>
            </w:tcBorders>
          </w:tcPr>
          <w:p w14:paraId="7D1E9098" w14:textId="77777777" w:rsidR="008D5EE0" w:rsidRPr="0016473F"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bookmarkStart w:id="86" w:name="_Hlk109300437"/>
            <w:r w:rsidRPr="0016473F">
              <w:rPr>
                <w:rFonts w:ascii="Arial" w:hAnsi="Arial" w:cs="Arial"/>
                <w:color w:val="000000" w:themeColor="text1"/>
                <w:sz w:val="20"/>
              </w:rPr>
              <w:t xml:space="preserve">Scott </w:t>
            </w:r>
            <w:proofErr w:type="spellStart"/>
            <w:r w:rsidRPr="0016473F">
              <w:rPr>
                <w:rFonts w:ascii="Arial" w:hAnsi="Arial" w:cs="Arial"/>
                <w:color w:val="000000" w:themeColor="text1"/>
                <w:sz w:val="20"/>
              </w:rPr>
              <w:t>Altenhoff</w:t>
            </w:r>
            <w:proofErr w:type="spellEnd"/>
          </w:p>
          <w:p w14:paraId="189E1C25" w14:textId="77777777" w:rsidR="008D5EE0" w:rsidRPr="0016473F"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00" w:themeColor="text1"/>
                <w:sz w:val="20"/>
              </w:rPr>
            </w:pPr>
            <w:r w:rsidRPr="0016473F">
              <w:rPr>
                <w:rFonts w:ascii="Arial" w:hAnsi="Arial" w:cs="Arial"/>
                <w:bCs/>
                <w:color w:val="000000" w:themeColor="text1"/>
                <w:sz w:val="20"/>
              </w:rPr>
              <w:t xml:space="preserve">Manager, Urban and Community Forestry Assistance Program </w:t>
            </w:r>
          </w:p>
          <w:p w14:paraId="04AA73EA" w14:textId="77777777" w:rsidR="008D5EE0" w:rsidRPr="0016473F"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rPr>
            </w:pPr>
            <w:r w:rsidRPr="0016473F">
              <w:rPr>
                <w:rFonts w:ascii="Arial" w:hAnsi="Arial" w:cs="Arial"/>
                <w:b/>
                <w:color w:val="000000" w:themeColor="text1"/>
                <w:sz w:val="20"/>
              </w:rPr>
              <w:t>Oregon State Dept of Forestry</w:t>
            </w:r>
          </w:p>
          <w:p w14:paraId="1A2D7B87" w14:textId="77777777" w:rsidR="008D5EE0" w:rsidRPr="0016473F"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16473F">
              <w:rPr>
                <w:rFonts w:ascii="Arial" w:hAnsi="Arial" w:cs="Arial"/>
                <w:color w:val="000000" w:themeColor="text1"/>
                <w:sz w:val="20"/>
              </w:rPr>
              <w:t>2600 State Street</w:t>
            </w:r>
          </w:p>
          <w:p w14:paraId="5DE8A143" w14:textId="77777777" w:rsidR="008D5EE0" w:rsidRPr="0016473F"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16473F">
              <w:rPr>
                <w:rFonts w:ascii="Arial" w:hAnsi="Arial" w:cs="Arial"/>
                <w:color w:val="000000" w:themeColor="text1"/>
                <w:sz w:val="20"/>
              </w:rPr>
              <w:t>Salem OR  97310</w:t>
            </w:r>
          </w:p>
          <w:p w14:paraId="407F8286" w14:textId="77777777" w:rsidR="008D5EE0" w:rsidRPr="0016473F"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16473F">
              <w:rPr>
                <w:rFonts w:ascii="Arial" w:hAnsi="Arial" w:cs="Arial"/>
                <w:color w:val="000000" w:themeColor="text1"/>
                <w:sz w:val="20"/>
              </w:rPr>
              <w:t>971-428-7380</w:t>
            </w:r>
          </w:p>
          <w:p w14:paraId="76BF19D4" w14:textId="77777777" w:rsidR="008D5EE0" w:rsidRPr="0016473F" w:rsidRDefault="00B074B2"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hyperlink r:id="rId45" w:history="1">
              <w:r w:rsidR="008D5EE0" w:rsidRPr="0016473F">
                <w:rPr>
                  <w:rStyle w:val="Hyperlink"/>
                  <w:rFonts w:ascii="Arial" w:hAnsi="Arial" w:cs="Arial"/>
                  <w:sz w:val="20"/>
                </w:rPr>
                <w:t>scott.r.altenhoff@odf.oregon.gov</w:t>
              </w:r>
            </w:hyperlink>
          </w:p>
          <w:p w14:paraId="1C4EE157" w14:textId="77777777" w:rsidR="008D5EE0" w:rsidRPr="00544B17"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p>
          <w:p w14:paraId="19277BE2" w14:textId="77777777" w:rsidR="008D5EE0" w:rsidRPr="00544B17"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544B17">
              <w:rPr>
                <w:rFonts w:ascii="Arial" w:hAnsi="Arial" w:cs="Arial"/>
                <w:color w:val="000000" w:themeColor="text1"/>
                <w:sz w:val="20"/>
              </w:rPr>
              <w:sym w:font="Wingdings" w:char="F09F"/>
            </w:r>
            <w:r w:rsidRPr="00544B17">
              <w:rPr>
                <w:rFonts w:ascii="Arial" w:hAnsi="Arial" w:cs="Arial"/>
                <w:color w:val="000000" w:themeColor="text1"/>
                <w:sz w:val="20"/>
              </w:rPr>
              <w:t xml:space="preserve"> Contact if your project would involve the Forest Practice rules relating to forest operations, stream protection, etc.</w:t>
            </w:r>
          </w:p>
          <w:p w14:paraId="1AC84633"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tcPr>
          <w:p w14:paraId="1039D5BE" w14:textId="77777777" w:rsidR="008D5EE0" w:rsidRPr="00B703BC"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B703BC">
              <w:rPr>
                <w:rFonts w:ascii="Arial" w:hAnsi="Arial" w:cs="Arial"/>
                <w:color w:val="000000" w:themeColor="text1"/>
                <w:sz w:val="20"/>
              </w:rPr>
              <w:t>Susan D. White</w:t>
            </w:r>
          </w:p>
          <w:p w14:paraId="15C98AE1" w14:textId="77777777" w:rsidR="008D5EE0" w:rsidRPr="00D44F69"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D44F69">
              <w:rPr>
                <w:rFonts w:ascii="Arial" w:hAnsi="Arial" w:cs="Arial"/>
                <w:sz w:val="20"/>
              </w:rPr>
              <w:t>NEPA Program Coordinator</w:t>
            </w:r>
          </w:p>
          <w:p w14:paraId="6FE19DB2" w14:textId="77777777" w:rsidR="008D5EE0" w:rsidRPr="00D44F69"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sidRPr="00D44F69">
              <w:rPr>
                <w:rFonts w:ascii="Arial" w:hAnsi="Arial" w:cs="Arial"/>
                <w:b/>
                <w:sz w:val="20"/>
              </w:rPr>
              <w:t>Oregon Dept of Transportation</w:t>
            </w:r>
          </w:p>
          <w:p w14:paraId="3D6BAC33" w14:textId="77777777" w:rsidR="008D5EE0" w:rsidRPr="00D44F69"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D44F69">
              <w:rPr>
                <w:rFonts w:ascii="Arial" w:hAnsi="Arial" w:cs="Arial"/>
                <w:sz w:val="20"/>
              </w:rPr>
              <w:t>4040 Fairview Industrial DR SE</w:t>
            </w:r>
          </w:p>
          <w:p w14:paraId="66BA0827" w14:textId="77777777" w:rsidR="008D5EE0" w:rsidRPr="00D44F69"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D44F69">
              <w:rPr>
                <w:rFonts w:ascii="Arial" w:hAnsi="Arial" w:cs="Arial"/>
                <w:sz w:val="20"/>
              </w:rPr>
              <w:t>Salem OR  97302</w:t>
            </w:r>
          </w:p>
          <w:p w14:paraId="09D7A207"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D44F69">
              <w:rPr>
                <w:rFonts w:ascii="Arial" w:hAnsi="Arial" w:cs="Arial"/>
                <w:sz w:val="20"/>
              </w:rPr>
              <w:t>503-</w:t>
            </w:r>
            <w:r>
              <w:rPr>
                <w:rFonts w:ascii="Arial" w:hAnsi="Arial" w:cs="Arial"/>
                <w:sz w:val="20"/>
              </w:rPr>
              <w:t>798-1808</w:t>
            </w:r>
          </w:p>
          <w:p w14:paraId="306FA290" w14:textId="77777777" w:rsidR="008D5EE0" w:rsidRPr="00D44F69"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p w14:paraId="45BC34BF" w14:textId="77777777" w:rsidR="008D5EE0" w:rsidRDefault="00B074B2"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rFonts w:ascii="Arial" w:hAnsi="Arial" w:cs="Arial"/>
                <w:sz w:val="20"/>
              </w:rPr>
            </w:pPr>
            <w:hyperlink r:id="rId46" w:history="1">
              <w:r w:rsidR="008D5EE0" w:rsidRPr="007E3474">
                <w:rPr>
                  <w:rStyle w:val="Hyperlink"/>
                  <w:rFonts w:ascii="Arial" w:hAnsi="Arial" w:cs="Arial"/>
                  <w:sz w:val="20"/>
                </w:rPr>
                <w:t>susan.white@odot.oregon.gov</w:t>
              </w:r>
            </w:hyperlink>
            <w:r w:rsidR="008D5EE0">
              <w:rPr>
                <w:rFonts w:ascii="Arial" w:hAnsi="Arial" w:cs="Arial"/>
                <w:sz w:val="20"/>
              </w:rPr>
              <w:t xml:space="preserve"> </w:t>
            </w:r>
          </w:p>
          <w:p w14:paraId="60405355"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rFonts w:ascii="Arial" w:hAnsi="Arial" w:cs="Arial"/>
                <w:sz w:val="20"/>
                <w:szCs w:val="20"/>
              </w:rPr>
            </w:pPr>
          </w:p>
          <w:p w14:paraId="1EC9DCD1"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544B17">
              <w:rPr>
                <w:rStyle w:val="Hyperlink"/>
                <w:rFonts w:ascii="Arial" w:hAnsi="Arial" w:cs="Arial"/>
                <w:color w:val="000000" w:themeColor="text1"/>
                <w:sz w:val="20"/>
                <w:szCs w:val="20"/>
              </w:rPr>
              <w:sym w:font="Wingdings" w:char="F09F"/>
            </w:r>
            <w:r w:rsidRPr="00544B17">
              <w:rPr>
                <w:rStyle w:val="Hyperlink"/>
                <w:rFonts w:ascii="Arial" w:hAnsi="Arial" w:cs="Arial"/>
                <w:color w:val="000000" w:themeColor="text1"/>
                <w:sz w:val="20"/>
                <w:szCs w:val="20"/>
              </w:rPr>
              <w:t xml:space="preserve"> Contact if your project is near or adjacent to ODOT </w:t>
            </w:r>
            <w:r w:rsidRPr="00544B17">
              <w:rPr>
                <w:rFonts w:ascii="Arial" w:hAnsi="Arial" w:cs="Arial"/>
                <w:color w:val="000000" w:themeColor="text1"/>
                <w:sz w:val="20"/>
                <w:szCs w:val="20"/>
              </w:rPr>
              <w:t>State and National Highways, ROW, or other ODOT owned property. ODOT will review proposed grant project boundaries to ensure avoidance of future park property conversions and other impacts that may result from planned ODOT improvement projects.</w:t>
            </w:r>
            <w:r w:rsidRPr="00544B17">
              <w:rPr>
                <w:rFonts w:ascii="Arial" w:hAnsi="Arial" w:cs="Arial"/>
                <w:color w:val="000000" w:themeColor="text1"/>
                <w:sz w:val="20"/>
              </w:rPr>
              <w:t xml:space="preserve"> </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14:paraId="4128F7D8" w14:textId="77777777" w:rsidR="008D5EE0" w:rsidRPr="00B703BC"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B703BC">
              <w:rPr>
                <w:rFonts w:ascii="Arial" w:hAnsi="Arial" w:cs="Arial"/>
                <w:color w:val="000000" w:themeColor="text1"/>
                <w:sz w:val="20"/>
              </w:rPr>
              <w:t xml:space="preserve">Janine </w:t>
            </w:r>
            <w:proofErr w:type="spellStart"/>
            <w:r w:rsidRPr="00B703BC">
              <w:rPr>
                <w:rFonts w:ascii="Arial" w:hAnsi="Arial" w:cs="Arial"/>
                <w:color w:val="000000" w:themeColor="text1"/>
                <w:sz w:val="20"/>
              </w:rPr>
              <w:t>Belleque</w:t>
            </w:r>
            <w:proofErr w:type="spellEnd"/>
          </w:p>
          <w:p w14:paraId="5BB902F7"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5F19C2">
              <w:rPr>
                <w:rFonts w:ascii="Arial" w:hAnsi="Arial" w:cs="Arial"/>
                <w:sz w:val="20"/>
              </w:rPr>
              <w:t>Boating Facilities Manager</w:t>
            </w:r>
          </w:p>
          <w:p w14:paraId="63B3B457" w14:textId="77777777" w:rsidR="008D5EE0" w:rsidRPr="00751633"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sidRPr="00751633">
              <w:rPr>
                <w:rFonts w:ascii="Arial" w:hAnsi="Arial" w:cs="Arial"/>
                <w:b/>
                <w:sz w:val="20"/>
              </w:rPr>
              <w:t>Oregon State Marine Board</w:t>
            </w:r>
          </w:p>
          <w:p w14:paraId="001A5C0E"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435 Commercial Street NE</w:t>
            </w:r>
          </w:p>
          <w:p w14:paraId="0E4A2E86"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Salem OR  97301</w:t>
            </w:r>
          </w:p>
          <w:p w14:paraId="4EE78F51"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503-877-7580</w:t>
            </w:r>
          </w:p>
          <w:p w14:paraId="2471E6F5"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p w14:paraId="40B60A76" w14:textId="77777777" w:rsidR="008D5EE0" w:rsidRDefault="00B074B2"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rFonts w:ascii="Arial" w:hAnsi="Arial" w:cs="Arial"/>
                <w:sz w:val="20"/>
              </w:rPr>
            </w:pPr>
            <w:hyperlink r:id="rId47" w:history="1">
              <w:r w:rsidR="008D5EE0" w:rsidRPr="0019461C">
                <w:rPr>
                  <w:rStyle w:val="Hyperlink"/>
                  <w:rFonts w:ascii="Arial" w:hAnsi="Arial" w:cs="Arial"/>
                  <w:sz w:val="20"/>
                </w:rPr>
                <w:t>Janine.Belleque@boat.oregon.gov</w:t>
              </w:r>
            </w:hyperlink>
          </w:p>
          <w:p w14:paraId="22BC3952" w14:textId="77777777" w:rsidR="008D5EE0" w:rsidRPr="00544B17"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rFonts w:ascii="Arial" w:hAnsi="Arial" w:cs="Arial"/>
                <w:color w:val="000000" w:themeColor="text1"/>
                <w:sz w:val="20"/>
              </w:rPr>
            </w:pPr>
          </w:p>
          <w:p w14:paraId="29EFBA35" w14:textId="77777777" w:rsidR="008D5EE0" w:rsidRPr="00544B17"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544B17">
              <w:rPr>
                <w:rFonts w:ascii="Arial" w:hAnsi="Arial" w:cs="Arial"/>
                <w:color w:val="000000" w:themeColor="text1"/>
                <w:sz w:val="20"/>
              </w:rPr>
              <w:sym w:font="Wingdings" w:char="F09F"/>
            </w:r>
            <w:r w:rsidRPr="00544B17">
              <w:rPr>
                <w:rFonts w:ascii="Arial" w:hAnsi="Arial" w:cs="Arial"/>
                <w:color w:val="000000" w:themeColor="text1"/>
                <w:sz w:val="20"/>
              </w:rPr>
              <w:t xml:space="preserve"> Contact if your project is near or at an existing boating access site or if the project creates waterway access.</w:t>
            </w:r>
          </w:p>
          <w:p w14:paraId="6CC75EAA"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tc>
      </w:tr>
      <w:tr w:rsidR="008D5EE0" w14:paraId="6AC6FAAB" w14:textId="77777777" w:rsidTr="008D5EE0">
        <w:trPr>
          <w:trHeight w:val="3806"/>
        </w:trPr>
        <w:tc>
          <w:tcPr>
            <w:tcW w:w="3456" w:type="dxa"/>
            <w:tcBorders>
              <w:top w:val="single" w:sz="4" w:space="0" w:color="auto"/>
              <w:left w:val="single" w:sz="4" w:space="0" w:color="auto"/>
              <w:bottom w:val="single" w:sz="4" w:space="0" w:color="auto"/>
              <w:right w:val="single" w:sz="4" w:space="0" w:color="auto"/>
            </w:tcBorders>
          </w:tcPr>
          <w:p w14:paraId="66C60C7F"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 xml:space="preserve">Jon </w:t>
            </w:r>
            <w:proofErr w:type="spellStart"/>
            <w:r>
              <w:rPr>
                <w:rFonts w:ascii="Arial" w:hAnsi="Arial" w:cs="Arial"/>
                <w:sz w:val="20"/>
              </w:rPr>
              <w:t>Jinings</w:t>
            </w:r>
            <w:proofErr w:type="spellEnd"/>
          </w:p>
          <w:p w14:paraId="56DA4132"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Community Dev. Specialist</w:t>
            </w:r>
          </w:p>
          <w:p w14:paraId="0E040BEF" w14:textId="77777777" w:rsidR="008D5EE0" w:rsidRPr="0026006A"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sidRPr="0026006A">
              <w:rPr>
                <w:rFonts w:ascii="Arial" w:hAnsi="Arial" w:cs="Arial"/>
                <w:b/>
                <w:sz w:val="20"/>
              </w:rPr>
              <w:t>Oregon Dept of Land Conservation &amp; Development</w:t>
            </w:r>
          </w:p>
          <w:p w14:paraId="4C4A9176"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1011 SW Emkay STE 108</w:t>
            </w:r>
          </w:p>
          <w:p w14:paraId="63BB3A33"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Bend, OR 97702</w:t>
            </w:r>
          </w:p>
          <w:p w14:paraId="20B4AAAB"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541-325-6928</w:t>
            </w:r>
          </w:p>
          <w:p w14:paraId="4E042A6D" w14:textId="77777777" w:rsidR="008D5EE0" w:rsidRDefault="00B074B2"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0"/>
              </w:rPr>
            </w:pPr>
            <w:hyperlink r:id="rId48" w:history="1">
              <w:r w:rsidR="008D5EE0">
                <w:rPr>
                  <w:rStyle w:val="Hyperlink"/>
                  <w:rFonts w:ascii="Arial" w:hAnsi="Arial" w:cs="Arial"/>
                  <w:sz w:val="20"/>
                </w:rPr>
                <w:t>jon.jinings@state.or.us</w:t>
              </w:r>
            </w:hyperlink>
            <w:r w:rsidR="008D5EE0">
              <w:rPr>
                <w:rFonts w:ascii="Arial" w:hAnsi="Arial" w:cs="Arial"/>
                <w:color w:val="000000"/>
                <w:sz w:val="20"/>
              </w:rPr>
              <w:t xml:space="preserve"> </w:t>
            </w:r>
          </w:p>
          <w:p w14:paraId="10DC7C4E"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p>
          <w:p w14:paraId="7599749B" w14:textId="77777777" w:rsidR="008D5EE0" w:rsidRPr="00544B17"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rFonts w:ascii="Arial" w:hAnsi="Arial" w:cs="Arial"/>
                <w:color w:val="000000" w:themeColor="text1"/>
                <w:sz w:val="20"/>
                <w:szCs w:val="20"/>
              </w:rPr>
            </w:pPr>
            <w:r w:rsidRPr="00544B17">
              <w:rPr>
                <w:rStyle w:val="Hyperlink"/>
                <w:rFonts w:ascii="Arial" w:hAnsi="Arial" w:cs="Arial"/>
                <w:color w:val="000000" w:themeColor="text1"/>
                <w:sz w:val="20"/>
                <w:szCs w:val="20"/>
              </w:rPr>
              <w:sym w:font="Wingdings" w:char="F09F"/>
            </w:r>
            <w:r w:rsidRPr="00544B17">
              <w:rPr>
                <w:rStyle w:val="Hyperlink"/>
                <w:rFonts w:ascii="Arial" w:hAnsi="Arial" w:cs="Arial"/>
                <w:color w:val="000000" w:themeColor="text1"/>
                <w:sz w:val="20"/>
                <w:szCs w:val="20"/>
              </w:rPr>
              <w:t xml:space="preserve"> Contact if a dispute arises between the applicant and Planning Official completing the Land Use Compatibility Statement (LUCS).</w:t>
            </w:r>
          </w:p>
          <w:p w14:paraId="1B1B47F6" w14:textId="77777777" w:rsidR="008D5EE0" w:rsidRPr="00043DFC"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szCs w:val="20"/>
              </w:rPr>
            </w:pPr>
            <w:r w:rsidRPr="00544B17">
              <w:rPr>
                <w:rStyle w:val="Hyperlink"/>
                <w:rFonts w:ascii="Arial" w:hAnsi="Arial" w:cs="Arial"/>
                <w:color w:val="000000" w:themeColor="text1"/>
                <w:sz w:val="20"/>
                <w:szCs w:val="20"/>
              </w:rPr>
              <w:sym w:font="Wingdings" w:char="F09F"/>
            </w:r>
            <w:r w:rsidRPr="00544B17">
              <w:rPr>
                <w:rStyle w:val="Hyperlink"/>
                <w:rFonts w:ascii="Arial" w:hAnsi="Arial" w:cs="Arial"/>
                <w:color w:val="000000" w:themeColor="text1"/>
                <w:sz w:val="20"/>
                <w:szCs w:val="20"/>
              </w:rPr>
              <w:t xml:space="preserve"> Jon will forward your packet to the appropriate Regional Rep.</w:t>
            </w:r>
          </w:p>
        </w:tc>
        <w:tc>
          <w:tcPr>
            <w:tcW w:w="3456" w:type="dxa"/>
            <w:tcBorders>
              <w:top w:val="single" w:sz="4" w:space="0" w:color="auto"/>
              <w:left w:val="single" w:sz="4" w:space="0" w:color="auto"/>
              <w:bottom w:val="single" w:sz="4" w:space="0" w:color="auto"/>
              <w:right w:val="single" w:sz="4" w:space="0" w:color="auto"/>
            </w:tcBorders>
            <w:shd w:val="clear" w:color="auto" w:fill="FFFFFF" w:themeFill="background1"/>
          </w:tcPr>
          <w:p w14:paraId="00A46058" w14:textId="77777777" w:rsidR="008D5EE0" w:rsidRPr="00507C79"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color w:val="000000" w:themeColor="text1"/>
                <w:sz w:val="20"/>
              </w:rPr>
            </w:pPr>
            <w:r w:rsidRPr="00507C79">
              <w:rPr>
                <w:rFonts w:ascii="Arial" w:hAnsi="Arial" w:cs="Arial"/>
                <w:bCs/>
                <w:color w:val="000000" w:themeColor="text1"/>
                <w:sz w:val="20"/>
              </w:rPr>
              <w:t xml:space="preserve">Kim </w:t>
            </w:r>
            <w:proofErr w:type="spellStart"/>
            <w:r w:rsidRPr="00507C79">
              <w:rPr>
                <w:rFonts w:ascii="Arial" w:hAnsi="Arial" w:cs="Arial"/>
                <w:bCs/>
                <w:color w:val="000000" w:themeColor="text1"/>
                <w:sz w:val="20"/>
              </w:rPr>
              <w:t>Ogren</w:t>
            </w:r>
            <w:proofErr w:type="spellEnd"/>
          </w:p>
          <w:p w14:paraId="3D10B762" w14:textId="77777777" w:rsidR="008D5EE0" w:rsidRPr="00507C79"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 xml:space="preserve">Planning, </w:t>
            </w:r>
            <w:proofErr w:type="gramStart"/>
            <w:r>
              <w:rPr>
                <w:rFonts w:ascii="Arial" w:hAnsi="Arial" w:cs="Arial"/>
                <w:sz w:val="20"/>
              </w:rPr>
              <w:t>Collaboration</w:t>
            </w:r>
            <w:proofErr w:type="gramEnd"/>
            <w:r>
              <w:rPr>
                <w:rFonts w:ascii="Arial" w:hAnsi="Arial" w:cs="Arial"/>
                <w:sz w:val="20"/>
              </w:rPr>
              <w:t xml:space="preserve"> and Investments</w:t>
            </w:r>
            <w:r w:rsidRPr="00507C79">
              <w:rPr>
                <w:rFonts w:ascii="Arial" w:hAnsi="Arial" w:cs="Arial"/>
                <w:sz w:val="20"/>
              </w:rPr>
              <w:t xml:space="preserve"> Manager</w:t>
            </w:r>
          </w:p>
          <w:p w14:paraId="4557F2E9" w14:textId="77777777" w:rsidR="008D5EE0" w:rsidRPr="00751633"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Pr>
                <w:rFonts w:ascii="Arial" w:hAnsi="Arial" w:cs="Arial"/>
                <w:b/>
                <w:sz w:val="20"/>
              </w:rPr>
              <w:t>Oregon Water Resources Dept</w:t>
            </w:r>
          </w:p>
          <w:p w14:paraId="5A0E9E73"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 xml:space="preserve">725 Summer </w:t>
            </w:r>
            <w:smartTag w:uri="urn:schemas-microsoft-com:office:smarttags" w:element="place">
              <w:smartTag w:uri="urn:schemas-microsoft-com:office:smarttags" w:element="City">
                <w:r>
                  <w:rPr>
                    <w:rFonts w:ascii="Arial" w:hAnsi="Arial" w:cs="Arial"/>
                    <w:sz w:val="20"/>
                  </w:rPr>
                  <w:t>St.</w:t>
                </w:r>
              </w:smartTag>
              <w:r>
                <w:rPr>
                  <w:rFonts w:ascii="Arial" w:hAnsi="Arial" w:cs="Arial"/>
                  <w:sz w:val="20"/>
                </w:rPr>
                <w:t xml:space="preserve"> </w:t>
              </w:r>
              <w:smartTag w:uri="urn:schemas-microsoft-com:office:smarttags" w:element="State">
                <w:r>
                  <w:rPr>
                    <w:rFonts w:ascii="Arial" w:hAnsi="Arial" w:cs="Arial"/>
                    <w:sz w:val="20"/>
                  </w:rPr>
                  <w:t>NE</w:t>
                </w:r>
              </w:smartTag>
            </w:smartTag>
            <w:r>
              <w:rPr>
                <w:rFonts w:ascii="Arial" w:hAnsi="Arial" w:cs="Arial"/>
                <w:sz w:val="20"/>
              </w:rPr>
              <w:t>, Suite A</w:t>
            </w:r>
          </w:p>
          <w:p w14:paraId="7DE17864"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Salem OR  97301</w:t>
            </w:r>
          </w:p>
          <w:p w14:paraId="4DD493A1"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FF0000"/>
                <w:sz w:val="20"/>
              </w:rPr>
            </w:pPr>
            <w:r w:rsidRPr="00957C72">
              <w:rPr>
                <w:rFonts w:ascii="Arial" w:hAnsi="Arial" w:cs="Arial"/>
                <w:sz w:val="20"/>
              </w:rPr>
              <w:t>503-986-08</w:t>
            </w:r>
            <w:r>
              <w:rPr>
                <w:rFonts w:ascii="Arial" w:hAnsi="Arial" w:cs="Arial"/>
                <w:sz w:val="20"/>
              </w:rPr>
              <w:t>73</w:t>
            </w:r>
          </w:p>
          <w:p w14:paraId="6F3078B4" w14:textId="77777777" w:rsidR="008D5EE0" w:rsidRDefault="00B074B2"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rPr>
            </w:pPr>
            <w:hyperlink r:id="rId49" w:history="1">
              <w:r w:rsidR="008D5EE0" w:rsidRPr="0044263D">
                <w:rPr>
                  <w:rStyle w:val="Hyperlink"/>
                  <w:rFonts w:ascii="Arial" w:hAnsi="Arial" w:cs="Arial"/>
                  <w:sz w:val="20"/>
                  <w:szCs w:val="20"/>
                </w:rPr>
                <w:t>kim.l.ogren@water.oregon.gov</w:t>
              </w:r>
            </w:hyperlink>
            <w:r w:rsidR="008D5EE0" w:rsidRPr="00FE0042">
              <w:rPr>
                <w:rFonts w:ascii="Arial" w:hAnsi="Arial" w:cs="Arial"/>
                <w:sz w:val="20"/>
                <w:szCs w:val="20"/>
              </w:rPr>
              <w:t xml:space="preserve">  </w:t>
            </w:r>
          </w:p>
          <w:p w14:paraId="31937CD7"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rPr>
            </w:pPr>
          </w:p>
          <w:p w14:paraId="022909DE" w14:textId="77777777" w:rsidR="008D5EE0" w:rsidRPr="00544B17"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rFonts w:ascii="Arial" w:hAnsi="Arial" w:cs="Arial"/>
                <w:color w:val="000000" w:themeColor="text1"/>
                <w:sz w:val="20"/>
                <w:szCs w:val="20"/>
              </w:rPr>
            </w:pPr>
            <w:r w:rsidRPr="00544B17">
              <w:rPr>
                <w:rStyle w:val="Hyperlink"/>
                <w:rFonts w:ascii="Arial" w:hAnsi="Arial" w:cs="Arial"/>
                <w:color w:val="000000" w:themeColor="text1"/>
                <w:sz w:val="20"/>
                <w:szCs w:val="20"/>
              </w:rPr>
              <w:t xml:space="preserve">Contact if your project: </w:t>
            </w:r>
          </w:p>
          <w:p w14:paraId="7B6C413E" w14:textId="77777777" w:rsidR="008D5EE0" w:rsidRPr="00544B17"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rFonts w:ascii="Arial" w:hAnsi="Arial" w:cs="Arial"/>
                <w:color w:val="000000" w:themeColor="text1"/>
                <w:sz w:val="20"/>
                <w:szCs w:val="20"/>
              </w:rPr>
            </w:pPr>
            <w:r w:rsidRPr="00544B17">
              <w:rPr>
                <w:rStyle w:val="Hyperlink"/>
                <w:rFonts w:ascii="Arial" w:hAnsi="Arial" w:cs="Arial"/>
                <w:color w:val="000000" w:themeColor="text1"/>
                <w:sz w:val="20"/>
                <w:szCs w:val="20"/>
              </w:rPr>
              <w:sym w:font="Wingdings" w:char="F09F"/>
            </w:r>
            <w:r w:rsidRPr="00544B17">
              <w:rPr>
                <w:rStyle w:val="Hyperlink"/>
                <w:rFonts w:ascii="Arial" w:hAnsi="Arial" w:cs="Arial"/>
                <w:color w:val="000000" w:themeColor="text1"/>
                <w:sz w:val="20"/>
                <w:szCs w:val="20"/>
              </w:rPr>
              <w:t xml:space="preserve"> changes or requires new water rights,</w:t>
            </w:r>
          </w:p>
          <w:p w14:paraId="030FDF31" w14:textId="77777777" w:rsidR="008D5EE0" w:rsidRPr="00544B17"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rFonts w:ascii="Arial" w:hAnsi="Arial" w:cs="Arial"/>
                <w:color w:val="000000" w:themeColor="text1"/>
                <w:sz w:val="20"/>
                <w:szCs w:val="20"/>
              </w:rPr>
            </w:pPr>
            <w:r w:rsidRPr="00544B17">
              <w:rPr>
                <w:rStyle w:val="Hyperlink"/>
                <w:rFonts w:ascii="Arial" w:hAnsi="Arial" w:cs="Arial"/>
                <w:color w:val="000000" w:themeColor="text1"/>
                <w:sz w:val="20"/>
                <w:szCs w:val="20"/>
              </w:rPr>
              <w:sym w:font="Wingdings" w:char="F09F"/>
            </w:r>
            <w:r w:rsidRPr="00544B17">
              <w:rPr>
                <w:rStyle w:val="Hyperlink"/>
                <w:rFonts w:ascii="Arial" w:hAnsi="Arial" w:cs="Arial"/>
                <w:color w:val="000000" w:themeColor="text1"/>
                <w:sz w:val="20"/>
                <w:szCs w:val="20"/>
              </w:rPr>
              <w:t xml:space="preserve"> impacts groundwater levels, or</w:t>
            </w:r>
          </w:p>
          <w:p w14:paraId="12F201FE" w14:textId="77777777" w:rsidR="008D5EE0" w:rsidRPr="00544B17"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rFonts w:ascii="Arial" w:hAnsi="Arial" w:cs="Arial"/>
                <w:color w:val="000000" w:themeColor="text1"/>
                <w:sz w:val="20"/>
                <w:szCs w:val="20"/>
              </w:rPr>
            </w:pPr>
            <w:r w:rsidRPr="00544B17">
              <w:rPr>
                <w:rStyle w:val="Hyperlink"/>
                <w:rFonts w:ascii="Arial" w:hAnsi="Arial" w:cs="Arial"/>
                <w:color w:val="000000" w:themeColor="text1"/>
                <w:sz w:val="20"/>
                <w:szCs w:val="20"/>
              </w:rPr>
              <w:sym w:font="Wingdings" w:char="F09F"/>
            </w:r>
            <w:r w:rsidRPr="00544B17">
              <w:rPr>
                <w:rStyle w:val="Hyperlink"/>
                <w:rFonts w:ascii="Arial" w:hAnsi="Arial" w:cs="Arial"/>
                <w:color w:val="000000" w:themeColor="text1"/>
                <w:sz w:val="20"/>
                <w:szCs w:val="20"/>
              </w:rPr>
              <w:t xml:space="preserve"> impacts an Oregon Scenic Waterway.</w:t>
            </w:r>
          </w:p>
          <w:p w14:paraId="694320AD" w14:textId="77777777" w:rsidR="008D5EE0" w:rsidRPr="00FE0042"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rPr>
            </w:pP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14:paraId="4F496E8E" w14:textId="77777777" w:rsidR="008D5EE0" w:rsidRPr="00810F3B"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B703BC">
              <w:rPr>
                <w:rFonts w:ascii="Arial" w:hAnsi="Arial" w:cs="Arial"/>
                <w:color w:val="000000" w:themeColor="text1"/>
                <w:sz w:val="20"/>
              </w:rPr>
              <w:t>James Johnson</w:t>
            </w:r>
            <w:r>
              <w:rPr>
                <w:rFonts w:ascii="Arial" w:hAnsi="Arial" w:cs="Arial"/>
                <w:sz w:val="20"/>
              </w:rPr>
              <w:t xml:space="preserve">, Land Use &amp; </w:t>
            </w:r>
            <w:r w:rsidRPr="00810F3B">
              <w:rPr>
                <w:rFonts w:ascii="Arial" w:hAnsi="Arial" w:cs="Arial"/>
                <w:sz w:val="20"/>
              </w:rPr>
              <w:t>Water Planning Coordinator</w:t>
            </w:r>
          </w:p>
          <w:p w14:paraId="4F231208" w14:textId="77777777" w:rsidR="008D5EE0" w:rsidRPr="00810F3B"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sidRPr="00810F3B">
              <w:rPr>
                <w:rFonts w:ascii="Arial" w:hAnsi="Arial" w:cs="Arial"/>
                <w:sz w:val="20"/>
              </w:rPr>
              <w:t>Natural Resources Division</w:t>
            </w:r>
          </w:p>
          <w:p w14:paraId="0F778B96" w14:textId="77777777" w:rsidR="008D5EE0" w:rsidRPr="00810F3B"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r w:rsidRPr="00810F3B">
              <w:rPr>
                <w:rFonts w:ascii="Arial" w:hAnsi="Arial" w:cs="Arial"/>
                <w:b/>
                <w:sz w:val="20"/>
              </w:rPr>
              <w:t>Oregon Dept of Agriculture</w:t>
            </w:r>
          </w:p>
          <w:p w14:paraId="7832A253"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635 Capitol Street NE</w:t>
            </w:r>
          </w:p>
          <w:p w14:paraId="498A4A21"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Salem OR  97301-2532</w:t>
            </w:r>
          </w:p>
          <w:p w14:paraId="594AB71E"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rPr>
            </w:pPr>
            <w:r>
              <w:rPr>
                <w:rFonts w:ascii="Arial" w:hAnsi="Arial" w:cs="Arial"/>
                <w:sz w:val="20"/>
              </w:rPr>
              <w:t>503-986-4706</w:t>
            </w:r>
          </w:p>
          <w:p w14:paraId="225FDFA7" w14:textId="77777777" w:rsidR="008D5EE0" w:rsidRPr="003F6123" w:rsidRDefault="00B074B2"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rPr>
            </w:pPr>
            <w:hyperlink r:id="rId50" w:history="1">
              <w:r w:rsidR="008D5EE0" w:rsidRPr="003F6123">
                <w:rPr>
                  <w:rStyle w:val="Hyperlink"/>
                  <w:rFonts w:ascii="Arial" w:hAnsi="Arial" w:cs="Arial"/>
                  <w:bCs/>
                  <w:sz w:val="20"/>
                  <w:szCs w:val="20"/>
                </w:rPr>
                <w:t>james.johnson@oda.oregon.gov</w:t>
              </w:r>
            </w:hyperlink>
            <w:r w:rsidR="008D5EE0" w:rsidRPr="003F6123">
              <w:rPr>
                <w:rFonts w:ascii="Arial" w:hAnsi="Arial" w:cs="Arial"/>
                <w:sz w:val="20"/>
                <w:szCs w:val="20"/>
              </w:rPr>
              <w:t xml:space="preserve"> </w:t>
            </w:r>
          </w:p>
          <w:p w14:paraId="5313D6C5"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p>
          <w:p w14:paraId="3B2319E2" w14:textId="77777777" w:rsidR="008D5EE0" w:rsidRPr="00544B17"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rPr>
            </w:pPr>
            <w:r w:rsidRPr="00544B17">
              <w:rPr>
                <w:rFonts w:ascii="Arial" w:hAnsi="Arial" w:cs="Arial"/>
                <w:color w:val="000000" w:themeColor="text1"/>
                <w:sz w:val="20"/>
              </w:rPr>
              <w:sym w:font="Wingdings" w:char="F09F"/>
            </w:r>
            <w:r w:rsidRPr="00544B17">
              <w:rPr>
                <w:rFonts w:ascii="Arial" w:hAnsi="Arial" w:cs="Arial"/>
                <w:color w:val="000000" w:themeColor="text1"/>
                <w:sz w:val="20"/>
              </w:rPr>
              <w:t xml:space="preserve"> Contact if your project is located on lands zoned for exclusive farm use or borders other lands involving farm use. Conversion of agricultural lands and compatibility with area farming operations are other reasons to contact.</w:t>
            </w:r>
          </w:p>
          <w:p w14:paraId="4CA4D688" w14:textId="77777777" w:rsidR="008D5EE0" w:rsidRDefault="008D5EE0" w:rsidP="00C6303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rPr>
            </w:pPr>
          </w:p>
        </w:tc>
      </w:tr>
      <w:bookmarkEnd w:id="86"/>
    </w:tbl>
    <w:p w14:paraId="1363DDA0" w14:textId="77777777" w:rsidR="00DA39FB" w:rsidRDefault="00DA39FB" w:rsidP="00DA39F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p>
    <w:p w14:paraId="5600FEB6" w14:textId="6EC43D82" w:rsidR="00DA39FB" w:rsidRDefault="00DA39FB" w:rsidP="00DA39F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p>
    <w:p w14:paraId="7978A014" w14:textId="23A22936" w:rsidR="00695E2C" w:rsidRDefault="00695E2C" w:rsidP="00DA39F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p>
    <w:p w14:paraId="1F13BF88" w14:textId="53A77FC0" w:rsidR="00695E2C" w:rsidRDefault="00695E2C" w:rsidP="00DA39FB">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0"/>
        </w:rPr>
      </w:pPr>
    </w:p>
    <w:p w14:paraId="25D1077B" w14:textId="77777777" w:rsidR="00B46711" w:rsidRPr="008F29D6" w:rsidRDefault="00106FC3" w:rsidP="00B46711">
      <w:pPr>
        <w:pStyle w:val="Heading4"/>
        <w:tabs>
          <w:tab w:val="left" w:pos="6468"/>
          <w:tab w:val="left" w:pos="7262"/>
          <w:tab w:val="left" w:pos="8078"/>
        </w:tabs>
        <w:jc w:val="left"/>
        <w:rPr>
          <w:rFonts w:ascii="Times New Roman" w:hAnsi="Times New Roman" w:cs="Times New Roman"/>
          <w:sz w:val="24"/>
          <w:szCs w:val="24"/>
        </w:rPr>
      </w:pPr>
      <w:r w:rsidRPr="00B46D20">
        <w:rPr>
          <w:rFonts w:ascii="Times New Roman" w:hAnsi="Times New Roman" w:cs="Times New Roman"/>
          <w:color w:val="000000"/>
          <w:sz w:val="24"/>
          <w:szCs w:val="24"/>
        </w:rPr>
        <w:lastRenderedPageBreak/>
        <w:t>9.2c</w:t>
      </w:r>
      <w:r>
        <w:rPr>
          <w:rFonts w:ascii="Times New Roman" w:hAnsi="Times New Roman" w:cs="Times New Roman"/>
          <w:color w:val="FF0000"/>
          <w:sz w:val="24"/>
          <w:szCs w:val="24"/>
        </w:rPr>
        <w:t xml:space="preserve">       </w:t>
      </w:r>
      <w:r w:rsidR="00B46711" w:rsidRPr="008F29D6">
        <w:rPr>
          <w:rFonts w:ascii="Times New Roman" w:hAnsi="Times New Roman" w:cs="Times New Roman"/>
          <w:sz w:val="24"/>
          <w:szCs w:val="24"/>
        </w:rPr>
        <w:t>SAMPLE TRANSMITTAL MEMO</w:t>
      </w:r>
    </w:p>
    <w:p w14:paraId="5F18C669" w14:textId="77777777" w:rsidR="00B46711" w:rsidRDefault="00B46711" w:rsidP="006B2493">
      <w:pPr>
        <w:keepNext/>
        <w:outlineLvl w:val="3"/>
        <w:rPr>
          <w:rFonts w:ascii="Arial" w:hAnsi="Arial" w:cs="Arial"/>
          <w:bCs/>
          <w:iCs/>
        </w:rPr>
      </w:pPr>
    </w:p>
    <w:p w14:paraId="548083FC" w14:textId="77777777" w:rsidR="00B46711" w:rsidRPr="00B46711" w:rsidRDefault="00B46711" w:rsidP="006B2493">
      <w:pPr>
        <w:keepNext/>
        <w:outlineLvl w:val="3"/>
        <w:rPr>
          <w:rFonts w:ascii="Arial" w:hAnsi="Arial" w:cs="Arial"/>
          <w:bCs/>
          <w:iCs/>
        </w:rPr>
      </w:pPr>
    </w:p>
    <w:p w14:paraId="61542C38" w14:textId="77777777" w:rsidR="006B2493" w:rsidRPr="006B2493" w:rsidRDefault="006B2493" w:rsidP="006B2493">
      <w:pPr>
        <w:keepNext/>
        <w:outlineLvl w:val="3"/>
        <w:rPr>
          <w:rFonts w:ascii="Arial" w:hAnsi="Arial" w:cs="Arial"/>
          <w:b/>
          <w:bCs/>
          <w:i/>
          <w:iCs/>
          <w:sz w:val="40"/>
          <w:szCs w:val="40"/>
        </w:rPr>
      </w:pPr>
      <w:r w:rsidRPr="006B2493">
        <w:rPr>
          <w:rFonts w:ascii="Arial" w:hAnsi="Arial" w:cs="Arial"/>
          <w:b/>
          <w:bCs/>
          <w:i/>
          <w:iCs/>
          <w:sz w:val="40"/>
          <w:szCs w:val="40"/>
        </w:rPr>
        <w:t>TRANSMITTAL MEMO</w:t>
      </w:r>
    </w:p>
    <w:p w14:paraId="753139BB" w14:textId="77777777" w:rsidR="006B2493" w:rsidRPr="006B2493" w:rsidRDefault="006B2493" w:rsidP="006B2493">
      <w:pPr>
        <w:rPr>
          <w:rFonts w:ascii="Arial" w:hAnsi="Arial" w:cs="Arial"/>
        </w:rPr>
      </w:pPr>
      <w:r w:rsidRPr="006B2493">
        <w:rPr>
          <w:rFonts w:ascii="Arial" w:hAnsi="Arial" w:cs="Arial"/>
        </w:rPr>
        <w:t>______________________________________________________________________</w:t>
      </w:r>
    </w:p>
    <w:p w14:paraId="7C80AF85" w14:textId="77777777" w:rsidR="006B2493" w:rsidRPr="006B2493" w:rsidRDefault="006B2493" w:rsidP="006B2493">
      <w:pPr>
        <w:rPr>
          <w:rFonts w:ascii="Arial" w:hAnsi="Arial" w:cs="Arial"/>
        </w:rPr>
      </w:pPr>
    </w:p>
    <w:p w14:paraId="6FDA736E" w14:textId="77777777" w:rsidR="006B2493" w:rsidRPr="006B2493" w:rsidRDefault="006B2493" w:rsidP="006B2493">
      <w:pPr>
        <w:tabs>
          <w:tab w:val="left" w:pos="0"/>
          <w:tab w:val="left" w:pos="1224"/>
        </w:tabs>
        <w:ind w:left="1224" w:hanging="1224"/>
        <w:rPr>
          <w:rFonts w:ascii="Arial" w:hAnsi="Arial" w:cs="Arial"/>
        </w:rPr>
      </w:pPr>
      <w:r w:rsidRPr="006B2493">
        <w:rPr>
          <w:rFonts w:ascii="Arial" w:hAnsi="Arial" w:cs="Arial"/>
        </w:rPr>
        <w:t>DATE:</w:t>
      </w:r>
      <w:r w:rsidRPr="006B2493">
        <w:rPr>
          <w:rFonts w:ascii="Arial" w:hAnsi="Arial" w:cs="Arial"/>
        </w:rPr>
        <w:tab/>
      </w:r>
    </w:p>
    <w:p w14:paraId="2A8B3561" w14:textId="77777777" w:rsidR="006B2493" w:rsidRPr="006B2493" w:rsidRDefault="006B2493" w:rsidP="006B2493">
      <w:pPr>
        <w:tabs>
          <w:tab w:val="left" w:pos="0"/>
          <w:tab w:val="left" w:pos="1224"/>
        </w:tabs>
        <w:ind w:left="1224" w:hanging="1224"/>
        <w:rPr>
          <w:rFonts w:ascii="Arial" w:hAnsi="Arial" w:cs="Arial"/>
        </w:rPr>
      </w:pPr>
    </w:p>
    <w:p w14:paraId="398B8BCD" w14:textId="77777777" w:rsidR="006B2493" w:rsidRPr="006B2493" w:rsidRDefault="006B2493" w:rsidP="006B2493">
      <w:pPr>
        <w:tabs>
          <w:tab w:val="left" w:pos="0"/>
          <w:tab w:val="left" w:pos="1224"/>
        </w:tabs>
        <w:ind w:left="1224" w:hanging="1224"/>
        <w:rPr>
          <w:rFonts w:ascii="Arial" w:hAnsi="Arial" w:cs="Arial"/>
        </w:rPr>
      </w:pPr>
      <w:r w:rsidRPr="006B2493">
        <w:rPr>
          <w:rFonts w:ascii="Arial" w:hAnsi="Arial" w:cs="Arial"/>
        </w:rPr>
        <w:t>TO:</w:t>
      </w:r>
      <w:r w:rsidRPr="006B2493">
        <w:rPr>
          <w:rFonts w:ascii="Arial" w:hAnsi="Arial" w:cs="Arial"/>
        </w:rPr>
        <w:tab/>
        <w:t>(State/Federal Natural Resource Agencies)</w:t>
      </w:r>
    </w:p>
    <w:p w14:paraId="397F0ED7" w14:textId="77777777" w:rsidR="006B2493" w:rsidRPr="006B2493" w:rsidRDefault="006B2493" w:rsidP="006B2493">
      <w:pPr>
        <w:tabs>
          <w:tab w:val="left" w:pos="0"/>
          <w:tab w:val="left" w:pos="1224"/>
        </w:tabs>
        <w:ind w:left="1224" w:hanging="1224"/>
        <w:rPr>
          <w:rFonts w:ascii="Arial" w:hAnsi="Arial" w:cs="Arial"/>
        </w:rPr>
      </w:pPr>
    </w:p>
    <w:p w14:paraId="5A692000" w14:textId="77777777" w:rsidR="006B2493" w:rsidRPr="006B2493" w:rsidRDefault="006B2493" w:rsidP="006B2493">
      <w:pPr>
        <w:tabs>
          <w:tab w:val="left" w:pos="0"/>
          <w:tab w:val="left" w:pos="1224"/>
        </w:tabs>
        <w:ind w:left="1224" w:hanging="1224"/>
        <w:rPr>
          <w:rFonts w:ascii="Arial" w:hAnsi="Arial" w:cs="Arial"/>
        </w:rPr>
      </w:pPr>
      <w:r w:rsidRPr="006B2493">
        <w:rPr>
          <w:rFonts w:ascii="Arial" w:hAnsi="Arial" w:cs="Arial"/>
        </w:rPr>
        <w:t>FROM:</w:t>
      </w:r>
      <w:r w:rsidRPr="006B2493">
        <w:rPr>
          <w:rFonts w:ascii="Arial" w:hAnsi="Arial" w:cs="Arial"/>
        </w:rPr>
        <w:tab/>
      </w:r>
    </w:p>
    <w:p w14:paraId="0DFD8E4C" w14:textId="77777777" w:rsidR="006B2493" w:rsidRPr="006B2493" w:rsidRDefault="006B2493" w:rsidP="006B2493">
      <w:pPr>
        <w:tabs>
          <w:tab w:val="left" w:pos="0"/>
          <w:tab w:val="left" w:pos="1224"/>
        </w:tabs>
        <w:ind w:left="1224" w:hanging="1224"/>
        <w:rPr>
          <w:rFonts w:ascii="Arial" w:hAnsi="Arial" w:cs="Arial"/>
        </w:rPr>
      </w:pPr>
    </w:p>
    <w:p w14:paraId="5348BB78" w14:textId="77777777" w:rsidR="006B2493" w:rsidRPr="006B2493" w:rsidRDefault="006B2493" w:rsidP="006B2493">
      <w:pPr>
        <w:tabs>
          <w:tab w:val="left" w:pos="0"/>
          <w:tab w:val="left" w:pos="1224"/>
        </w:tabs>
        <w:ind w:left="1224" w:hanging="1224"/>
        <w:rPr>
          <w:rFonts w:ascii="Arial" w:hAnsi="Arial" w:cs="Arial"/>
        </w:rPr>
      </w:pPr>
      <w:r w:rsidRPr="006B2493">
        <w:rPr>
          <w:rFonts w:ascii="Arial" w:hAnsi="Arial" w:cs="Arial"/>
        </w:rPr>
        <w:t>SUBJECT:</w:t>
      </w:r>
      <w:r w:rsidRPr="006B2493">
        <w:rPr>
          <w:rFonts w:ascii="Arial" w:hAnsi="Arial" w:cs="Arial"/>
        </w:rPr>
        <w:tab/>
      </w:r>
      <w:r w:rsidRPr="006B2493">
        <w:rPr>
          <w:rFonts w:ascii="Arial" w:hAnsi="Arial" w:cs="Arial"/>
          <w:b/>
        </w:rPr>
        <w:t>Intergovernmental Review</w:t>
      </w:r>
      <w:r w:rsidRPr="006B2493">
        <w:rPr>
          <w:rFonts w:ascii="Arial" w:hAnsi="Arial" w:cs="Arial"/>
        </w:rPr>
        <w:t xml:space="preserve"> of Proposed Project for which </w:t>
      </w:r>
      <w:r w:rsidR="00F71FAF">
        <w:rPr>
          <w:rFonts w:ascii="Arial" w:hAnsi="Arial" w:cs="Arial"/>
        </w:rPr>
        <w:t>State</w:t>
      </w:r>
      <w:r w:rsidRPr="006B2493">
        <w:rPr>
          <w:rFonts w:ascii="Arial" w:hAnsi="Arial" w:cs="Arial"/>
        </w:rPr>
        <w:t xml:space="preserve"> Assistance is being requested </w:t>
      </w:r>
      <w:r w:rsidR="00F71FAF">
        <w:rPr>
          <w:rFonts w:ascii="Arial" w:hAnsi="Arial" w:cs="Arial"/>
        </w:rPr>
        <w:t xml:space="preserve">through the </w:t>
      </w:r>
      <w:r>
        <w:rPr>
          <w:rFonts w:ascii="Arial" w:hAnsi="Arial" w:cs="Arial"/>
        </w:rPr>
        <w:t>Local Government</w:t>
      </w:r>
      <w:r w:rsidRPr="006B2493">
        <w:rPr>
          <w:rFonts w:ascii="Arial" w:hAnsi="Arial" w:cs="Arial"/>
        </w:rPr>
        <w:t xml:space="preserve"> G</w:t>
      </w:r>
      <w:r w:rsidR="00F71FAF">
        <w:rPr>
          <w:rFonts w:ascii="Arial" w:hAnsi="Arial" w:cs="Arial"/>
        </w:rPr>
        <w:t>rant Program</w:t>
      </w:r>
      <w:r w:rsidRPr="006B2493">
        <w:rPr>
          <w:rFonts w:ascii="Arial" w:hAnsi="Arial" w:cs="Arial"/>
        </w:rPr>
        <w:t>.</w:t>
      </w:r>
    </w:p>
    <w:p w14:paraId="284CDDD6" w14:textId="77777777" w:rsidR="006B2493" w:rsidRPr="006B2493" w:rsidRDefault="006B2493" w:rsidP="006B2493">
      <w:pPr>
        <w:rPr>
          <w:rFonts w:ascii="Arial" w:hAnsi="Arial" w:cs="Arial"/>
        </w:rPr>
      </w:pPr>
      <w:r w:rsidRPr="006B2493">
        <w:rPr>
          <w:rFonts w:ascii="Arial" w:hAnsi="Arial" w:cs="Arial"/>
        </w:rPr>
        <w:t>______________________________________________________________________</w:t>
      </w:r>
    </w:p>
    <w:p w14:paraId="27E71C28" w14:textId="77777777" w:rsidR="006B2493" w:rsidRPr="006B2493" w:rsidRDefault="006B2493" w:rsidP="006B2493">
      <w:pPr>
        <w:rPr>
          <w:rFonts w:ascii="Arial" w:hAnsi="Arial" w:cs="Arial"/>
        </w:rPr>
      </w:pPr>
    </w:p>
    <w:p w14:paraId="682FF3F5" w14:textId="77777777" w:rsidR="006B2493" w:rsidRPr="006B2493" w:rsidRDefault="006B2493" w:rsidP="006B2493">
      <w:pPr>
        <w:rPr>
          <w:rFonts w:ascii="Arial" w:hAnsi="Arial" w:cs="Arial"/>
        </w:rPr>
      </w:pPr>
      <w:r w:rsidRPr="006B2493">
        <w:rPr>
          <w:rFonts w:ascii="Arial" w:hAnsi="Arial" w:cs="Arial"/>
        </w:rPr>
        <w:t>Attached is a copy of:</w:t>
      </w:r>
    </w:p>
    <w:p w14:paraId="12AEFE82" w14:textId="6B41CC08" w:rsidR="006B2493" w:rsidRPr="006B2493" w:rsidRDefault="006B2493" w:rsidP="00B46435">
      <w:pPr>
        <w:numPr>
          <w:ilvl w:val="0"/>
          <w:numId w:val="42"/>
        </w:numPr>
        <w:rPr>
          <w:rFonts w:ascii="Arial" w:hAnsi="Arial" w:cs="Arial"/>
        </w:rPr>
      </w:pPr>
      <w:r w:rsidRPr="006B2493">
        <w:rPr>
          <w:rFonts w:ascii="Arial" w:hAnsi="Arial" w:cs="Arial"/>
        </w:rPr>
        <w:t xml:space="preserve">an </w:t>
      </w:r>
      <w:r w:rsidRPr="006B2493">
        <w:rPr>
          <w:rFonts w:ascii="Arial" w:hAnsi="Arial" w:cs="Arial"/>
          <w:b/>
        </w:rPr>
        <w:t xml:space="preserve">Environmental </w:t>
      </w:r>
      <w:r w:rsidR="00A728C0">
        <w:rPr>
          <w:rFonts w:ascii="Arial" w:hAnsi="Arial" w:cs="Arial"/>
          <w:b/>
        </w:rPr>
        <w:t>Screening Form</w:t>
      </w:r>
      <w:r w:rsidRPr="006B2493">
        <w:rPr>
          <w:rFonts w:ascii="Arial" w:hAnsi="Arial" w:cs="Arial"/>
          <w:b/>
        </w:rPr>
        <w:t xml:space="preserve"> </w:t>
      </w:r>
      <w:r w:rsidR="00071865">
        <w:rPr>
          <w:rFonts w:ascii="Arial" w:hAnsi="Arial" w:cs="Arial"/>
          <w:b/>
        </w:rPr>
        <w:t xml:space="preserve">and Checklist, </w:t>
      </w:r>
    </w:p>
    <w:p w14:paraId="5E668868" w14:textId="77777777" w:rsidR="006B2493" w:rsidRPr="006B2493" w:rsidRDefault="006B2493" w:rsidP="00B46435">
      <w:pPr>
        <w:numPr>
          <w:ilvl w:val="0"/>
          <w:numId w:val="42"/>
        </w:numPr>
        <w:rPr>
          <w:rFonts w:ascii="Arial" w:hAnsi="Arial" w:cs="Arial"/>
        </w:rPr>
      </w:pPr>
      <w:r>
        <w:rPr>
          <w:rFonts w:ascii="Arial" w:hAnsi="Arial" w:cs="Arial"/>
        </w:rPr>
        <w:t xml:space="preserve">a </w:t>
      </w:r>
      <w:r w:rsidR="00B46711">
        <w:rPr>
          <w:rFonts w:ascii="Arial" w:hAnsi="Arial" w:cs="Arial"/>
          <w:b/>
        </w:rPr>
        <w:t>project n</w:t>
      </w:r>
      <w:r w:rsidRPr="00B46711">
        <w:rPr>
          <w:rFonts w:ascii="Arial" w:hAnsi="Arial" w:cs="Arial"/>
          <w:b/>
        </w:rPr>
        <w:t>arrative</w:t>
      </w:r>
      <w:r w:rsidRPr="006B2493">
        <w:rPr>
          <w:rFonts w:ascii="Arial" w:hAnsi="Arial" w:cs="Arial"/>
        </w:rPr>
        <w:t xml:space="preserve">, </w:t>
      </w:r>
    </w:p>
    <w:p w14:paraId="1E8BED0D" w14:textId="77777777" w:rsidR="006B2493" w:rsidRPr="006B2493" w:rsidRDefault="006B2493" w:rsidP="00B46435">
      <w:pPr>
        <w:numPr>
          <w:ilvl w:val="0"/>
          <w:numId w:val="42"/>
        </w:numPr>
        <w:rPr>
          <w:rFonts w:ascii="Arial" w:hAnsi="Arial" w:cs="Arial"/>
        </w:rPr>
      </w:pPr>
      <w:r w:rsidRPr="006B2493">
        <w:rPr>
          <w:rFonts w:ascii="Arial" w:hAnsi="Arial" w:cs="Arial"/>
        </w:rPr>
        <w:t xml:space="preserve">a </w:t>
      </w:r>
      <w:r w:rsidRPr="006B2493">
        <w:rPr>
          <w:rFonts w:ascii="Arial" w:hAnsi="Arial" w:cs="Arial"/>
          <w:b/>
        </w:rPr>
        <w:t xml:space="preserve">project </w:t>
      </w:r>
      <w:r w:rsidR="00B46711">
        <w:rPr>
          <w:rFonts w:ascii="Arial" w:hAnsi="Arial" w:cs="Arial"/>
          <w:b/>
        </w:rPr>
        <w:t>location</w:t>
      </w:r>
      <w:r w:rsidRPr="006B2493">
        <w:rPr>
          <w:rFonts w:ascii="Arial" w:hAnsi="Arial" w:cs="Arial"/>
          <w:b/>
        </w:rPr>
        <w:t xml:space="preserve"> map</w:t>
      </w:r>
      <w:r w:rsidRPr="006B2493">
        <w:rPr>
          <w:rFonts w:ascii="Arial" w:hAnsi="Arial" w:cs="Arial"/>
        </w:rPr>
        <w:t xml:space="preserve">, and </w:t>
      </w:r>
    </w:p>
    <w:p w14:paraId="7911DB71" w14:textId="77777777" w:rsidR="006B2493" w:rsidRPr="006B2493" w:rsidRDefault="006B2493" w:rsidP="00B46435">
      <w:pPr>
        <w:numPr>
          <w:ilvl w:val="0"/>
          <w:numId w:val="42"/>
        </w:numPr>
        <w:rPr>
          <w:rFonts w:ascii="Arial" w:hAnsi="Arial" w:cs="Arial"/>
        </w:rPr>
      </w:pPr>
      <w:r w:rsidRPr="006B2493">
        <w:rPr>
          <w:rFonts w:ascii="Arial" w:hAnsi="Arial" w:cs="Arial"/>
        </w:rPr>
        <w:t xml:space="preserve">a blank </w:t>
      </w:r>
      <w:r w:rsidRPr="006B2493">
        <w:rPr>
          <w:rFonts w:ascii="Arial" w:hAnsi="Arial" w:cs="Arial"/>
          <w:b/>
        </w:rPr>
        <w:t>State / Federal Agency Review form</w:t>
      </w:r>
      <w:r w:rsidRPr="006B2493">
        <w:rPr>
          <w:rFonts w:ascii="Arial" w:hAnsi="Arial" w:cs="Arial"/>
        </w:rPr>
        <w:t xml:space="preserve"> for the </w:t>
      </w:r>
    </w:p>
    <w:p w14:paraId="3D1C8872" w14:textId="77777777" w:rsidR="006B2493" w:rsidRPr="006B2493" w:rsidRDefault="006B2493" w:rsidP="006B2493">
      <w:pPr>
        <w:rPr>
          <w:rFonts w:ascii="Arial" w:hAnsi="Arial" w:cs="Arial"/>
        </w:rPr>
      </w:pPr>
    </w:p>
    <w:p w14:paraId="0AAB43C6" w14:textId="77777777" w:rsidR="006B2493" w:rsidRPr="006B2493" w:rsidRDefault="006B2493" w:rsidP="006B2493">
      <w:pPr>
        <w:rPr>
          <w:rFonts w:ascii="Arial" w:hAnsi="Arial" w:cs="Arial"/>
        </w:rPr>
      </w:pPr>
      <w:r w:rsidRPr="006B2493">
        <w:rPr>
          <w:rFonts w:ascii="Arial" w:hAnsi="Arial" w:cs="Arial"/>
          <w:u w:val="single"/>
        </w:rPr>
        <w:t xml:space="preserve"> (Project Name)                                                                                         </w:t>
      </w:r>
      <w:r w:rsidRPr="006B2493">
        <w:rPr>
          <w:rFonts w:ascii="Arial" w:hAnsi="Arial" w:cs="Arial"/>
        </w:rPr>
        <w:t xml:space="preserve">  project, </w:t>
      </w:r>
    </w:p>
    <w:p w14:paraId="6753CBE8" w14:textId="77777777" w:rsidR="006B2493" w:rsidRPr="006B2493" w:rsidRDefault="006B2493" w:rsidP="006B2493">
      <w:pPr>
        <w:rPr>
          <w:rFonts w:ascii="Arial" w:hAnsi="Arial" w:cs="Arial"/>
        </w:rPr>
      </w:pPr>
    </w:p>
    <w:p w14:paraId="14C28057" w14:textId="77777777" w:rsidR="006B2493" w:rsidRPr="006B2493" w:rsidRDefault="006B2493" w:rsidP="006B2493">
      <w:pPr>
        <w:rPr>
          <w:rFonts w:ascii="Arial" w:hAnsi="Arial" w:cs="Arial"/>
        </w:rPr>
      </w:pPr>
      <w:r w:rsidRPr="006B2493">
        <w:rPr>
          <w:rFonts w:ascii="Arial" w:hAnsi="Arial" w:cs="Arial"/>
        </w:rPr>
        <w:t xml:space="preserve"> in </w:t>
      </w:r>
      <w:r w:rsidRPr="006B2493">
        <w:rPr>
          <w:rFonts w:ascii="Arial" w:hAnsi="Arial" w:cs="Arial"/>
          <w:u w:val="single"/>
        </w:rPr>
        <w:t xml:space="preserve">(City or County)                                                                </w:t>
      </w:r>
      <w:r w:rsidRPr="006B2493">
        <w:rPr>
          <w:rFonts w:ascii="Arial" w:hAnsi="Arial" w:cs="Arial"/>
        </w:rPr>
        <w:t>.</w:t>
      </w:r>
    </w:p>
    <w:p w14:paraId="04C24328" w14:textId="77777777" w:rsidR="006B2493" w:rsidRPr="006B2493" w:rsidRDefault="006B2493" w:rsidP="006B2493">
      <w:pPr>
        <w:rPr>
          <w:rFonts w:ascii="Arial" w:hAnsi="Arial" w:cs="Arial"/>
        </w:rPr>
      </w:pPr>
    </w:p>
    <w:p w14:paraId="2B96F5D4" w14:textId="77777777" w:rsidR="006B2493" w:rsidRPr="006B2493" w:rsidRDefault="006B2493" w:rsidP="006B2493">
      <w:pPr>
        <w:rPr>
          <w:rFonts w:ascii="Arial" w:hAnsi="Arial" w:cs="Arial"/>
        </w:rPr>
      </w:pPr>
      <w:r w:rsidRPr="006B2493">
        <w:rPr>
          <w:rFonts w:ascii="Arial" w:hAnsi="Arial" w:cs="Arial"/>
        </w:rPr>
        <w:t>Brief Narrative:</w:t>
      </w:r>
    </w:p>
    <w:p w14:paraId="59618481" w14:textId="77777777" w:rsidR="006B2493" w:rsidRPr="006B2493" w:rsidRDefault="006B2493" w:rsidP="006B2493">
      <w:pPr>
        <w:rPr>
          <w:rFonts w:ascii="Arial" w:hAnsi="Arial" w:cs="Arial"/>
        </w:rPr>
      </w:pPr>
    </w:p>
    <w:p w14:paraId="0D253570" w14:textId="77777777" w:rsidR="006B2493" w:rsidRPr="006B2493" w:rsidRDefault="006B2493" w:rsidP="006B2493">
      <w:pPr>
        <w:rPr>
          <w:rFonts w:ascii="Arial" w:hAnsi="Arial" w:cs="Arial"/>
        </w:rPr>
      </w:pPr>
    </w:p>
    <w:p w14:paraId="677FC4BB" w14:textId="77777777" w:rsidR="006B2493" w:rsidRPr="006B2493" w:rsidRDefault="006B2493" w:rsidP="006B2493">
      <w:pPr>
        <w:rPr>
          <w:rFonts w:ascii="Arial" w:hAnsi="Arial" w:cs="Arial"/>
        </w:rPr>
      </w:pPr>
    </w:p>
    <w:p w14:paraId="2BAB18DF" w14:textId="77777777" w:rsidR="006B2493" w:rsidRPr="006B2493" w:rsidRDefault="006B2493" w:rsidP="006B2493">
      <w:pPr>
        <w:rPr>
          <w:rFonts w:ascii="Arial" w:hAnsi="Arial" w:cs="Arial"/>
        </w:rPr>
      </w:pPr>
    </w:p>
    <w:p w14:paraId="5DE5DBCE" w14:textId="77777777" w:rsidR="006B2493" w:rsidRPr="006B2493" w:rsidRDefault="006B2493" w:rsidP="006B2493">
      <w:pPr>
        <w:rPr>
          <w:rFonts w:ascii="Arial" w:hAnsi="Arial" w:cs="Arial"/>
        </w:rPr>
      </w:pPr>
    </w:p>
    <w:p w14:paraId="562E61E6" w14:textId="77777777" w:rsidR="006B2493" w:rsidRPr="006B2493" w:rsidRDefault="006B2493" w:rsidP="006B2493">
      <w:pPr>
        <w:rPr>
          <w:rFonts w:ascii="Arial" w:hAnsi="Arial" w:cs="Arial"/>
        </w:rPr>
      </w:pPr>
    </w:p>
    <w:p w14:paraId="4C6E9C41" w14:textId="77777777" w:rsidR="006B2493" w:rsidRPr="006B2493" w:rsidRDefault="006B2493" w:rsidP="006B2493">
      <w:pPr>
        <w:rPr>
          <w:rFonts w:ascii="Arial" w:hAnsi="Arial" w:cs="Arial"/>
        </w:rPr>
      </w:pPr>
    </w:p>
    <w:p w14:paraId="4A6D5270" w14:textId="77777777" w:rsidR="006B2493" w:rsidRPr="006B2493" w:rsidRDefault="006B2493" w:rsidP="006B2493">
      <w:pPr>
        <w:rPr>
          <w:rFonts w:ascii="Arial" w:hAnsi="Arial" w:cs="Arial"/>
        </w:rPr>
      </w:pPr>
    </w:p>
    <w:p w14:paraId="5F0070F2" w14:textId="77777777" w:rsidR="006B2493" w:rsidRPr="006B2493" w:rsidRDefault="006B2493" w:rsidP="006B2493">
      <w:pPr>
        <w:rPr>
          <w:rFonts w:ascii="Arial" w:hAnsi="Arial" w:cs="Arial"/>
        </w:rPr>
      </w:pPr>
    </w:p>
    <w:p w14:paraId="2EF9E116" w14:textId="77777777" w:rsidR="006B2493" w:rsidRPr="006B2493" w:rsidRDefault="006B2493" w:rsidP="006B2493">
      <w:pPr>
        <w:rPr>
          <w:rFonts w:ascii="Arial" w:hAnsi="Arial" w:cs="Arial"/>
        </w:rPr>
      </w:pPr>
    </w:p>
    <w:p w14:paraId="433CD56B" w14:textId="77777777" w:rsidR="006B2493" w:rsidRPr="006B2493" w:rsidRDefault="006B2493" w:rsidP="006B2493">
      <w:pPr>
        <w:rPr>
          <w:rFonts w:ascii="Arial" w:hAnsi="Arial" w:cs="Arial"/>
        </w:rPr>
      </w:pPr>
    </w:p>
    <w:p w14:paraId="0FD44E34" w14:textId="77777777" w:rsidR="006B2493" w:rsidRPr="006B2493" w:rsidRDefault="006B2493" w:rsidP="006B2493">
      <w:pPr>
        <w:rPr>
          <w:rFonts w:ascii="Arial" w:hAnsi="Arial" w:cs="Arial"/>
        </w:rPr>
      </w:pPr>
      <w:r w:rsidRPr="006B2493">
        <w:rPr>
          <w:rFonts w:ascii="Arial" w:hAnsi="Arial" w:cs="Arial"/>
        </w:rPr>
        <w:t xml:space="preserve">We would appreciate your review of the project and the accompanying documents, as well as completion and return of the enclosed </w:t>
      </w:r>
      <w:r w:rsidRPr="006B2493">
        <w:rPr>
          <w:rFonts w:ascii="Arial" w:hAnsi="Arial" w:cs="Arial"/>
          <w:b/>
        </w:rPr>
        <w:t>State / Federal Agency Review form</w:t>
      </w:r>
      <w:r w:rsidRPr="006B2493">
        <w:rPr>
          <w:rFonts w:ascii="Arial" w:hAnsi="Arial" w:cs="Arial"/>
        </w:rPr>
        <w:t xml:space="preserve"> to our agency.  If concerns about this project are noted on the form, we will be in contact with the person signing the form to address those concerns.</w:t>
      </w:r>
    </w:p>
    <w:p w14:paraId="5EC8DCAF" w14:textId="77777777" w:rsidR="006B2493" w:rsidRPr="006B2493" w:rsidRDefault="006B2493" w:rsidP="006B2493">
      <w:pPr>
        <w:rPr>
          <w:rFonts w:ascii="Arial" w:hAnsi="Arial" w:cs="Arial"/>
        </w:rPr>
      </w:pPr>
    </w:p>
    <w:p w14:paraId="5AC6FD77" w14:textId="77777777" w:rsidR="006B2493" w:rsidRPr="006B2493" w:rsidRDefault="006B2493" w:rsidP="006B2493">
      <w:pPr>
        <w:rPr>
          <w:rFonts w:ascii="Arial" w:hAnsi="Arial" w:cs="Arial"/>
        </w:rPr>
      </w:pPr>
      <w:r w:rsidRPr="006B2493">
        <w:rPr>
          <w:rFonts w:ascii="Arial" w:hAnsi="Arial" w:cs="Arial"/>
        </w:rPr>
        <w:t>Thank you!</w:t>
      </w:r>
    </w:p>
    <w:p w14:paraId="1EF69A8B" w14:textId="77777777" w:rsidR="00B46711" w:rsidRPr="008959E4" w:rsidRDefault="009C52B0" w:rsidP="00B46711">
      <w:pPr>
        <w:pStyle w:val="BodyText3"/>
        <w:jc w:val="left"/>
        <w:rPr>
          <w:rFonts w:ascii="Times New Roman" w:hAnsi="Times New Roman" w:cs="Times New Roman"/>
          <w:b/>
          <w:color w:val="000000"/>
          <w:sz w:val="24"/>
          <w:szCs w:val="24"/>
        </w:rPr>
      </w:pPr>
      <w:r w:rsidRPr="00B46D20">
        <w:rPr>
          <w:rFonts w:ascii="Times New Roman" w:hAnsi="Times New Roman" w:cs="Times New Roman"/>
          <w:color w:val="000000"/>
          <w:sz w:val="24"/>
          <w:szCs w:val="24"/>
        </w:rPr>
        <w:br w:type="page"/>
      </w:r>
      <w:r w:rsidR="00106FC3" w:rsidRPr="008959E4">
        <w:rPr>
          <w:rFonts w:ascii="Times New Roman" w:hAnsi="Times New Roman" w:cs="Times New Roman"/>
          <w:b/>
          <w:color w:val="000000"/>
          <w:sz w:val="24"/>
          <w:szCs w:val="24"/>
        </w:rPr>
        <w:lastRenderedPageBreak/>
        <w:t>9.2d</w:t>
      </w:r>
      <w:r w:rsidR="00B46711" w:rsidRPr="008959E4">
        <w:rPr>
          <w:rFonts w:ascii="Times New Roman" w:hAnsi="Times New Roman" w:cs="Times New Roman"/>
          <w:b/>
          <w:color w:val="000000"/>
          <w:sz w:val="24"/>
          <w:szCs w:val="24"/>
        </w:rPr>
        <w:t xml:space="preserve">   STATE AGENCY REVIEW FORM</w:t>
      </w:r>
    </w:p>
    <w:p w14:paraId="759397F1" w14:textId="77777777" w:rsidR="00B46711" w:rsidRDefault="00B46711">
      <w:pPr>
        <w:pStyle w:val="BodyText3"/>
        <w:jc w:val="center"/>
        <w:rPr>
          <w:rFonts w:ascii="Times New Roman" w:hAnsi="Times New Roman" w:cs="Times New Roman"/>
          <w:sz w:val="24"/>
          <w:szCs w:val="24"/>
        </w:rPr>
      </w:pPr>
    </w:p>
    <w:p w14:paraId="3A38E366" w14:textId="77777777" w:rsidR="009C52B0" w:rsidRPr="008F29D6" w:rsidRDefault="009C52B0">
      <w:pPr>
        <w:pStyle w:val="BodyText3"/>
        <w:jc w:val="center"/>
        <w:rPr>
          <w:rFonts w:ascii="Times New Roman" w:hAnsi="Times New Roman" w:cs="Times New Roman"/>
          <w:b/>
          <w:sz w:val="24"/>
          <w:szCs w:val="24"/>
        </w:rPr>
      </w:pPr>
      <w:r w:rsidRPr="008F29D6">
        <w:rPr>
          <w:rFonts w:ascii="Times New Roman" w:hAnsi="Times New Roman" w:cs="Times New Roman"/>
          <w:b/>
          <w:sz w:val="24"/>
          <w:szCs w:val="24"/>
        </w:rPr>
        <w:t>INTERGOVERNMENTAL REVIEW OF PROPOSED OUTDOOR RECREATION PROJECTS FOR WHICH STATE GRANT ASSISTANCE HAS BEEN REQUESTED</w:t>
      </w:r>
    </w:p>
    <w:p w14:paraId="33789ACB"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34D73650" w14:textId="77777777" w:rsidR="009C52B0" w:rsidRPr="008F29D6" w:rsidRDefault="009C52B0">
      <w:pPr>
        <w:pStyle w:val="Heading4"/>
        <w:tabs>
          <w:tab w:val="left" w:pos="5040"/>
          <w:tab w:val="left" w:pos="5760"/>
          <w:tab w:val="left" w:pos="6480"/>
          <w:tab w:val="left" w:pos="7200"/>
          <w:tab w:val="left" w:pos="7920"/>
          <w:tab w:val="left" w:pos="8640"/>
          <w:tab w:val="left" w:pos="9360"/>
        </w:tabs>
        <w:rPr>
          <w:rFonts w:ascii="Times New Roman" w:hAnsi="Times New Roman" w:cs="Times New Roman"/>
          <w:sz w:val="24"/>
          <w:szCs w:val="24"/>
        </w:rPr>
      </w:pPr>
      <w:r w:rsidRPr="008F29D6">
        <w:rPr>
          <w:rFonts w:ascii="Times New Roman" w:hAnsi="Times New Roman" w:cs="Times New Roman"/>
          <w:sz w:val="24"/>
          <w:szCs w:val="24"/>
        </w:rPr>
        <w:t>STATE AGENCY REVIEW</w:t>
      </w:r>
    </w:p>
    <w:p w14:paraId="3F4B695D"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tbl>
      <w:tblPr>
        <w:tblW w:w="0" w:type="auto"/>
        <w:tblInd w:w="153" w:type="dxa"/>
        <w:tblLayout w:type="fixed"/>
        <w:tblCellMar>
          <w:left w:w="153" w:type="dxa"/>
          <w:right w:w="153" w:type="dxa"/>
        </w:tblCellMar>
        <w:tblLook w:val="0000" w:firstRow="0" w:lastRow="0" w:firstColumn="0" w:lastColumn="0" w:noHBand="0" w:noVBand="0"/>
      </w:tblPr>
      <w:tblGrid>
        <w:gridCol w:w="4680"/>
        <w:gridCol w:w="4680"/>
      </w:tblGrid>
      <w:tr w:rsidR="009C52B0" w:rsidRPr="008F29D6" w14:paraId="3877BCE3" w14:textId="77777777">
        <w:trPr>
          <w:trHeight w:val="432"/>
        </w:trPr>
        <w:tc>
          <w:tcPr>
            <w:tcW w:w="4680" w:type="dxa"/>
            <w:tcBorders>
              <w:top w:val="double" w:sz="7" w:space="0" w:color="000000"/>
              <w:left w:val="double" w:sz="7" w:space="0" w:color="000000"/>
              <w:bottom w:val="double" w:sz="7" w:space="0" w:color="000000"/>
              <w:right w:val="single" w:sz="6" w:space="0" w:color="FFFFFF"/>
            </w:tcBorders>
            <w:vAlign w:val="center"/>
          </w:tcPr>
          <w:p w14:paraId="4B15E781"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pPr>
            <w:r w:rsidRPr="008F29D6">
              <w:t>Project Name:</w:t>
            </w:r>
          </w:p>
        </w:tc>
        <w:tc>
          <w:tcPr>
            <w:tcW w:w="4680" w:type="dxa"/>
            <w:tcBorders>
              <w:top w:val="double" w:sz="7" w:space="0" w:color="000000"/>
              <w:left w:val="single" w:sz="7" w:space="0" w:color="000000"/>
              <w:bottom w:val="double" w:sz="7" w:space="0" w:color="000000"/>
              <w:right w:val="double" w:sz="7" w:space="0" w:color="000000"/>
            </w:tcBorders>
            <w:vAlign w:val="center"/>
          </w:tcPr>
          <w:p w14:paraId="225F2E16"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pPr>
            <w:r w:rsidRPr="008F29D6">
              <w:t>Project Sponsor:</w:t>
            </w:r>
          </w:p>
        </w:tc>
      </w:tr>
    </w:tbl>
    <w:p w14:paraId="64962176" w14:textId="77777777" w:rsidR="009C52B0" w:rsidRPr="008F29D6" w:rsidRDefault="009C52B0">
      <w:pPr>
        <w:rPr>
          <w:vanish/>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9C52B0" w:rsidRPr="008F29D6" w14:paraId="6EB48B04" w14:textId="77777777">
        <w:tc>
          <w:tcPr>
            <w:tcW w:w="9360" w:type="dxa"/>
            <w:tcBorders>
              <w:top w:val="single" w:sz="6" w:space="0" w:color="FFFFFF"/>
              <w:left w:val="single" w:sz="6" w:space="0" w:color="FFFFFF"/>
              <w:bottom w:val="single" w:sz="6" w:space="0" w:color="FFFFFF"/>
              <w:right w:val="single" w:sz="6" w:space="0" w:color="FFFFFF"/>
            </w:tcBorders>
          </w:tcPr>
          <w:p w14:paraId="6E8E9344"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pPr>
            <w:r w:rsidRPr="008F29D6">
              <w:t>Return Date:</w:t>
            </w:r>
          </w:p>
        </w:tc>
      </w:tr>
    </w:tbl>
    <w:p w14:paraId="1F460746"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C91D4C8"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8F29D6">
        <w:t>To Agency Addressed:  If you intend to comment, but cannot respond by the return date, please notify us immediately.  If no response is received by the due date, it will be assumed that you have no comment and the file will be closed.</w:t>
      </w:r>
    </w:p>
    <w:p w14:paraId="619CDA04" w14:textId="77777777" w:rsidR="009C52B0" w:rsidRPr="008F29D6" w:rsidRDefault="009C52B0">
      <w:pPr>
        <w:tabs>
          <w:tab w:val="right" w:leader="underscore" w:pos="9360"/>
        </w:tabs>
        <w:jc w:val="both"/>
        <w:rPr>
          <w:b/>
          <w:bCs/>
        </w:rPr>
      </w:pPr>
      <w:r w:rsidRPr="008F29D6">
        <w:rPr>
          <w:b/>
          <w:bCs/>
        </w:rPr>
        <w:tab/>
      </w:r>
    </w:p>
    <w:p w14:paraId="5964B1BB" w14:textId="77777777" w:rsidR="009C52B0" w:rsidRPr="008F29D6" w:rsidRDefault="009C52B0">
      <w:pPr>
        <w:tabs>
          <w:tab w:val="center" w:pos="4680"/>
          <w:tab w:val="right" w:pos="9360"/>
        </w:tabs>
        <w:jc w:val="both"/>
        <w:rPr>
          <w:b/>
          <w:bCs/>
        </w:rPr>
      </w:pPr>
      <w:r w:rsidRPr="008F29D6">
        <w:rPr>
          <w:b/>
          <w:bCs/>
        </w:rPr>
        <w:tab/>
        <w:t>PROGRAM REVIEW AND COMMENT</w:t>
      </w:r>
    </w:p>
    <w:p w14:paraId="07032A74"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1F805D9D"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pPr>
      <w:r w:rsidRPr="008F29D6">
        <w:t>We have reviewed the subject notice and have reached the following conclusions on its relationship to our plans and programs:</w:t>
      </w:r>
    </w:p>
    <w:p w14:paraId="1A940FBA" w14:textId="77777777" w:rsidR="009C52B0"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pPr>
      <w:r w:rsidRPr="008F29D6">
        <w:t>[  ]</w:t>
      </w:r>
      <w:r w:rsidRPr="008F29D6">
        <w:tab/>
        <w:t>It has no effect.</w:t>
      </w:r>
    </w:p>
    <w:p w14:paraId="3D2C152F" w14:textId="77777777" w:rsidR="004A5966" w:rsidRPr="008F29D6" w:rsidRDefault="004A5966">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pPr>
      <w:r>
        <w:t xml:space="preserve">[  ]  </w:t>
      </w:r>
      <w:r>
        <w:tab/>
      </w:r>
      <w:r w:rsidRPr="008F29D6">
        <w:t>We have no comment.</w:t>
      </w:r>
    </w:p>
    <w:p w14:paraId="5F3571E8"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pPr>
      <w:r w:rsidRPr="008F29D6">
        <w:t>[  ]</w:t>
      </w:r>
      <w:r w:rsidRPr="008F29D6">
        <w:tab/>
      </w:r>
      <w:r w:rsidR="004A5966">
        <w:t>We have comments.  See below.</w:t>
      </w:r>
    </w:p>
    <w:p w14:paraId="205FB636"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pPr>
      <w:r w:rsidRPr="008F29D6">
        <w:t>[  ]</w:t>
      </w:r>
      <w:r w:rsidRPr="008F29D6">
        <w:tab/>
        <w:t>Effects, although measurable, would be acceptable.</w:t>
      </w:r>
    </w:p>
    <w:p w14:paraId="12DE02CC"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pPr>
      <w:r w:rsidRPr="008F29D6">
        <w:t>[  ]</w:t>
      </w:r>
      <w:r w:rsidRPr="008F29D6">
        <w:tab/>
        <w:t xml:space="preserve">It has adverse effects.  (Explain in </w:t>
      </w:r>
      <w:r w:rsidR="004A5966">
        <w:t>Comments</w:t>
      </w:r>
      <w:r w:rsidRPr="008F29D6">
        <w:t xml:space="preserve"> Section.)</w:t>
      </w:r>
    </w:p>
    <w:p w14:paraId="6A1E0308"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904" w:hanging="904"/>
        <w:jc w:val="both"/>
      </w:pPr>
      <w:r w:rsidRPr="008F29D6">
        <w:t>[  ]</w:t>
      </w:r>
      <w:r w:rsidRPr="008F29D6">
        <w:tab/>
        <w:t xml:space="preserve">We are interested, but require more information to evaluate the proposal.  (Explain in </w:t>
      </w:r>
      <w:r w:rsidR="004A5966">
        <w:t>Comments</w:t>
      </w:r>
      <w:r w:rsidRPr="008F29D6">
        <w:t xml:space="preserve"> Section.)</w:t>
      </w:r>
    </w:p>
    <w:p w14:paraId="1C672938" w14:textId="77777777" w:rsidR="009C52B0" w:rsidRPr="008F29D6" w:rsidRDefault="009C52B0">
      <w:pPr>
        <w:tabs>
          <w:tab w:val="left" w:pos="-1440"/>
          <w:tab w:val="left" w:pos="-720"/>
          <w:tab w:val="left" w:pos="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4" w:hanging="904"/>
        <w:jc w:val="both"/>
      </w:pPr>
      <w:r w:rsidRPr="008F29D6">
        <w:t>[  ]</w:t>
      </w:r>
      <w:r w:rsidRPr="008F29D6">
        <w:tab/>
        <w:t>Additional comments for project improvement.  (Attach if necessary).</w:t>
      </w:r>
    </w:p>
    <w:p w14:paraId="3CA4FE9E" w14:textId="77777777" w:rsidR="009C52B0" w:rsidRPr="008F29D6" w:rsidRDefault="009C52B0">
      <w:pPr>
        <w:pStyle w:val="Heading6"/>
        <w:rPr>
          <w:rFonts w:ascii="Times New Roman" w:hAnsi="Times New Roman" w:cs="Times New Roman"/>
          <w:sz w:val="24"/>
          <w:szCs w:val="24"/>
        </w:rPr>
      </w:pPr>
    </w:p>
    <w:p w14:paraId="20C8D2DC" w14:textId="77777777" w:rsidR="009C52B0" w:rsidRPr="004A5966" w:rsidRDefault="004A5966">
      <w:pPr>
        <w:pStyle w:val="Heading6"/>
        <w:rPr>
          <w:rFonts w:ascii="Times New Roman" w:hAnsi="Times New Roman" w:cs="Times New Roman"/>
          <w:smallCaps/>
          <w:sz w:val="24"/>
          <w:szCs w:val="24"/>
        </w:rPr>
      </w:pPr>
      <w:r w:rsidRPr="004A5966">
        <w:rPr>
          <w:rFonts w:ascii="Times New Roman" w:hAnsi="Times New Roman" w:cs="Times New Roman"/>
          <w:smallCaps/>
          <w:sz w:val="24"/>
          <w:szCs w:val="24"/>
        </w:rPr>
        <w:t>Comments:</w:t>
      </w:r>
    </w:p>
    <w:p w14:paraId="534E0522" w14:textId="77777777" w:rsidR="009C52B0" w:rsidRPr="008F29D6" w:rsidRDefault="009C52B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327C091" w14:textId="77777777" w:rsidR="009C52B0" w:rsidRPr="008F29D6" w:rsidRDefault="009C52B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571364FF" w14:textId="77777777" w:rsidR="009C52B0" w:rsidRDefault="009C52B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1E168140" w14:textId="77777777" w:rsidR="004A5966" w:rsidRDefault="004A596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bCs/>
        </w:rPr>
      </w:pPr>
    </w:p>
    <w:p w14:paraId="60693C54" w14:textId="77777777" w:rsidR="004A5966" w:rsidRDefault="004A596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03C58AE" w14:textId="77777777" w:rsidR="004A5966" w:rsidRPr="008F29D6" w:rsidRDefault="004A596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622CFD8" w14:textId="77777777" w:rsidR="009C52B0" w:rsidRPr="008F29D6" w:rsidRDefault="009C52B0">
      <w:pPr>
        <w:tabs>
          <w:tab w:val="right" w:leader="underscore" w:pos="9360"/>
        </w:tabs>
        <w:spacing w:after="240"/>
        <w:jc w:val="both"/>
      </w:pPr>
      <w:r w:rsidRPr="008F29D6">
        <w:t xml:space="preserve">Agency:  </w:t>
      </w:r>
      <w:r w:rsidRPr="008F29D6">
        <w:tab/>
      </w:r>
    </w:p>
    <w:p w14:paraId="608C79FE" w14:textId="4244E8AC" w:rsidR="009C52B0" w:rsidRPr="00B074B2" w:rsidRDefault="009C52B0" w:rsidP="00AF19E5">
      <w:pPr>
        <w:pStyle w:val="Heading8"/>
        <w:tabs>
          <w:tab w:val="clear" w:pos="-1080"/>
          <w:tab w:val="clear" w:pos="-720"/>
          <w:tab w:val="clear" w:pos="0"/>
          <w:tab w:val="clear" w:pos="900"/>
          <w:tab w:val="right" w:leader="underscore" w:pos="9360"/>
        </w:tabs>
        <w:spacing w:after="120"/>
        <w:ind w:left="907" w:hanging="907"/>
        <w:rPr>
          <w:rFonts w:ascii="Times New Roman" w:hAnsi="Times New Roman" w:cs="Times New Roman"/>
          <w:b w:val="0"/>
          <w:bCs w:val="0"/>
          <w:sz w:val="24"/>
          <w:szCs w:val="24"/>
        </w:rPr>
      </w:pPr>
      <w:r w:rsidRPr="00B074B2">
        <w:rPr>
          <w:rFonts w:ascii="Times New Roman" w:hAnsi="Times New Roman" w:cs="Times New Roman"/>
          <w:b w:val="0"/>
          <w:bCs w:val="0"/>
          <w:sz w:val="24"/>
          <w:szCs w:val="24"/>
        </w:rPr>
        <w:t>Reviewed By</w:t>
      </w:r>
      <w:r w:rsidR="00AF19E5" w:rsidRPr="00B074B2">
        <w:rPr>
          <w:rFonts w:ascii="Times New Roman" w:hAnsi="Times New Roman" w:cs="Times New Roman"/>
          <w:b w:val="0"/>
          <w:bCs w:val="0"/>
          <w:sz w:val="24"/>
          <w:szCs w:val="24"/>
        </w:rPr>
        <w:t>: ____________________________________  Date: _______________________</w:t>
      </w:r>
      <w:r w:rsidR="00B074B2">
        <w:rPr>
          <w:rFonts w:ascii="Times New Roman" w:hAnsi="Times New Roman" w:cs="Times New Roman"/>
          <w:b w:val="0"/>
          <w:bCs w:val="0"/>
          <w:sz w:val="24"/>
          <w:szCs w:val="24"/>
        </w:rPr>
        <w:t>_</w:t>
      </w:r>
    </w:p>
    <w:p w14:paraId="0830EE07" w14:textId="16331F4F" w:rsidR="009C52B0" w:rsidRPr="00B074B2" w:rsidRDefault="009C52B0" w:rsidP="00B074B2">
      <w:pPr>
        <w:pStyle w:val="Heading8"/>
        <w:tabs>
          <w:tab w:val="clear" w:pos="-1080"/>
          <w:tab w:val="clear" w:pos="-720"/>
          <w:tab w:val="clear" w:pos="0"/>
          <w:tab w:val="clear" w:pos="900"/>
          <w:tab w:val="right" w:leader="underscore" w:pos="9360"/>
        </w:tabs>
        <w:rPr>
          <w:rFonts w:ascii="Times New Roman" w:hAnsi="Times New Roman" w:cs="Times New Roman"/>
          <w:b w:val="0"/>
          <w:bCs w:val="0"/>
          <w:sz w:val="24"/>
          <w:szCs w:val="24"/>
        </w:rPr>
      </w:pPr>
      <w:r w:rsidRPr="00B074B2">
        <w:rPr>
          <w:rFonts w:ascii="Times New Roman" w:hAnsi="Times New Roman" w:cs="Times New Roman"/>
          <w:b w:val="0"/>
          <w:bCs w:val="0"/>
          <w:sz w:val="24"/>
          <w:szCs w:val="24"/>
        </w:rPr>
        <w:t>Telephone No.</w:t>
      </w:r>
      <w:r w:rsidR="00B074B2">
        <w:rPr>
          <w:rFonts w:ascii="Times New Roman" w:hAnsi="Times New Roman" w:cs="Times New Roman"/>
          <w:b w:val="0"/>
          <w:bCs w:val="0"/>
          <w:sz w:val="24"/>
          <w:szCs w:val="24"/>
        </w:rPr>
        <w:t xml:space="preserve"> __________________________ Email: _________________________________</w:t>
      </w:r>
    </w:p>
    <w:p w14:paraId="58283378" w14:textId="77777777" w:rsidR="009C52B0" w:rsidRPr="00B074B2" w:rsidRDefault="009C52B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08" w:hanging="1208"/>
        <w:jc w:val="both"/>
      </w:pPr>
    </w:p>
    <w:p w14:paraId="194B73E3" w14:textId="77777777" w:rsidR="009C52B0" w:rsidRPr="008F29D6" w:rsidRDefault="009C52B0">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08" w:hanging="1208"/>
        <w:jc w:val="both"/>
      </w:pPr>
    </w:p>
    <w:p w14:paraId="7EA99783" w14:textId="77777777" w:rsidR="009C52B0" w:rsidRPr="008F29D6" w:rsidRDefault="009C52B0" w:rsidP="0020543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iCs/>
        </w:rPr>
      </w:pPr>
      <w:r w:rsidRPr="008F29D6">
        <w:t>Return to:</w:t>
      </w:r>
      <w:r w:rsidRPr="008F29D6">
        <w:tab/>
      </w:r>
      <w:r w:rsidRPr="008F29D6">
        <w:rPr>
          <w:i/>
          <w:iCs/>
        </w:rPr>
        <w:t xml:space="preserve">Grant Applicant </w:t>
      </w:r>
    </w:p>
    <w:p w14:paraId="4B268ACE" w14:textId="77777777" w:rsidR="009C52B0" w:rsidRPr="008F29D6" w:rsidRDefault="009C52B0" w:rsidP="004A5966">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8F29D6">
        <w:tab/>
      </w:r>
      <w:r w:rsidRPr="008F29D6">
        <w:tab/>
        <w:t>(</w:t>
      </w:r>
      <w:r w:rsidRPr="008F29D6">
        <w:rPr>
          <w:i/>
          <w:iCs/>
        </w:rPr>
        <w:t>Insert your address here)</w:t>
      </w:r>
    </w:p>
    <w:p w14:paraId="788A6805" w14:textId="77777777" w:rsidR="002511B2" w:rsidRPr="002511B2" w:rsidRDefault="002511B2" w:rsidP="002511B2">
      <w:pPr>
        <w:widowControl w:val="0"/>
        <w:autoSpaceDE w:val="0"/>
        <w:autoSpaceDN w:val="0"/>
        <w:adjustRightInd w:val="0"/>
        <w:spacing w:line="320" w:lineRule="atLeast"/>
        <w:rPr>
          <w:b/>
          <w:bCs/>
        </w:rPr>
      </w:pPr>
      <w:r w:rsidRPr="002511B2">
        <w:rPr>
          <w:b/>
          <w:bCs/>
        </w:rPr>
        <w:lastRenderedPageBreak/>
        <w:t>9.3</w:t>
      </w:r>
      <w:r w:rsidRPr="002511B2">
        <w:rPr>
          <w:b/>
          <w:bCs/>
        </w:rPr>
        <w:tab/>
        <w:t>OREGON ADMINISTRATIVE RULES</w:t>
      </w:r>
    </w:p>
    <w:p w14:paraId="70C57356" w14:textId="77777777" w:rsidR="002511B2" w:rsidRPr="002511B2" w:rsidRDefault="002511B2" w:rsidP="002511B2">
      <w:pPr>
        <w:widowControl w:val="0"/>
        <w:autoSpaceDE w:val="0"/>
        <w:autoSpaceDN w:val="0"/>
        <w:adjustRightInd w:val="0"/>
        <w:spacing w:line="320" w:lineRule="atLeast"/>
        <w:rPr>
          <w:b/>
          <w:bCs/>
        </w:rPr>
      </w:pPr>
    </w:p>
    <w:p w14:paraId="61E69D41" w14:textId="77777777" w:rsidR="002511B2" w:rsidRPr="002511B2" w:rsidRDefault="002511B2" w:rsidP="002511B2">
      <w:pPr>
        <w:widowControl w:val="0"/>
        <w:autoSpaceDE w:val="0"/>
        <w:autoSpaceDN w:val="0"/>
        <w:adjustRightInd w:val="0"/>
        <w:spacing w:line="320" w:lineRule="atLeast"/>
        <w:jc w:val="center"/>
        <w:rPr>
          <w:b/>
          <w:bCs/>
        </w:rPr>
      </w:pPr>
      <w:r w:rsidRPr="002511B2">
        <w:rPr>
          <w:b/>
          <w:bCs/>
        </w:rPr>
        <w:t>PARKS AND RECREATION DEPARTMENT</w:t>
      </w:r>
    </w:p>
    <w:p w14:paraId="672BBFEC" w14:textId="77777777" w:rsidR="002511B2" w:rsidRPr="002511B2" w:rsidRDefault="002511B2" w:rsidP="002511B2">
      <w:pPr>
        <w:widowControl w:val="0"/>
        <w:autoSpaceDE w:val="0"/>
        <w:autoSpaceDN w:val="0"/>
        <w:adjustRightInd w:val="0"/>
        <w:spacing w:line="320" w:lineRule="atLeast"/>
        <w:jc w:val="center"/>
        <w:rPr>
          <w:b/>
        </w:rPr>
      </w:pPr>
      <w:r w:rsidRPr="002511B2">
        <w:rPr>
          <w:b/>
          <w:bCs/>
        </w:rPr>
        <w:t>LOCAL GOVERNMENT GRANT PROGRAM</w:t>
      </w:r>
    </w:p>
    <w:p w14:paraId="146E9D80" w14:textId="77777777" w:rsidR="002511B2" w:rsidRPr="002511B2" w:rsidRDefault="002511B2" w:rsidP="002511B2">
      <w:pPr>
        <w:widowControl w:val="0"/>
        <w:autoSpaceDE w:val="0"/>
        <w:autoSpaceDN w:val="0"/>
        <w:adjustRightInd w:val="0"/>
        <w:spacing w:line="320" w:lineRule="atLeast"/>
        <w:jc w:val="center"/>
        <w:rPr>
          <w:b/>
        </w:rPr>
      </w:pPr>
      <w:r w:rsidRPr="002511B2">
        <w:rPr>
          <w:b/>
          <w:bCs/>
        </w:rPr>
        <w:t>DIVISION 6</w:t>
      </w:r>
    </w:p>
    <w:p w14:paraId="729CE607" w14:textId="7025AC4E" w:rsidR="002511B2" w:rsidRDefault="002511B2" w:rsidP="002511B2">
      <w:pPr>
        <w:widowControl w:val="0"/>
        <w:autoSpaceDE w:val="0"/>
        <w:autoSpaceDN w:val="0"/>
        <w:adjustRightInd w:val="0"/>
        <w:spacing w:line="320" w:lineRule="atLeast"/>
        <w:jc w:val="center"/>
        <w:rPr>
          <w:b/>
          <w:bCs/>
        </w:rPr>
      </w:pPr>
      <w:r w:rsidRPr="002511B2">
        <w:rPr>
          <w:b/>
          <w:bCs/>
        </w:rPr>
        <w:t>DISTRIBUTION OF STATE FUNDING ASSISTANCE TO UNITS</w:t>
      </w:r>
      <w:r w:rsidRPr="002511B2">
        <w:rPr>
          <w:b/>
          <w:bCs/>
        </w:rPr>
        <w:br/>
        <w:t>OF LOCAL GOVERNMENT FOR PUBLIC PARKS AND RECREATION</w:t>
      </w:r>
    </w:p>
    <w:p w14:paraId="70501A8E" w14:textId="77777777" w:rsidR="002511B2" w:rsidRPr="002511B2" w:rsidRDefault="002511B2" w:rsidP="002511B2">
      <w:pPr>
        <w:widowControl w:val="0"/>
        <w:autoSpaceDE w:val="0"/>
        <w:autoSpaceDN w:val="0"/>
        <w:adjustRightInd w:val="0"/>
        <w:spacing w:line="320" w:lineRule="atLeast"/>
        <w:jc w:val="center"/>
        <w:rPr>
          <w:b/>
        </w:rPr>
      </w:pPr>
    </w:p>
    <w:p w14:paraId="70E25060" w14:textId="4CD2EBEE" w:rsidR="002511B2" w:rsidRDefault="002511B2" w:rsidP="002511B2">
      <w:pPr>
        <w:widowControl w:val="0"/>
        <w:autoSpaceDE w:val="0"/>
        <w:autoSpaceDN w:val="0"/>
        <w:adjustRightInd w:val="0"/>
        <w:spacing w:line="320" w:lineRule="atLeast"/>
        <w:rPr>
          <w:b/>
          <w:bCs/>
        </w:rPr>
      </w:pPr>
      <w:r w:rsidRPr="002511B2">
        <w:rPr>
          <w:b/>
          <w:bCs/>
        </w:rPr>
        <w:t xml:space="preserve">736-006-0100 </w:t>
      </w:r>
      <w:r>
        <w:rPr>
          <w:b/>
          <w:bCs/>
        </w:rPr>
        <w:t xml:space="preserve">- </w:t>
      </w:r>
      <w:r w:rsidRPr="002511B2">
        <w:rPr>
          <w:b/>
          <w:bCs/>
        </w:rPr>
        <w:t>Purpose of Rule</w:t>
      </w:r>
    </w:p>
    <w:p w14:paraId="52B1DAAF" w14:textId="77777777" w:rsidR="002511B2" w:rsidRPr="002511B2" w:rsidRDefault="002511B2" w:rsidP="002511B2">
      <w:pPr>
        <w:widowControl w:val="0"/>
        <w:autoSpaceDE w:val="0"/>
        <w:autoSpaceDN w:val="0"/>
        <w:adjustRightInd w:val="0"/>
        <w:spacing w:line="320" w:lineRule="atLeast"/>
        <w:rPr>
          <w:b/>
        </w:rPr>
      </w:pPr>
    </w:p>
    <w:p w14:paraId="3532751A" w14:textId="77777777" w:rsidR="002511B2" w:rsidRPr="002511B2" w:rsidRDefault="002511B2" w:rsidP="002511B2">
      <w:pPr>
        <w:widowControl w:val="0"/>
        <w:autoSpaceDE w:val="0"/>
        <w:autoSpaceDN w:val="0"/>
        <w:adjustRightInd w:val="0"/>
        <w:spacing w:line="320" w:lineRule="atLeast"/>
      </w:pPr>
      <w:r w:rsidRPr="002511B2">
        <w:t>This division establishes the procedures and standards used by the Oregon Parks and Recreation Department when distributing state monies to eligible local governments for outdoor park and recreation areas and facilities, acquisition of property for park purposes, trails, bicycle recreation opportunities, non-motorized water-based recreation, and the process for establishing the priority order in which projects shall be funded.</w:t>
      </w:r>
    </w:p>
    <w:p w14:paraId="312B2861" w14:textId="77777777" w:rsidR="006E0E72" w:rsidRDefault="006E0E72" w:rsidP="006E0E72">
      <w:pPr>
        <w:widowControl w:val="0"/>
        <w:autoSpaceDE w:val="0"/>
        <w:autoSpaceDN w:val="0"/>
        <w:adjustRightInd w:val="0"/>
        <w:spacing w:line="320" w:lineRule="atLeast"/>
        <w:rPr>
          <w:b/>
        </w:rPr>
      </w:pPr>
    </w:p>
    <w:p w14:paraId="03B347C0" w14:textId="53E21682" w:rsidR="006E0E72" w:rsidRPr="006E0E72" w:rsidRDefault="006E0E72" w:rsidP="006E0E72">
      <w:pPr>
        <w:widowControl w:val="0"/>
        <w:autoSpaceDE w:val="0"/>
        <w:autoSpaceDN w:val="0"/>
        <w:adjustRightInd w:val="0"/>
        <w:spacing w:line="320" w:lineRule="atLeast"/>
      </w:pPr>
      <w:r w:rsidRPr="006E0E72">
        <w:rPr>
          <w:b/>
        </w:rPr>
        <w:t xml:space="preserve">736-006-0105 </w:t>
      </w:r>
      <w:r w:rsidR="002511B2">
        <w:rPr>
          <w:b/>
        </w:rPr>
        <w:t xml:space="preserve">- </w:t>
      </w:r>
      <w:r w:rsidRPr="002511B2">
        <w:rPr>
          <w:b/>
        </w:rPr>
        <w:t>Statutory Authority and Procedure</w:t>
      </w:r>
    </w:p>
    <w:p w14:paraId="0FD4449B" w14:textId="77777777" w:rsidR="006E0E72" w:rsidRPr="006E0E72" w:rsidRDefault="006E0E72" w:rsidP="006E0E72">
      <w:pPr>
        <w:widowControl w:val="0"/>
        <w:autoSpaceDE w:val="0"/>
        <w:autoSpaceDN w:val="0"/>
        <w:adjustRightInd w:val="0"/>
        <w:spacing w:line="320" w:lineRule="atLeast"/>
      </w:pPr>
    </w:p>
    <w:p w14:paraId="5D589618" w14:textId="77777777" w:rsidR="006E0E72" w:rsidRPr="006E0E72" w:rsidRDefault="006E0E72" w:rsidP="006E0E72">
      <w:pPr>
        <w:widowControl w:val="0"/>
        <w:autoSpaceDE w:val="0"/>
        <w:autoSpaceDN w:val="0"/>
        <w:adjustRightInd w:val="0"/>
        <w:spacing w:line="320" w:lineRule="atLeast"/>
      </w:pPr>
      <w:r w:rsidRPr="006E0E72">
        <w:t>ORS 390.180 requires the director to adopt rules establishing procedures the Oregon Parks and Recreation Department shall use when the department disburses money to local governments.</w:t>
      </w:r>
    </w:p>
    <w:p w14:paraId="2A8301DE" w14:textId="77777777" w:rsidR="006E0E72" w:rsidRPr="006E0E72" w:rsidRDefault="006E0E72" w:rsidP="006E0E72">
      <w:pPr>
        <w:widowControl w:val="0"/>
        <w:autoSpaceDE w:val="0"/>
        <w:autoSpaceDN w:val="0"/>
        <w:adjustRightInd w:val="0"/>
        <w:spacing w:line="320" w:lineRule="atLeast"/>
      </w:pPr>
    </w:p>
    <w:p w14:paraId="7EEB71BE" w14:textId="77777777" w:rsidR="006E0E72" w:rsidRPr="006E0E72" w:rsidRDefault="006E0E72" w:rsidP="006E0E72">
      <w:pPr>
        <w:widowControl w:val="0"/>
        <w:autoSpaceDE w:val="0"/>
        <w:autoSpaceDN w:val="0"/>
        <w:adjustRightInd w:val="0"/>
        <w:spacing w:line="320" w:lineRule="atLeast"/>
      </w:pPr>
      <w:r w:rsidRPr="006E0E72">
        <w:t>As required by in ORS 390.134(9) if the Parks and Natural Resource Fund received from the Oregon Lottery during a biennium is more than 150 percent of the amount that was transferred during the 2009-2011 biennium, the available funds for the grants will be 25 percent of the Parks subaccount lottery funding transferred to the State Parks and Recreation Department Fund during the preceding biennium.</w:t>
      </w:r>
    </w:p>
    <w:p w14:paraId="29778CE5" w14:textId="77777777" w:rsidR="006E0E72" w:rsidRPr="006E0E72" w:rsidRDefault="006E0E72" w:rsidP="006E0E72">
      <w:pPr>
        <w:widowControl w:val="0"/>
        <w:autoSpaceDE w:val="0"/>
        <w:autoSpaceDN w:val="0"/>
        <w:adjustRightInd w:val="0"/>
        <w:spacing w:line="320" w:lineRule="atLeast"/>
      </w:pPr>
    </w:p>
    <w:p w14:paraId="6A65053B" w14:textId="77777777" w:rsidR="006E0E72" w:rsidRPr="006E0E72" w:rsidRDefault="006E0E72" w:rsidP="006E0E72">
      <w:pPr>
        <w:widowControl w:val="0"/>
        <w:autoSpaceDE w:val="0"/>
        <w:autoSpaceDN w:val="0"/>
        <w:adjustRightInd w:val="0"/>
        <w:spacing w:line="320" w:lineRule="atLeast"/>
      </w:pPr>
      <w:r w:rsidRPr="006E0E72">
        <w:t>If funding during a preceding biennium drops below 150 percent of the amount that was transferred during the 2009-2011 biennium, the available funds for grants will revert to twelve percent of the amount transferred to the State Parks and Recreation Department Fund in the following biennium.</w:t>
      </w:r>
    </w:p>
    <w:p w14:paraId="408692AF" w14:textId="77777777" w:rsidR="006E0E72" w:rsidRPr="006E0E72" w:rsidRDefault="006E0E72" w:rsidP="006E0E72">
      <w:pPr>
        <w:widowControl w:val="0"/>
        <w:autoSpaceDE w:val="0"/>
        <w:autoSpaceDN w:val="0"/>
        <w:adjustRightInd w:val="0"/>
        <w:spacing w:line="320" w:lineRule="atLeast"/>
      </w:pPr>
    </w:p>
    <w:p w14:paraId="05B60CC8" w14:textId="77777777" w:rsidR="006E0E72" w:rsidRPr="006E0E72" w:rsidRDefault="006E0E72" w:rsidP="006E0E72">
      <w:pPr>
        <w:widowControl w:val="0"/>
        <w:autoSpaceDE w:val="0"/>
        <w:autoSpaceDN w:val="0"/>
        <w:adjustRightInd w:val="0"/>
        <w:spacing w:line="320" w:lineRule="atLeast"/>
      </w:pPr>
      <w:r w:rsidRPr="006E0E72">
        <w:t>STATUTORY/OTHER AUTHORITY: ORS 390.180</w:t>
      </w:r>
    </w:p>
    <w:p w14:paraId="341519E4" w14:textId="77777777" w:rsidR="006E0E72" w:rsidRPr="006E0E72" w:rsidRDefault="006E0E72" w:rsidP="006E0E72">
      <w:pPr>
        <w:widowControl w:val="0"/>
        <w:autoSpaceDE w:val="0"/>
        <w:autoSpaceDN w:val="0"/>
        <w:adjustRightInd w:val="0"/>
        <w:spacing w:line="320" w:lineRule="atLeast"/>
      </w:pPr>
      <w:r w:rsidRPr="006E0E72">
        <w:t>STATUTES/OTHER IMPLEMENTED: ORS 390.180</w:t>
      </w:r>
    </w:p>
    <w:p w14:paraId="288F1360" w14:textId="77777777" w:rsidR="006E0E72" w:rsidRPr="006E0E72" w:rsidRDefault="006E0E72" w:rsidP="006E0E72">
      <w:pPr>
        <w:widowControl w:val="0"/>
        <w:autoSpaceDE w:val="0"/>
        <w:autoSpaceDN w:val="0"/>
        <w:adjustRightInd w:val="0"/>
        <w:spacing w:line="320" w:lineRule="atLeast"/>
      </w:pPr>
    </w:p>
    <w:p w14:paraId="229D3452" w14:textId="73F29551" w:rsidR="006E0E72" w:rsidRPr="002511B2" w:rsidRDefault="006E0E72" w:rsidP="006E0E72">
      <w:pPr>
        <w:widowControl w:val="0"/>
        <w:autoSpaceDE w:val="0"/>
        <w:autoSpaceDN w:val="0"/>
        <w:adjustRightInd w:val="0"/>
        <w:spacing w:line="320" w:lineRule="atLeast"/>
        <w:rPr>
          <w:b/>
        </w:rPr>
      </w:pPr>
      <w:r w:rsidRPr="006E0E72">
        <w:rPr>
          <w:b/>
        </w:rPr>
        <w:t xml:space="preserve">736-006-0110 </w:t>
      </w:r>
      <w:r w:rsidR="002511B2">
        <w:rPr>
          <w:b/>
        </w:rPr>
        <w:t xml:space="preserve">- </w:t>
      </w:r>
      <w:r w:rsidRPr="002511B2">
        <w:rPr>
          <w:b/>
        </w:rPr>
        <w:t>Definitions</w:t>
      </w:r>
    </w:p>
    <w:p w14:paraId="03ED02E9" w14:textId="77777777" w:rsidR="006E0E72" w:rsidRPr="006E0E72" w:rsidRDefault="006E0E72" w:rsidP="006E0E72">
      <w:pPr>
        <w:widowControl w:val="0"/>
        <w:autoSpaceDE w:val="0"/>
        <w:autoSpaceDN w:val="0"/>
        <w:adjustRightInd w:val="0"/>
        <w:spacing w:line="320" w:lineRule="atLeast"/>
      </w:pPr>
    </w:p>
    <w:p w14:paraId="3695654F" w14:textId="77777777" w:rsidR="006E0E72" w:rsidRPr="006E0E72" w:rsidRDefault="006E0E72" w:rsidP="006E0E72">
      <w:pPr>
        <w:widowControl w:val="0"/>
        <w:autoSpaceDE w:val="0"/>
        <w:autoSpaceDN w:val="0"/>
        <w:adjustRightInd w:val="0"/>
        <w:spacing w:line="320" w:lineRule="atLeast"/>
      </w:pPr>
      <w:r w:rsidRPr="006E0E72">
        <w:t>As used in this division, unless the context requires otherwise:</w:t>
      </w:r>
    </w:p>
    <w:p w14:paraId="1C5C582D" w14:textId="77777777" w:rsidR="006E0E72" w:rsidRPr="006E0E72" w:rsidRDefault="006E0E72" w:rsidP="006E0E72">
      <w:pPr>
        <w:widowControl w:val="0"/>
        <w:autoSpaceDE w:val="0"/>
        <w:autoSpaceDN w:val="0"/>
        <w:adjustRightInd w:val="0"/>
        <w:spacing w:line="320" w:lineRule="atLeast"/>
      </w:pPr>
    </w:p>
    <w:p w14:paraId="1DAF6CF9" w14:textId="77777777" w:rsidR="006E0E72" w:rsidRPr="006E0E72" w:rsidRDefault="006E0E72" w:rsidP="006E0E72">
      <w:pPr>
        <w:widowControl w:val="0"/>
        <w:autoSpaceDE w:val="0"/>
        <w:autoSpaceDN w:val="0"/>
        <w:adjustRightInd w:val="0"/>
        <w:spacing w:line="320" w:lineRule="atLeast"/>
      </w:pPr>
      <w:r w:rsidRPr="006E0E72">
        <w:t>(1) "Acquisition" —</w:t>
      </w:r>
      <w:r w:rsidRPr="006E0E72">
        <w:rPr>
          <w:color w:val="000000"/>
        </w:rPr>
        <w:t xml:space="preserve"> Means the</w:t>
      </w:r>
      <w:r w:rsidRPr="006E0E72">
        <w:t xml:space="preserve"> gaining of property rights, including but not limited to fee title or easements, for public use.</w:t>
      </w:r>
    </w:p>
    <w:p w14:paraId="6DF44FE4" w14:textId="77777777" w:rsidR="006E0E72" w:rsidRPr="006E0E72" w:rsidRDefault="006E0E72" w:rsidP="006E0E72">
      <w:pPr>
        <w:widowControl w:val="0"/>
        <w:autoSpaceDE w:val="0"/>
        <w:autoSpaceDN w:val="0"/>
        <w:adjustRightInd w:val="0"/>
        <w:spacing w:line="320" w:lineRule="atLeast"/>
      </w:pPr>
    </w:p>
    <w:p w14:paraId="50A9C9F3" w14:textId="77777777" w:rsidR="006E0E72" w:rsidRPr="006E0E72" w:rsidRDefault="006E0E72" w:rsidP="006E0E72">
      <w:pPr>
        <w:widowControl w:val="0"/>
        <w:autoSpaceDE w:val="0"/>
        <w:autoSpaceDN w:val="0"/>
        <w:adjustRightInd w:val="0"/>
        <w:spacing w:line="320" w:lineRule="atLeast"/>
      </w:pPr>
      <w:r w:rsidRPr="006E0E72">
        <w:lastRenderedPageBreak/>
        <w:t xml:space="preserve">(2) “Bicycle </w:t>
      </w:r>
      <w:r w:rsidRPr="006E0E72">
        <w:rPr>
          <w:color w:val="000000"/>
        </w:rPr>
        <w:t>Recreation” — Means the</w:t>
      </w:r>
      <w:r w:rsidRPr="006E0E72">
        <w:t xml:space="preserve"> use of bicycles for enjoyment, social interaction, education, or physical well-being while on recreational trails or paths that are not along or adjacent to public roads or streets, and that are primarily recreational rather than transportational in nature.</w:t>
      </w:r>
    </w:p>
    <w:p w14:paraId="1CB54D51" w14:textId="77777777" w:rsidR="006E0E72" w:rsidRPr="006E0E72" w:rsidRDefault="006E0E72" w:rsidP="006E0E72">
      <w:pPr>
        <w:widowControl w:val="0"/>
        <w:autoSpaceDE w:val="0"/>
        <w:autoSpaceDN w:val="0"/>
        <w:adjustRightInd w:val="0"/>
        <w:spacing w:line="320" w:lineRule="atLeast"/>
      </w:pPr>
    </w:p>
    <w:p w14:paraId="7263CE53" w14:textId="77777777" w:rsidR="006E0E72" w:rsidRPr="006E0E72" w:rsidRDefault="006E0E72" w:rsidP="006E0E72">
      <w:pPr>
        <w:widowControl w:val="0"/>
        <w:autoSpaceDE w:val="0"/>
        <w:autoSpaceDN w:val="0"/>
        <w:adjustRightInd w:val="0"/>
        <w:spacing w:line="320" w:lineRule="atLeast"/>
      </w:pPr>
      <w:r w:rsidRPr="006E0E72">
        <w:t xml:space="preserve">(3) "Commission" — </w:t>
      </w:r>
      <w:r w:rsidRPr="006E0E72">
        <w:rPr>
          <w:color w:val="000000"/>
        </w:rPr>
        <w:t>Means the</w:t>
      </w:r>
      <w:r w:rsidRPr="006E0E72">
        <w:t xml:space="preserve"> Oregon Parks and Recreation Commission.</w:t>
      </w:r>
    </w:p>
    <w:p w14:paraId="79EF454D" w14:textId="77777777" w:rsidR="006E0E72" w:rsidRPr="006E0E72" w:rsidRDefault="006E0E72" w:rsidP="006E0E72">
      <w:pPr>
        <w:widowControl w:val="0"/>
        <w:autoSpaceDE w:val="0"/>
        <w:autoSpaceDN w:val="0"/>
        <w:adjustRightInd w:val="0"/>
        <w:spacing w:line="320" w:lineRule="atLeast"/>
      </w:pPr>
    </w:p>
    <w:p w14:paraId="6B42A49D" w14:textId="77777777" w:rsidR="006E0E72" w:rsidRPr="006E0E72" w:rsidRDefault="006E0E72" w:rsidP="006E0E72">
      <w:pPr>
        <w:widowControl w:val="0"/>
        <w:autoSpaceDE w:val="0"/>
        <w:autoSpaceDN w:val="0"/>
        <w:adjustRightInd w:val="0"/>
        <w:spacing w:line="320" w:lineRule="atLeast"/>
      </w:pPr>
      <w:r w:rsidRPr="006E0E72">
        <w:t>(4) "Committee" —</w:t>
      </w:r>
      <w:r w:rsidRPr="006E0E72">
        <w:rPr>
          <w:color w:val="000000"/>
        </w:rPr>
        <w:t xml:space="preserve"> Means the</w:t>
      </w:r>
      <w:r w:rsidRPr="006E0E72">
        <w:t xml:space="preserve"> Local Government Grant Advisory Committee appointed by the director to prioritize local government project applications.</w:t>
      </w:r>
    </w:p>
    <w:p w14:paraId="76B20ECC" w14:textId="77777777" w:rsidR="006E0E72" w:rsidRPr="006E0E72" w:rsidRDefault="006E0E72" w:rsidP="006E0E72">
      <w:pPr>
        <w:widowControl w:val="0"/>
        <w:autoSpaceDE w:val="0"/>
        <w:autoSpaceDN w:val="0"/>
        <w:adjustRightInd w:val="0"/>
        <w:spacing w:line="320" w:lineRule="atLeast"/>
      </w:pPr>
    </w:p>
    <w:p w14:paraId="27EE9A60" w14:textId="77777777" w:rsidR="006E0E72" w:rsidRPr="006E0E72" w:rsidRDefault="006E0E72" w:rsidP="006E0E72">
      <w:pPr>
        <w:widowControl w:val="0"/>
        <w:autoSpaceDE w:val="0"/>
        <w:autoSpaceDN w:val="0"/>
        <w:adjustRightInd w:val="0"/>
        <w:spacing w:line="320" w:lineRule="atLeast"/>
      </w:pPr>
      <w:r w:rsidRPr="006E0E72">
        <w:t xml:space="preserve">(5) "Conversion" — </w:t>
      </w:r>
      <w:r w:rsidRPr="006E0E72">
        <w:rPr>
          <w:color w:val="000000"/>
        </w:rPr>
        <w:t>Means the</w:t>
      </w:r>
      <w:r w:rsidRPr="006E0E72">
        <w:t xml:space="preserve"> act of utilizing property acquired or developed using either Local Government Grant Program funds or Land and Water Conservation Funds for purposes other than public outdoor recreation uses.</w:t>
      </w:r>
    </w:p>
    <w:p w14:paraId="07A52EDE" w14:textId="77777777" w:rsidR="006E0E72" w:rsidRPr="006E0E72" w:rsidRDefault="006E0E72" w:rsidP="006E0E72">
      <w:pPr>
        <w:widowControl w:val="0"/>
        <w:autoSpaceDE w:val="0"/>
        <w:autoSpaceDN w:val="0"/>
        <w:adjustRightInd w:val="0"/>
        <w:spacing w:line="320" w:lineRule="atLeast"/>
      </w:pPr>
    </w:p>
    <w:p w14:paraId="6703B3E4" w14:textId="77777777" w:rsidR="006E0E72" w:rsidRPr="006E0E72" w:rsidRDefault="006E0E72" w:rsidP="006E0E72">
      <w:pPr>
        <w:widowControl w:val="0"/>
        <w:autoSpaceDE w:val="0"/>
        <w:autoSpaceDN w:val="0"/>
        <w:adjustRightInd w:val="0"/>
        <w:spacing w:line="320" w:lineRule="atLeast"/>
      </w:pPr>
      <w:r w:rsidRPr="006E0E72">
        <w:t xml:space="preserve">(6) "Current Master Plan" — </w:t>
      </w:r>
      <w:r w:rsidRPr="006E0E72">
        <w:rPr>
          <w:color w:val="000000"/>
        </w:rPr>
        <w:t>Means a</w:t>
      </w:r>
      <w:r w:rsidRPr="006E0E72">
        <w:t xml:space="preserve"> site-specific resource-based plan guiding recreational site acquisition, development, protection, and management of park areas and facilities.</w:t>
      </w:r>
    </w:p>
    <w:p w14:paraId="14192957" w14:textId="77777777" w:rsidR="006E0E72" w:rsidRPr="006E0E72" w:rsidRDefault="006E0E72" w:rsidP="006E0E72">
      <w:pPr>
        <w:widowControl w:val="0"/>
        <w:autoSpaceDE w:val="0"/>
        <w:autoSpaceDN w:val="0"/>
        <w:adjustRightInd w:val="0"/>
        <w:spacing w:line="320" w:lineRule="atLeast"/>
      </w:pPr>
    </w:p>
    <w:p w14:paraId="2453BD95" w14:textId="77777777" w:rsidR="006E0E72" w:rsidRPr="006E0E72" w:rsidRDefault="006E0E72" w:rsidP="006E0E72">
      <w:pPr>
        <w:widowControl w:val="0"/>
        <w:autoSpaceDE w:val="0"/>
        <w:autoSpaceDN w:val="0"/>
        <w:adjustRightInd w:val="0"/>
        <w:spacing w:line="320" w:lineRule="atLeast"/>
      </w:pPr>
      <w:r w:rsidRPr="006E0E72">
        <w:t xml:space="preserve">(7) "Department" — </w:t>
      </w:r>
      <w:r w:rsidRPr="006E0E72">
        <w:rPr>
          <w:color w:val="000000"/>
        </w:rPr>
        <w:t>Means the</w:t>
      </w:r>
      <w:r w:rsidRPr="006E0E72">
        <w:t xml:space="preserve"> Oregon Parks and Recreation Department (OPRD).</w:t>
      </w:r>
    </w:p>
    <w:p w14:paraId="3B9CC1D7" w14:textId="77777777" w:rsidR="006E0E72" w:rsidRPr="006E0E72" w:rsidRDefault="006E0E72" w:rsidP="006E0E72">
      <w:pPr>
        <w:widowControl w:val="0"/>
        <w:autoSpaceDE w:val="0"/>
        <w:autoSpaceDN w:val="0"/>
        <w:adjustRightInd w:val="0"/>
        <w:spacing w:line="320" w:lineRule="atLeast"/>
      </w:pPr>
    </w:p>
    <w:p w14:paraId="07C51E3D" w14:textId="77777777" w:rsidR="006E0E72" w:rsidRPr="006E0E72" w:rsidRDefault="006E0E72" w:rsidP="006E0E72">
      <w:pPr>
        <w:widowControl w:val="0"/>
        <w:autoSpaceDE w:val="0"/>
        <w:autoSpaceDN w:val="0"/>
        <w:adjustRightInd w:val="0"/>
        <w:spacing w:line="320" w:lineRule="atLeast"/>
      </w:pPr>
      <w:r w:rsidRPr="006E0E72">
        <w:t xml:space="preserve">(8) "Development" — </w:t>
      </w:r>
      <w:r w:rsidRPr="006E0E72">
        <w:rPr>
          <w:color w:val="000000"/>
        </w:rPr>
        <w:t>Means the</w:t>
      </w:r>
      <w:r w:rsidRPr="006E0E72">
        <w:t xml:space="preserve"> construction or rehabilitation of facilities necessary for the use and enjoyment of public outdoor recreation resources.</w:t>
      </w:r>
    </w:p>
    <w:p w14:paraId="3025C86D" w14:textId="77777777" w:rsidR="006E0E72" w:rsidRPr="006E0E72" w:rsidRDefault="006E0E72" w:rsidP="006E0E72">
      <w:pPr>
        <w:widowControl w:val="0"/>
        <w:autoSpaceDE w:val="0"/>
        <w:autoSpaceDN w:val="0"/>
        <w:adjustRightInd w:val="0"/>
        <w:spacing w:line="320" w:lineRule="atLeast"/>
      </w:pPr>
    </w:p>
    <w:p w14:paraId="3486D544" w14:textId="77777777" w:rsidR="006E0E72" w:rsidRPr="006E0E72" w:rsidRDefault="006E0E72" w:rsidP="006E0E72">
      <w:pPr>
        <w:widowControl w:val="0"/>
        <w:autoSpaceDE w:val="0"/>
        <w:autoSpaceDN w:val="0"/>
        <w:adjustRightInd w:val="0"/>
        <w:spacing w:line="320" w:lineRule="atLeast"/>
      </w:pPr>
      <w:r w:rsidRPr="006E0E72">
        <w:t>(9) "Director" — Means the Director of the Oregon Parks and Recreation Department or their designee.</w:t>
      </w:r>
    </w:p>
    <w:p w14:paraId="33B0591C" w14:textId="77777777" w:rsidR="006E0E72" w:rsidRPr="006E0E72" w:rsidRDefault="006E0E72" w:rsidP="006E0E72">
      <w:pPr>
        <w:widowControl w:val="0"/>
        <w:autoSpaceDE w:val="0"/>
        <w:autoSpaceDN w:val="0"/>
        <w:adjustRightInd w:val="0"/>
        <w:spacing w:line="320" w:lineRule="atLeast"/>
        <w:rPr>
          <w:color w:val="000000"/>
        </w:rPr>
      </w:pPr>
    </w:p>
    <w:p w14:paraId="0F5764FC" w14:textId="77777777" w:rsidR="006E0E72" w:rsidRPr="006E0E72" w:rsidRDefault="006E0E72" w:rsidP="006E0E72">
      <w:pPr>
        <w:widowControl w:val="0"/>
        <w:autoSpaceDE w:val="0"/>
        <w:autoSpaceDN w:val="0"/>
        <w:adjustRightInd w:val="0"/>
        <w:spacing w:line="320" w:lineRule="atLeast"/>
      </w:pPr>
      <w:r w:rsidRPr="006E0E72">
        <w:t xml:space="preserve">(10) </w:t>
      </w:r>
      <w:r w:rsidRPr="006E0E72">
        <w:rPr>
          <w:color w:val="000000"/>
        </w:rPr>
        <w:t>"Force Account"</w:t>
      </w:r>
      <w:r w:rsidRPr="006E0E72">
        <w:t xml:space="preserve"> — </w:t>
      </w:r>
      <w:r w:rsidRPr="006E0E72">
        <w:rPr>
          <w:color w:val="000000"/>
        </w:rPr>
        <w:t>Means the</w:t>
      </w:r>
      <w:r w:rsidRPr="006E0E72">
        <w:t xml:space="preserve"> governmental entity's own work force performing project work rather than contracting out for the services.</w:t>
      </w:r>
    </w:p>
    <w:p w14:paraId="26C9DAE9" w14:textId="77777777" w:rsidR="006E0E72" w:rsidRPr="006E0E72" w:rsidRDefault="006E0E72" w:rsidP="006E0E72">
      <w:pPr>
        <w:widowControl w:val="0"/>
        <w:autoSpaceDE w:val="0"/>
        <w:autoSpaceDN w:val="0"/>
        <w:adjustRightInd w:val="0"/>
        <w:spacing w:line="320" w:lineRule="atLeast"/>
      </w:pPr>
    </w:p>
    <w:p w14:paraId="28DFDB70" w14:textId="77777777" w:rsidR="006E0E72" w:rsidRPr="006E0E72" w:rsidRDefault="006E0E72" w:rsidP="006E0E72">
      <w:pPr>
        <w:widowControl w:val="0"/>
        <w:autoSpaceDE w:val="0"/>
        <w:autoSpaceDN w:val="0"/>
        <w:adjustRightInd w:val="0"/>
        <w:spacing w:line="320" w:lineRule="atLeast"/>
      </w:pPr>
      <w:r w:rsidRPr="006E0E72">
        <w:t>(11) "LWCF or Land and Water Conservation Fund" — Means those funds made available to the state through the Land and Water Conservation Fund Act of 1965 (Public Law 88-578).</w:t>
      </w:r>
    </w:p>
    <w:p w14:paraId="2EF21368" w14:textId="77777777" w:rsidR="006E0E72" w:rsidRPr="006E0E72" w:rsidRDefault="006E0E72" w:rsidP="006E0E72">
      <w:pPr>
        <w:widowControl w:val="0"/>
        <w:autoSpaceDE w:val="0"/>
        <w:autoSpaceDN w:val="0"/>
        <w:adjustRightInd w:val="0"/>
        <w:spacing w:line="320" w:lineRule="atLeast"/>
      </w:pPr>
    </w:p>
    <w:p w14:paraId="17DF4DB5" w14:textId="77777777" w:rsidR="006E0E72" w:rsidRPr="006E0E72" w:rsidRDefault="006E0E72" w:rsidP="006E0E72">
      <w:pPr>
        <w:widowControl w:val="0"/>
        <w:autoSpaceDE w:val="0"/>
        <w:autoSpaceDN w:val="0"/>
        <w:adjustRightInd w:val="0"/>
        <w:spacing w:line="320" w:lineRule="atLeast"/>
      </w:pPr>
      <w:r w:rsidRPr="006E0E72">
        <w:t xml:space="preserve">(12) "Local Comprehensive Plan" — </w:t>
      </w:r>
      <w:r w:rsidRPr="006E0E72">
        <w:rPr>
          <w:color w:val="000000"/>
        </w:rPr>
        <w:t>Means the</w:t>
      </w:r>
      <w:r w:rsidRPr="006E0E72">
        <w:t xml:space="preserve"> acknowledged comprehensive land use plan prepared by each local jurisdiction within the state, as required by ORS chapter 197.</w:t>
      </w:r>
    </w:p>
    <w:p w14:paraId="6CB4D2D2" w14:textId="77777777" w:rsidR="006E0E72" w:rsidRPr="006E0E72" w:rsidRDefault="006E0E72" w:rsidP="006E0E72">
      <w:pPr>
        <w:widowControl w:val="0"/>
        <w:autoSpaceDE w:val="0"/>
        <w:autoSpaceDN w:val="0"/>
        <w:adjustRightInd w:val="0"/>
        <w:spacing w:line="320" w:lineRule="atLeast"/>
      </w:pPr>
      <w:r w:rsidRPr="006E0E72">
        <w:t xml:space="preserve"> </w:t>
      </w:r>
    </w:p>
    <w:p w14:paraId="7008B9B9" w14:textId="77777777" w:rsidR="006E0E72" w:rsidRPr="006E0E72" w:rsidRDefault="006E0E72" w:rsidP="006E0E72">
      <w:pPr>
        <w:widowControl w:val="0"/>
        <w:autoSpaceDE w:val="0"/>
        <w:autoSpaceDN w:val="0"/>
        <w:adjustRightInd w:val="0"/>
        <w:spacing w:line="320" w:lineRule="atLeast"/>
      </w:pPr>
      <w:r w:rsidRPr="006E0E72">
        <w:t>(13)</w:t>
      </w:r>
      <w:r w:rsidRPr="006E0E72">
        <w:rPr>
          <w:color w:val="000000"/>
        </w:rPr>
        <w:t xml:space="preserve"> </w:t>
      </w:r>
      <w:r w:rsidRPr="006E0E72">
        <w:t xml:space="preserve">“Local </w:t>
      </w:r>
      <w:r w:rsidRPr="006E0E72">
        <w:rPr>
          <w:color w:val="000000"/>
        </w:rPr>
        <w:t>Governments” — Means cities</w:t>
      </w:r>
      <w:r w:rsidRPr="006E0E72">
        <w:t>, municipal corporations, counties, political subdivisions, park and recreation districts, port districts, and metropolitan service districts.</w:t>
      </w:r>
    </w:p>
    <w:p w14:paraId="19C9DCBB" w14:textId="77777777" w:rsidR="006E0E72" w:rsidRPr="006E0E72" w:rsidRDefault="006E0E72" w:rsidP="006E0E72">
      <w:pPr>
        <w:widowControl w:val="0"/>
        <w:autoSpaceDE w:val="0"/>
        <w:autoSpaceDN w:val="0"/>
        <w:adjustRightInd w:val="0"/>
        <w:spacing w:line="320" w:lineRule="atLeast"/>
      </w:pPr>
    </w:p>
    <w:p w14:paraId="7025A269" w14:textId="77777777" w:rsidR="006E0E72" w:rsidRPr="006E0E72" w:rsidRDefault="006E0E72" w:rsidP="006E0E72">
      <w:pPr>
        <w:widowControl w:val="0"/>
        <w:autoSpaceDE w:val="0"/>
        <w:autoSpaceDN w:val="0"/>
        <w:adjustRightInd w:val="0"/>
        <w:spacing w:line="320" w:lineRule="atLeast"/>
      </w:pPr>
      <w:r w:rsidRPr="006E0E72">
        <w:t>(14)</w:t>
      </w:r>
      <w:r w:rsidRPr="006E0E72">
        <w:rPr>
          <w:color w:val="000000"/>
        </w:rPr>
        <w:t xml:space="preserve"> </w:t>
      </w:r>
      <w:r w:rsidRPr="006E0E72">
        <w:t xml:space="preserve">"Local Government Grant Policies and Procedures Manual" — </w:t>
      </w:r>
      <w:r w:rsidRPr="006E0E72">
        <w:rPr>
          <w:color w:val="000000"/>
        </w:rPr>
        <w:t>Means a</w:t>
      </w:r>
      <w:r w:rsidRPr="006E0E72">
        <w:t xml:space="preserve"> manual prepared by the department containing policies, procedures and instructions to assist local government agencies wishing to participate in the Local Government Grant Program.</w:t>
      </w:r>
    </w:p>
    <w:p w14:paraId="6ED483FD" w14:textId="77777777" w:rsidR="006E0E72" w:rsidRPr="006E0E72" w:rsidRDefault="006E0E72" w:rsidP="006E0E72">
      <w:pPr>
        <w:widowControl w:val="0"/>
        <w:autoSpaceDE w:val="0"/>
        <w:autoSpaceDN w:val="0"/>
        <w:adjustRightInd w:val="0"/>
        <w:spacing w:line="320" w:lineRule="atLeast"/>
      </w:pPr>
      <w:r w:rsidRPr="006E0E72">
        <w:t xml:space="preserve"> </w:t>
      </w:r>
    </w:p>
    <w:p w14:paraId="69D865D6" w14:textId="77777777" w:rsidR="006E0E72" w:rsidRPr="006E0E72" w:rsidRDefault="006E0E72" w:rsidP="006E0E72">
      <w:pPr>
        <w:widowControl w:val="0"/>
        <w:autoSpaceDE w:val="0"/>
        <w:autoSpaceDN w:val="0"/>
        <w:adjustRightInd w:val="0"/>
        <w:spacing w:line="320" w:lineRule="atLeast"/>
      </w:pPr>
      <w:r w:rsidRPr="006E0E72">
        <w:t xml:space="preserve">(15) "Local Government Grant Program" — </w:t>
      </w:r>
      <w:r w:rsidRPr="006E0E72">
        <w:rPr>
          <w:color w:val="000000"/>
        </w:rPr>
        <w:t>Means the</w:t>
      </w:r>
      <w:r w:rsidRPr="006E0E72">
        <w:t xml:space="preserve"> program and process for distributing </w:t>
      </w:r>
      <w:r w:rsidRPr="006E0E72">
        <w:lastRenderedPageBreak/>
        <w:t>state monies to eligible local governments for outdoor park and recreation areas and facilities located on properties controlled or managed by the eligible local government.</w:t>
      </w:r>
    </w:p>
    <w:p w14:paraId="2DC7B65C" w14:textId="77777777" w:rsidR="006E0E72" w:rsidRPr="006E0E72" w:rsidRDefault="006E0E72" w:rsidP="006E0E72">
      <w:pPr>
        <w:widowControl w:val="0"/>
        <w:autoSpaceDE w:val="0"/>
        <w:autoSpaceDN w:val="0"/>
        <w:adjustRightInd w:val="0"/>
        <w:spacing w:line="320" w:lineRule="atLeast"/>
      </w:pPr>
    </w:p>
    <w:p w14:paraId="61ABA550" w14:textId="77777777" w:rsidR="006E0E72" w:rsidRPr="006E0E72" w:rsidRDefault="006E0E72" w:rsidP="006E0E72">
      <w:pPr>
        <w:widowControl w:val="0"/>
        <w:autoSpaceDE w:val="0"/>
        <w:autoSpaceDN w:val="0"/>
        <w:adjustRightInd w:val="0"/>
        <w:spacing w:line="320" w:lineRule="atLeast"/>
      </w:pPr>
      <w:r w:rsidRPr="006E0E72">
        <w:t xml:space="preserve">(16) "Major </w:t>
      </w:r>
      <w:r w:rsidRPr="006E0E72">
        <w:rPr>
          <w:color w:val="000000"/>
        </w:rPr>
        <w:t>Rehabilitation" — Means the</w:t>
      </w:r>
      <w:r w:rsidRPr="006E0E72">
        <w:t xml:space="preserve"> repair, restoration, or reconstruction of facilities, which is necessitated by obsolescence, building code changes, or normal wear and tear.</w:t>
      </w:r>
    </w:p>
    <w:p w14:paraId="10F1C941" w14:textId="77777777" w:rsidR="006E0E72" w:rsidRPr="006E0E72" w:rsidRDefault="006E0E72" w:rsidP="006E0E72">
      <w:pPr>
        <w:widowControl w:val="0"/>
        <w:autoSpaceDE w:val="0"/>
        <w:autoSpaceDN w:val="0"/>
        <w:adjustRightInd w:val="0"/>
        <w:spacing w:line="320" w:lineRule="atLeast"/>
      </w:pPr>
      <w:r w:rsidRPr="006E0E72">
        <w:t xml:space="preserve"> </w:t>
      </w:r>
    </w:p>
    <w:p w14:paraId="26C27844" w14:textId="77777777" w:rsidR="006E0E72" w:rsidRPr="006E0E72" w:rsidRDefault="006E0E72" w:rsidP="006E0E72">
      <w:pPr>
        <w:widowControl w:val="0"/>
        <w:autoSpaceDE w:val="0"/>
        <w:autoSpaceDN w:val="0"/>
        <w:adjustRightInd w:val="0"/>
        <w:spacing w:line="320" w:lineRule="atLeast"/>
      </w:pPr>
      <w:r w:rsidRPr="006E0E72">
        <w:t xml:space="preserve">(17) "OPRD" — </w:t>
      </w:r>
      <w:r w:rsidRPr="006E0E72">
        <w:rPr>
          <w:color w:val="000000"/>
        </w:rPr>
        <w:t>Means the</w:t>
      </w:r>
      <w:r w:rsidRPr="006E0E72">
        <w:t xml:space="preserve"> Oregon Parks and Recreation Department.</w:t>
      </w:r>
    </w:p>
    <w:p w14:paraId="0D8C7E48" w14:textId="77777777" w:rsidR="006E0E72" w:rsidRPr="006E0E72" w:rsidRDefault="006E0E72" w:rsidP="006E0E72">
      <w:pPr>
        <w:widowControl w:val="0"/>
        <w:autoSpaceDE w:val="0"/>
        <w:autoSpaceDN w:val="0"/>
        <w:adjustRightInd w:val="0"/>
        <w:spacing w:line="320" w:lineRule="atLeast"/>
      </w:pPr>
    </w:p>
    <w:p w14:paraId="61D53EC3" w14:textId="77777777" w:rsidR="006E0E72" w:rsidRPr="006E0E72" w:rsidRDefault="006E0E72" w:rsidP="006E0E72">
      <w:pPr>
        <w:widowControl w:val="0"/>
        <w:autoSpaceDE w:val="0"/>
        <w:autoSpaceDN w:val="0"/>
        <w:adjustRightInd w:val="0"/>
        <w:spacing w:line="320" w:lineRule="atLeast"/>
      </w:pPr>
      <w:r w:rsidRPr="006E0E72">
        <w:t xml:space="preserve">(18) “Outdoor </w:t>
      </w:r>
      <w:r w:rsidRPr="006E0E72">
        <w:rPr>
          <w:color w:val="000000"/>
        </w:rPr>
        <w:t>Recreation” — Means structured</w:t>
      </w:r>
      <w:r w:rsidRPr="006E0E72">
        <w:t xml:space="preserve"> and unstructured leisure and fitness activities that occur in open air and are not provided in a roofed and enclosed facility.</w:t>
      </w:r>
    </w:p>
    <w:p w14:paraId="4CD597EE" w14:textId="77777777" w:rsidR="006E0E72" w:rsidRPr="006E0E72" w:rsidRDefault="006E0E72" w:rsidP="006E0E72">
      <w:pPr>
        <w:widowControl w:val="0"/>
        <w:autoSpaceDE w:val="0"/>
        <w:autoSpaceDN w:val="0"/>
        <w:adjustRightInd w:val="0"/>
        <w:spacing w:line="320" w:lineRule="atLeast"/>
      </w:pPr>
    </w:p>
    <w:p w14:paraId="39325E2D" w14:textId="77777777" w:rsidR="006E0E72" w:rsidRPr="006E0E72" w:rsidRDefault="006E0E72" w:rsidP="006E0E72">
      <w:pPr>
        <w:widowControl w:val="0"/>
        <w:autoSpaceDE w:val="0"/>
        <w:autoSpaceDN w:val="0"/>
        <w:adjustRightInd w:val="0"/>
        <w:spacing w:line="320" w:lineRule="atLeast"/>
      </w:pPr>
      <w:r w:rsidRPr="006E0E72">
        <w:t>(19) "Project" —</w:t>
      </w:r>
      <w:r w:rsidRPr="006E0E72">
        <w:rPr>
          <w:color w:val="000000"/>
        </w:rPr>
        <w:t xml:space="preserve"> Means the</w:t>
      </w:r>
      <w:r w:rsidRPr="006E0E72">
        <w:t xml:space="preserve"> planning or feasibility study documents or the site and associated improvements where acquisition, development, or major rehabilitation will occur.</w:t>
      </w:r>
    </w:p>
    <w:p w14:paraId="5C53C095" w14:textId="77777777" w:rsidR="006E0E72" w:rsidRPr="006E0E72" w:rsidRDefault="006E0E72" w:rsidP="006E0E72">
      <w:pPr>
        <w:widowControl w:val="0"/>
        <w:autoSpaceDE w:val="0"/>
        <w:autoSpaceDN w:val="0"/>
        <w:adjustRightInd w:val="0"/>
        <w:spacing w:line="320" w:lineRule="atLeast"/>
      </w:pPr>
      <w:r w:rsidRPr="006E0E72">
        <w:t xml:space="preserve"> </w:t>
      </w:r>
    </w:p>
    <w:p w14:paraId="141004F9" w14:textId="77777777" w:rsidR="006E0E72" w:rsidRPr="006E0E72" w:rsidRDefault="006E0E72" w:rsidP="006E0E72">
      <w:pPr>
        <w:widowControl w:val="0"/>
        <w:autoSpaceDE w:val="0"/>
        <w:autoSpaceDN w:val="0"/>
        <w:adjustRightInd w:val="0"/>
        <w:spacing w:line="320" w:lineRule="atLeast"/>
      </w:pPr>
      <w:r w:rsidRPr="006E0E72">
        <w:t xml:space="preserve">(20) "Project </w:t>
      </w:r>
      <w:r w:rsidRPr="006E0E72">
        <w:rPr>
          <w:color w:val="000000"/>
        </w:rPr>
        <w:t>Authorization" — Means the</w:t>
      </w:r>
      <w:r w:rsidRPr="006E0E72">
        <w:t xml:space="preserve"> State/Local Agreement that authorizes the project to begin effective on or after the date signed by both the Director and Project Sponsor or their designee.</w:t>
      </w:r>
    </w:p>
    <w:p w14:paraId="459B8D10" w14:textId="77777777" w:rsidR="006E0E72" w:rsidRPr="006E0E72" w:rsidRDefault="006E0E72" w:rsidP="006E0E72">
      <w:pPr>
        <w:widowControl w:val="0"/>
        <w:autoSpaceDE w:val="0"/>
        <w:autoSpaceDN w:val="0"/>
        <w:adjustRightInd w:val="0"/>
        <w:spacing w:line="320" w:lineRule="atLeast"/>
      </w:pPr>
    </w:p>
    <w:p w14:paraId="7B7F7906" w14:textId="77777777" w:rsidR="006E0E72" w:rsidRPr="006E0E72" w:rsidRDefault="006E0E72" w:rsidP="006E0E72">
      <w:pPr>
        <w:widowControl w:val="0"/>
        <w:autoSpaceDE w:val="0"/>
        <w:autoSpaceDN w:val="0"/>
        <w:adjustRightInd w:val="0"/>
        <w:spacing w:line="320" w:lineRule="atLeast"/>
      </w:pPr>
      <w:r w:rsidRPr="006E0E72">
        <w:t xml:space="preserve">(21) "Project </w:t>
      </w:r>
      <w:r w:rsidRPr="006E0E72">
        <w:rPr>
          <w:color w:val="000000"/>
        </w:rPr>
        <w:t>Sponsor" — Means the</w:t>
      </w:r>
      <w:r w:rsidRPr="006E0E72">
        <w:t xml:space="preserve"> recipient of the grant funds and the entity responsible for implementation of the project and the maintenance and operation of the site.</w:t>
      </w:r>
    </w:p>
    <w:p w14:paraId="6452CFB1" w14:textId="77777777" w:rsidR="006E0E72" w:rsidRPr="006E0E72" w:rsidRDefault="006E0E72" w:rsidP="006E0E72">
      <w:pPr>
        <w:widowControl w:val="0"/>
        <w:autoSpaceDE w:val="0"/>
        <w:autoSpaceDN w:val="0"/>
        <w:adjustRightInd w:val="0"/>
        <w:spacing w:line="320" w:lineRule="atLeast"/>
      </w:pPr>
    </w:p>
    <w:p w14:paraId="57F6A486" w14:textId="77777777" w:rsidR="006E0E72" w:rsidRPr="006E0E72" w:rsidRDefault="006E0E72" w:rsidP="006E0E72">
      <w:pPr>
        <w:widowControl w:val="0"/>
        <w:autoSpaceDE w:val="0"/>
        <w:autoSpaceDN w:val="0"/>
        <w:adjustRightInd w:val="0"/>
        <w:spacing w:line="320" w:lineRule="atLeast"/>
        <w:rPr>
          <w:color w:val="000000"/>
        </w:rPr>
      </w:pPr>
      <w:r w:rsidRPr="006E0E72">
        <w:rPr>
          <w:color w:val="000000"/>
        </w:rPr>
        <w:t>(22) “Remediation” — Means the plan and process the department uses to resolve a conversion.</w:t>
      </w:r>
    </w:p>
    <w:p w14:paraId="2C127FBF" w14:textId="77777777" w:rsidR="006E0E72" w:rsidRPr="006E0E72" w:rsidRDefault="006E0E72" w:rsidP="006E0E72">
      <w:pPr>
        <w:widowControl w:val="0"/>
        <w:autoSpaceDE w:val="0"/>
        <w:autoSpaceDN w:val="0"/>
        <w:adjustRightInd w:val="0"/>
        <w:spacing w:line="320" w:lineRule="atLeast"/>
        <w:rPr>
          <w:color w:val="000000"/>
        </w:rPr>
      </w:pPr>
    </w:p>
    <w:p w14:paraId="5CBB9EC6" w14:textId="77777777" w:rsidR="006E0E72" w:rsidRPr="006E0E72" w:rsidRDefault="006E0E72" w:rsidP="006E0E72">
      <w:pPr>
        <w:widowControl w:val="0"/>
        <w:autoSpaceDE w:val="0"/>
        <w:autoSpaceDN w:val="0"/>
        <w:adjustRightInd w:val="0"/>
        <w:spacing w:line="320" w:lineRule="atLeast"/>
      </w:pPr>
      <w:r w:rsidRPr="006E0E72">
        <w:rPr>
          <w:color w:val="000000"/>
        </w:rPr>
        <w:t>(23</w:t>
      </w:r>
      <w:r w:rsidRPr="006E0E72">
        <w:t xml:space="preserve">) "SCORP" — </w:t>
      </w:r>
      <w:r w:rsidRPr="006E0E72">
        <w:rPr>
          <w:color w:val="000000"/>
        </w:rPr>
        <w:t>Means the</w:t>
      </w:r>
      <w:r w:rsidRPr="006E0E72">
        <w:t xml:space="preserve"> Statewide Comprehensive Outdoor Recreation Plan, the document used to identify and assess Oregon's outdoor recreation needs.</w:t>
      </w:r>
    </w:p>
    <w:p w14:paraId="24C6EA59" w14:textId="77777777" w:rsidR="006E0E72" w:rsidRPr="006E0E72" w:rsidRDefault="006E0E72" w:rsidP="006E0E72">
      <w:pPr>
        <w:widowControl w:val="0"/>
        <w:autoSpaceDE w:val="0"/>
        <w:autoSpaceDN w:val="0"/>
        <w:adjustRightInd w:val="0"/>
        <w:spacing w:line="320" w:lineRule="atLeast"/>
      </w:pPr>
    </w:p>
    <w:p w14:paraId="7E1918B1" w14:textId="77777777" w:rsidR="006E0E72" w:rsidRPr="006E0E72" w:rsidRDefault="006E0E72" w:rsidP="006E0E72">
      <w:pPr>
        <w:widowControl w:val="0"/>
        <w:autoSpaceDE w:val="0"/>
        <w:autoSpaceDN w:val="0"/>
        <w:adjustRightInd w:val="0"/>
        <w:spacing w:line="320" w:lineRule="atLeast"/>
      </w:pPr>
      <w:r w:rsidRPr="006E0E72">
        <w:rPr>
          <w:color w:val="000000"/>
        </w:rPr>
        <w:t>(24</w:t>
      </w:r>
      <w:r w:rsidRPr="006E0E72">
        <w:t xml:space="preserve">) "State/Local Agreement" — </w:t>
      </w:r>
      <w:r w:rsidRPr="006E0E72">
        <w:rPr>
          <w:color w:val="000000"/>
        </w:rPr>
        <w:t>Means the</w:t>
      </w:r>
      <w:r w:rsidRPr="006E0E72">
        <w:t xml:space="preserve"> signed agreement between the department and project sponsor, which authorizes the project to begin.</w:t>
      </w:r>
    </w:p>
    <w:p w14:paraId="23D53FA1" w14:textId="77777777" w:rsidR="006E0E72" w:rsidRPr="006E0E72" w:rsidRDefault="006E0E72" w:rsidP="006E0E72">
      <w:pPr>
        <w:widowControl w:val="0"/>
        <w:autoSpaceDE w:val="0"/>
        <w:autoSpaceDN w:val="0"/>
        <w:adjustRightInd w:val="0"/>
        <w:spacing w:line="320" w:lineRule="atLeast"/>
      </w:pPr>
    </w:p>
    <w:p w14:paraId="46F6CABF" w14:textId="77777777" w:rsidR="006E0E72" w:rsidRPr="006E0E72" w:rsidRDefault="006E0E72" w:rsidP="006E0E72">
      <w:pPr>
        <w:widowControl w:val="0"/>
        <w:autoSpaceDE w:val="0"/>
        <w:autoSpaceDN w:val="0"/>
        <w:adjustRightInd w:val="0"/>
        <w:spacing w:line="320" w:lineRule="atLeast"/>
      </w:pPr>
      <w:r w:rsidRPr="006E0E72">
        <w:rPr>
          <w:color w:val="000000"/>
        </w:rPr>
        <w:t>(25</w:t>
      </w:r>
      <w:r w:rsidRPr="006E0E72">
        <w:t xml:space="preserve">) "Sustainability" — </w:t>
      </w:r>
      <w:r w:rsidRPr="006E0E72">
        <w:rPr>
          <w:color w:val="000000"/>
        </w:rPr>
        <w:t>Means using</w:t>
      </w:r>
      <w:r w:rsidRPr="006E0E72">
        <w:t>, developing, protecting, and managing the resource in a manner that enables people to meet current and future generation needs from the multiple perspective of environmental, economic, and community objectives.</w:t>
      </w:r>
    </w:p>
    <w:p w14:paraId="04CCD144" w14:textId="77777777" w:rsidR="006E0E72" w:rsidRPr="006E0E72" w:rsidRDefault="006E0E72" w:rsidP="006E0E72">
      <w:pPr>
        <w:widowControl w:val="0"/>
        <w:autoSpaceDE w:val="0"/>
        <w:autoSpaceDN w:val="0"/>
        <w:adjustRightInd w:val="0"/>
        <w:spacing w:line="320" w:lineRule="atLeast"/>
      </w:pPr>
    </w:p>
    <w:p w14:paraId="4084C2F1" w14:textId="77777777" w:rsidR="006E0E72" w:rsidRPr="006E0E72" w:rsidRDefault="006E0E72" w:rsidP="006E0E72">
      <w:pPr>
        <w:widowControl w:val="0"/>
        <w:autoSpaceDE w:val="0"/>
        <w:autoSpaceDN w:val="0"/>
        <w:adjustRightInd w:val="0"/>
        <w:spacing w:line="320" w:lineRule="atLeast"/>
      </w:pPr>
      <w:r w:rsidRPr="006E0E72">
        <w:t>STATUTORY/OTHER AUTHORITY: ORS 390.180</w:t>
      </w:r>
    </w:p>
    <w:p w14:paraId="40377BF4" w14:textId="77777777" w:rsidR="006E0E72" w:rsidRPr="006E0E72" w:rsidRDefault="006E0E72" w:rsidP="006E0E72">
      <w:pPr>
        <w:widowControl w:val="0"/>
        <w:autoSpaceDE w:val="0"/>
        <w:autoSpaceDN w:val="0"/>
        <w:adjustRightInd w:val="0"/>
        <w:spacing w:line="320" w:lineRule="atLeast"/>
      </w:pPr>
      <w:r w:rsidRPr="006E0E72">
        <w:t>STATUTES/OTHER IMPLEMENTED: ORS 390.180</w:t>
      </w:r>
    </w:p>
    <w:p w14:paraId="2B9B28C4" w14:textId="77777777" w:rsidR="006E0E72" w:rsidRPr="006E0E72" w:rsidRDefault="006E0E72" w:rsidP="006E0E72">
      <w:pPr>
        <w:widowControl w:val="0"/>
        <w:autoSpaceDE w:val="0"/>
        <w:autoSpaceDN w:val="0"/>
        <w:adjustRightInd w:val="0"/>
        <w:spacing w:line="320" w:lineRule="atLeast"/>
      </w:pPr>
    </w:p>
    <w:p w14:paraId="5E4CBF24" w14:textId="272E9A59" w:rsidR="006E0E72" w:rsidRPr="002511B2" w:rsidRDefault="006E0E72" w:rsidP="006E0E72">
      <w:pPr>
        <w:widowControl w:val="0"/>
        <w:autoSpaceDE w:val="0"/>
        <w:autoSpaceDN w:val="0"/>
        <w:adjustRightInd w:val="0"/>
        <w:spacing w:line="320" w:lineRule="atLeast"/>
        <w:rPr>
          <w:b/>
        </w:rPr>
      </w:pPr>
      <w:r w:rsidRPr="006E0E72">
        <w:rPr>
          <w:b/>
        </w:rPr>
        <w:t xml:space="preserve">736-006-0115 </w:t>
      </w:r>
      <w:r w:rsidR="002511B2">
        <w:rPr>
          <w:b/>
        </w:rPr>
        <w:t xml:space="preserve">- </w:t>
      </w:r>
      <w:r w:rsidRPr="002511B2">
        <w:rPr>
          <w:b/>
        </w:rPr>
        <w:t>Apportionment of Monies</w:t>
      </w:r>
    </w:p>
    <w:p w14:paraId="414DBC71" w14:textId="77777777" w:rsidR="006E0E72" w:rsidRPr="006E0E72" w:rsidRDefault="006E0E72" w:rsidP="006E0E72">
      <w:pPr>
        <w:widowControl w:val="0"/>
        <w:autoSpaceDE w:val="0"/>
        <w:autoSpaceDN w:val="0"/>
        <w:adjustRightInd w:val="0"/>
        <w:spacing w:line="320" w:lineRule="atLeast"/>
      </w:pPr>
    </w:p>
    <w:p w14:paraId="5E431843" w14:textId="77777777" w:rsidR="006E0E72" w:rsidRPr="006E0E72" w:rsidRDefault="006E0E72" w:rsidP="006E0E72">
      <w:pPr>
        <w:widowControl w:val="0"/>
        <w:autoSpaceDE w:val="0"/>
        <w:autoSpaceDN w:val="0"/>
        <w:adjustRightInd w:val="0"/>
        <w:spacing w:line="320" w:lineRule="atLeast"/>
      </w:pPr>
      <w:r w:rsidRPr="006E0E72">
        <w:t>(1) Up to 20 percent of available funds shall be set aside for small grants. Small grants are projects with a maximum $100,000 grant request.</w:t>
      </w:r>
    </w:p>
    <w:p w14:paraId="4F069AAE" w14:textId="77777777" w:rsidR="006E0E72" w:rsidRPr="006E0E72" w:rsidRDefault="006E0E72" w:rsidP="006E0E72">
      <w:pPr>
        <w:widowControl w:val="0"/>
        <w:autoSpaceDE w:val="0"/>
        <w:autoSpaceDN w:val="0"/>
        <w:adjustRightInd w:val="0"/>
        <w:spacing w:line="320" w:lineRule="atLeast"/>
      </w:pPr>
    </w:p>
    <w:p w14:paraId="4B68E4F8" w14:textId="77777777" w:rsidR="006E0E72" w:rsidRPr="006E0E72" w:rsidRDefault="006E0E72" w:rsidP="006E0E72">
      <w:pPr>
        <w:widowControl w:val="0"/>
        <w:autoSpaceDE w:val="0"/>
        <w:autoSpaceDN w:val="0"/>
        <w:adjustRightInd w:val="0"/>
        <w:spacing w:line="320" w:lineRule="atLeast"/>
      </w:pPr>
      <w:r w:rsidRPr="006E0E72">
        <w:t xml:space="preserve">(2) Other than for land acquisitions, the remainder of available funds shall be for large projects </w:t>
      </w:r>
      <w:r w:rsidRPr="006E0E72">
        <w:lastRenderedPageBreak/>
        <w:t>with a maximum of up to $1,000,000 grant request.</w:t>
      </w:r>
    </w:p>
    <w:p w14:paraId="1224DD2E" w14:textId="77777777" w:rsidR="006E0E72" w:rsidRPr="006E0E72" w:rsidRDefault="006E0E72" w:rsidP="006E0E72">
      <w:pPr>
        <w:widowControl w:val="0"/>
        <w:autoSpaceDE w:val="0"/>
        <w:autoSpaceDN w:val="0"/>
        <w:adjustRightInd w:val="0"/>
        <w:spacing w:line="320" w:lineRule="atLeast"/>
      </w:pPr>
    </w:p>
    <w:p w14:paraId="2B45F472" w14:textId="77777777" w:rsidR="006E0E72" w:rsidRPr="006E0E72" w:rsidRDefault="006E0E72" w:rsidP="006E0E72">
      <w:pPr>
        <w:widowControl w:val="0"/>
        <w:autoSpaceDE w:val="0"/>
        <w:autoSpaceDN w:val="0"/>
        <w:adjustRightInd w:val="0"/>
        <w:spacing w:line="320" w:lineRule="atLeast"/>
      </w:pPr>
      <w:r w:rsidRPr="006E0E72">
        <w:t>(3) A project sponsor may request grant funding for land acquisitions in an amount not to exceed $1,000,000.</w:t>
      </w:r>
    </w:p>
    <w:p w14:paraId="35BF7EE0" w14:textId="77777777" w:rsidR="006E0E72" w:rsidRPr="006E0E72" w:rsidRDefault="006E0E72" w:rsidP="006E0E72">
      <w:pPr>
        <w:widowControl w:val="0"/>
        <w:autoSpaceDE w:val="0"/>
        <w:autoSpaceDN w:val="0"/>
        <w:adjustRightInd w:val="0"/>
        <w:spacing w:line="320" w:lineRule="atLeast"/>
      </w:pPr>
    </w:p>
    <w:p w14:paraId="0E731977" w14:textId="77777777" w:rsidR="006E0E72" w:rsidRPr="006E0E72" w:rsidRDefault="006E0E72" w:rsidP="006E0E72">
      <w:pPr>
        <w:widowControl w:val="0"/>
        <w:autoSpaceDE w:val="0"/>
        <w:autoSpaceDN w:val="0"/>
        <w:adjustRightInd w:val="0"/>
        <w:spacing w:line="320" w:lineRule="atLeast"/>
      </w:pPr>
      <w:r w:rsidRPr="006E0E72">
        <w:t>(4) In consultation with the committee, the commission and the director may set the maximum at more or less than that above amounts based upon the availability of funds.</w:t>
      </w:r>
    </w:p>
    <w:p w14:paraId="70A4A5A5" w14:textId="77777777" w:rsidR="006E0E72" w:rsidRPr="006E0E72" w:rsidRDefault="006E0E72" w:rsidP="006E0E72">
      <w:pPr>
        <w:widowControl w:val="0"/>
        <w:autoSpaceDE w:val="0"/>
        <w:autoSpaceDN w:val="0"/>
        <w:adjustRightInd w:val="0"/>
        <w:spacing w:line="320" w:lineRule="atLeast"/>
      </w:pPr>
    </w:p>
    <w:p w14:paraId="7773ACB7" w14:textId="77777777" w:rsidR="006E0E72" w:rsidRPr="006E0E72" w:rsidRDefault="006E0E72" w:rsidP="006E0E72">
      <w:pPr>
        <w:widowControl w:val="0"/>
        <w:autoSpaceDE w:val="0"/>
        <w:autoSpaceDN w:val="0"/>
        <w:adjustRightInd w:val="0"/>
        <w:spacing w:line="320" w:lineRule="atLeast"/>
      </w:pPr>
      <w:r w:rsidRPr="006E0E72">
        <w:t>(5) Based on the quality and quantity of eligible projects, the committee, with concurrence of the director, may dedicate a portion of the funds for projects expected to be completed within 12 months of grant award.</w:t>
      </w:r>
    </w:p>
    <w:p w14:paraId="2BB5D966" w14:textId="77777777" w:rsidR="006E0E72" w:rsidRPr="006E0E72" w:rsidRDefault="006E0E72" w:rsidP="006E0E72">
      <w:pPr>
        <w:widowControl w:val="0"/>
        <w:autoSpaceDE w:val="0"/>
        <w:autoSpaceDN w:val="0"/>
        <w:adjustRightInd w:val="0"/>
        <w:spacing w:line="320" w:lineRule="atLeast"/>
      </w:pPr>
    </w:p>
    <w:p w14:paraId="7A61EDB3" w14:textId="77777777" w:rsidR="006E0E72" w:rsidRPr="006E0E72" w:rsidRDefault="006E0E72" w:rsidP="006E0E72">
      <w:pPr>
        <w:widowControl w:val="0"/>
        <w:autoSpaceDE w:val="0"/>
        <w:autoSpaceDN w:val="0"/>
        <w:adjustRightInd w:val="0"/>
        <w:spacing w:line="320" w:lineRule="atLeast"/>
      </w:pPr>
      <w:r w:rsidRPr="006E0E72">
        <w:t>(6) In consultation with the committee, the director may dedicate a portion of the available funds to projects located in cities or districts with populations under 25,000 and counties with populations under 50,000.</w:t>
      </w:r>
    </w:p>
    <w:p w14:paraId="19E8EF74" w14:textId="77777777" w:rsidR="006E0E72" w:rsidRPr="006E0E72" w:rsidRDefault="006E0E72" w:rsidP="006E0E72">
      <w:pPr>
        <w:widowControl w:val="0"/>
        <w:autoSpaceDE w:val="0"/>
        <w:autoSpaceDN w:val="0"/>
        <w:adjustRightInd w:val="0"/>
        <w:spacing w:line="320" w:lineRule="atLeast"/>
      </w:pPr>
    </w:p>
    <w:p w14:paraId="1836FFB2" w14:textId="77777777" w:rsidR="006E0E72" w:rsidRPr="006E0E72" w:rsidRDefault="006E0E72" w:rsidP="006E0E72">
      <w:pPr>
        <w:widowControl w:val="0"/>
        <w:autoSpaceDE w:val="0"/>
        <w:autoSpaceDN w:val="0"/>
        <w:adjustRightInd w:val="0"/>
        <w:spacing w:line="320" w:lineRule="atLeast"/>
      </w:pPr>
      <w:r w:rsidRPr="006E0E72">
        <w:t>STATUTORY/OTHER AUTHORITY: ORS 390.180</w:t>
      </w:r>
    </w:p>
    <w:p w14:paraId="10FC1F3E" w14:textId="77777777" w:rsidR="006E0E72" w:rsidRPr="006E0E72" w:rsidRDefault="006E0E72" w:rsidP="006E0E72">
      <w:pPr>
        <w:widowControl w:val="0"/>
        <w:autoSpaceDE w:val="0"/>
        <w:autoSpaceDN w:val="0"/>
        <w:adjustRightInd w:val="0"/>
        <w:spacing w:line="320" w:lineRule="atLeast"/>
      </w:pPr>
      <w:r w:rsidRPr="006E0E72">
        <w:t>STATUTES/OTHER IMPLEMENTED: ORS 390.180</w:t>
      </w:r>
    </w:p>
    <w:p w14:paraId="33473D41" w14:textId="77777777" w:rsidR="006E0E72" w:rsidRPr="006E0E72" w:rsidRDefault="006E0E72" w:rsidP="006E0E72">
      <w:pPr>
        <w:widowControl w:val="0"/>
        <w:autoSpaceDE w:val="0"/>
        <w:autoSpaceDN w:val="0"/>
        <w:adjustRightInd w:val="0"/>
        <w:spacing w:line="320" w:lineRule="atLeast"/>
      </w:pPr>
    </w:p>
    <w:p w14:paraId="2902E758" w14:textId="629A7365" w:rsidR="006E0E72" w:rsidRPr="002511B2" w:rsidRDefault="006E0E72" w:rsidP="006E0E72">
      <w:pPr>
        <w:widowControl w:val="0"/>
        <w:autoSpaceDE w:val="0"/>
        <w:autoSpaceDN w:val="0"/>
        <w:adjustRightInd w:val="0"/>
        <w:spacing w:line="320" w:lineRule="atLeast"/>
        <w:rPr>
          <w:b/>
        </w:rPr>
      </w:pPr>
      <w:r w:rsidRPr="006E0E72">
        <w:rPr>
          <w:b/>
        </w:rPr>
        <w:t xml:space="preserve">736-006-0125 </w:t>
      </w:r>
      <w:r w:rsidR="002511B2">
        <w:rPr>
          <w:b/>
        </w:rPr>
        <w:t xml:space="preserve">- </w:t>
      </w:r>
      <w:r w:rsidRPr="002511B2">
        <w:rPr>
          <w:b/>
        </w:rPr>
        <w:t>Application Procedure</w:t>
      </w:r>
    </w:p>
    <w:p w14:paraId="6F71D676" w14:textId="77777777" w:rsidR="006E0E72" w:rsidRPr="006E0E72" w:rsidRDefault="006E0E72" w:rsidP="006E0E72">
      <w:pPr>
        <w:widowControl w:val="0"/>
        <w:autoSpaceDE w:val="0"/>
        <w:autoSpaceDN w:val="0"/>
        <w:adjustRightInd w:val="0"/>
        <w:spacing w:line="320" w:lineRule="atLeast"/>
      </w:pPr>
    </w:p>
    <w:p w14:paraId="7D3D4F3F" w14:textId="6D8CEF52" w:rsidR="006E0E72" w:rsidRPr="006E0E72" w:rsidRDefault="006E0E72" w:rsidP="006E0E72">
      <w:pPr>
        <w:widowControl w:val="0"/>
        <w:autoSpaceDE w:val="0"/>
        <w:autoSpaceDN w:val="0"/>
        <w:adjustRightInd w:val="0"/>
        <w:spacing w:line="320" w:lineRule="atLeast"/>
      </w:pPr>
      <w:r w:rsidRPr="006E0E72">
        <w:t>The purpose of this rule is to set forth requirements that must be met by local government applicants in submitting</w:t>
      </w:r>
      <w:r w:rsidR="002511B2">
        <w:t xml:space="preserve"> </w:t>
      </w:r>
      <w:r w:rsidRPr="006E0E72">
        <w:t>an</w:t>
      </w:r>
      <w:r w:rsidR="002511B2">
        <w:t xml:space="preserve"> </w:t>
      </w:r>
      <w:r w:rsidRPr="006E0E72">
        <w:t>application for Local Government Grant Program funding assistance.</w:t>
      </w:r>
    </w:p>
    <w:p w14:paraId="341610C2" w14:textId="77777777" w:rsidR="006E0E72" w:rsidRPr="006E0E72" w:rsidRDefault="006E0E72" w:rsidP="006E0E72">
      <w:pPr>
        <w:widowControl w:val="0"/>
        <w:autoSpaceDE w:val="0"/>
        <w:autoSpaceDN w:val="0"/>
        <w:adjustRightInd w:val="0"/>
        <w:spacing w:line="320" w:lineRule="atLeast"/>
      </w:pPr>
    </w:p>
    <w:p w14:paraId="4D8DB978" w14:textId="77777777" w:rsidR="006E0E72" w:rsidRPr="006E0E72" w:rsidRDefault="006E0E72" w:rsidP="006E0E72">
      <w:pPr>
        <w:widowControl w:val="0"/>
        <w:autoSpaceDE w:val="0"/>
        <w:autoSpaceDN w:val="0"/>
        <w:adjustRightInd w:val="0"/>
        <w:spacing w:line="320" w:lineRule="atLeast"/>
      </w:pPr>
      <w:r w:rsidRPr="006E0E72">
        <w:t>(1) Eligibility for funding assistance. Public agencies eligible for state funding assistance are:</w:t>
      </w:r>
    </w:p>
    <w:p w14:paraId="51110603" w14:textId="77777777" w:rsidR="006E0E72" w:rsidRPr="006E0E72" w:rsidRDefault="006E0E72" w:rsidP="006E0E72">
      <w:pPr>
        <w:widowControl w:val="0"/>
        <w:autoSpaceDE w:val="0"/>
        <w:autoSpaceDN w:val="0"/>
        <w:adjustRightInd w:val="0"/>
        <w:spacing w:line="320" w:lineRule="atLeast"/>
      </w:pPr>
    </w:p>
    <w:p w14:paraId="15207DA1" w14:textId="77777777" w:rsidR="006E0E72" w:rsidRPr="006E0E72" w:rsidRDefault="006E0E72" w:rsidP="006E0E72">
      <w:pPr>
        <w:widowControl w:val="0"/>
        <w:autoSpaceDE w:val="0"/>
        <w:autoSpaceDN w:val="0"/>
        <w:adjustRightInd w:val="0"/>
        <w:spacing w:line="320" w:lineRule="atLeast"/>
      </w:pPr>
      <w:r w:rsidRPr="006E0E72">
        <w:t>(a) Cities, municipal corporations;</w:t>
      </w:r>
    </w:p>
    <w:p w14:paraId="1A80497B" w14:textId="77777777" w:rsidR="006E0E72" w:rsidRPr="006E0E72" w:rsidRDefault="006E0E72" w:rsidP="006E0E72">
      <w:pPr>
        <w:widowControl w:val="0"/>
        <w:autoSpaceDE w:val="0"/>
        <w:autoSpaceDN w:val="0"/>
        <w:adjustRightInd w:val="0"/>
        <w:spacing w:line="320" w:lineRule="atLeast"/>
      </w:pPr>
    </w:p>
    <w:p w14:paraId="468FABCE" w14:textId="77777777" w:rsidR="006E0E72" w:rsidRPr="006E0E72" w:rsidRDefault="006E0E72" w:rsidP="006E0E72">
      <w:pPr>
        <w:widowControl w:val="0"/>
        <w:autoSpaceDE w:val="0"/>
        <w:autoSpaceDN w:val="0"/>
        <w:adjustRightInd w:val="0"/>
        <w:spacing w:line="320" w:lineRule="atLeast"/>
      </w:pPr>
      <w:r w:rsidRPr="006E0E72">
        <w:t>(b) Counties, political subdivisions;</w:t>
      </w:r>
    </w:p>
    <w:p w14:paraId="10BED98D" w14:textId="77777777" w:rsidR="006E0E72" w:rsidRPr="006E0E72" w:rsidRDefault="006E0E72" w:rsidP="006E0E72">
      <w:pPr>
        <w:widowControl w:val="0"/>
        <w:autoSpaceDE w:val="0"/>
        <w:autoSpaceDN w:val="0"/>
        <w:adjustRightInd w:val="0"/>
        <w:spacing w:line="320" w:lineRule="atLeast"/>
      </w:pPr>
    </w:p>
    <w:p w14:paraId="04ACB64A" w14:textId="77777777" w:rsidR="006E0E72" w:rsidRPr="006E0E72" w:rsidRDefault="006E0E72" w:rsidP="006E0E72">
      <w:pPr>
        <w:widowControl w:val="0"/>
        <w:autoSpaceDE w:val="0"/>
        <w:autoSpaceDN w:val="0"/>
        <w:adjustRightInd w:val="0"/>
        <w:spacing w:line="320" w:lineRule="atLeast"/>
      </w:pPr>
      <w:r w:rsidRPr="006E0E72">
        <w:t>(c) Park and recreation districts;</w:t>
      </w:r>
    </w:p>
    <w:p w14:paraId="70D9F3F8" w14:textId="77777777" w:rsidR="006E0E72" w:rsidRPr="006E0E72" w:rsidRDefault="006E0E72" w:rsidP="006E0E72">
      <w:pPr>
        <w:widowControl w:val="0"/>
        <w:autoSpaceDE w:val="0"/>
        <w:autoSpaceDN w:val="0"/>
        <w:adjustRightInd w:val="0"/>
        <w:spacing w:line="320" w:lineRule="atLeast"/>
      </w:pPr>
    </w:p>
    <w:p w14:paraId="74716F0C" w14:textId="77777777" w:rsidR="006E0E72" w:rsidRPr="006E0E72" w:rsidRDefault="006E0E72" w:rsidP="006E0E72">
      <w:pPr>
        <w:widowControl w:val="0"/>
        <w:autoSpaceDE w:val="0"/>
        <w:autoSpaceDN w:val="0"/>
        <w:adjustRightInd w:val="0"/>
        <w:spacing w:line="320" w:lineRule="atLeast"/>
      </w:pPr>
      <w:r w:rsidRPr="006E0E72">
        <w:t>(d) Port districts;</w:t>
      </w:r>
    </w:p>
    <w:p w14:paraId="3EBE063D" w14:textId="77777777" w:rsidR="006E0E72" w:rsidRPr="006E0E72" w:rsidRDefault="006E0E72" w:rsidP="006E0E72">
      <w:pPr>
        <w:widowControl w:val="0"/>
        <w:autoSpaceDE w:val="0"/>
        <w:autoSpaceDN w:val="0"/>
        <w:adjustRightInd w:val="0"/>
        <w:spacing w:line="320" w:lineRule="atLeast"/>
      </w:pPr>
    </w:p>
    <w:p w14:paraId="1B0214C6" w14:textId="77777777" w:rsidR="006E0E72" w:rsidRPr="006E0E72" w:rsidRDefault="006E0E72" w:rsidP="006E0E72">
      <w:pPr>
        <w:widowControl w:val="0"/>
        <w:autoSpaceDE w:val="0"/>
        <w:autoSpaceDN w:val="0"/>
        <w:adjustRightInd w:val="0"/>
        <w:spacing w:line="320" w:lineRule="atLeast"/>
      </w:pPr>
      <w:r w:rsidRPr="006E0E72">
        <w:t>(e) Metropolitan service districts.</w:t>
      </w:r>
    </w:p>
    <w:p w14:paraId="39E3B5C3" w14:textId="77777777" w:rsidR="006E0E72" w:rsidRPr="006E0E72" w:rsidRDefault="006E0E72" w:rsidP="006E0E72">
      <w:pPr>
        <w:widowControl w:val="0"/>
        <w:autoSpaceDE w:val="0"/>
        <w:autoSpaceDN w:val="0"/>
        <w:adjustRightInd w:val="0"/>
        <w:spacing w:line="320" w:lineRule="atLeast"/>
      </w:pPr>
    </w:p>
    <w:p w14:paraId="6FC0DEC4" w14:textId="77777777" w:rsidR="006E0E72" w:rsidRPr="006E0E72" w:rsidRDefault="006E0E72" w:rsidP="006E0E72">
      <w:pPr>
        <w:widowControl w:val="0"/>
        <w:autoSpaceDE w:val="0"/>
        <w:autoSpaceDN w:val="0"/>
        <w:adjustRightInd w:val="0"/>
        <w:spacing w:line="320" w:lineRule="atLeast"/>
      </w:pPr>
      <w:r w:rsidRPr="006E0E72">
        <w:t>(2) Matching requirements:</w:t>
      </w:r>
    </w:p>
    <w:p w14:paraId="552EF8BE" w14:textId="77777777" w:rsidR="006E0E72" w:rsidRPr="006E0E72" w:rsidRDefault="006E0E72" w:rsidP="006E0E72">
      <w:pPr>
        <w:widowControl w:val="0"/>
        <w:autoSpaceDE w:val="0"/>
        <w:autoSpaceDN w:val="0"/>
        <w:adjustRightInd w:val="0"/>
        <w:spacing w:line="320" w:lineRule="atLeast"/>
      </w:pPr>
    </w:p>
    <w:p w14:paraId="06096E76" w14:textId="77777777" w:rsidR="006E0E72" w:rsidRPr="006E0E72" w:rsidRDefault="006E0E72" w:rsidP="006E0E72">
      <w:pPr>
        <w:widowControl w:val="0"/>
        <w:autoSpaceDE w:val="0"/>
        <w:autoSpaceDN w:val="0"/>
        <w:adjustRightInd w:val="0"/>
        <w:spacing w:line="320" w:lineRule="atLeast"/>
      </w:pPr>
      <w:r w:rsidRPr="006E0E72">
        <w:t>(a) Cities and districts with a population greater than 25,000 and counties with a population greater than 50,000 must provide a match of at least 50 percent of total project costs.</w:t>
      </w:r>
    </w:p>
    <w:p w14:paraId="32DF6BC0" w14:textId="77777777" w:rsidR="006E0E72" w:rsidRPr="006E0E72" w:rsidRDefault="006E0E72" w:rsidP="006E0E72">
      <w:pPr>
        <w:widowControl w:val="0"/>
        <w:autoSpaceDE w:val="0"/>
        <w:autoSpaceDN w:val="0"/>
        <w:adjustRightInd w:val="0"/>
        <w:spacing w:line="320" w:lineRule="atLeast"/>
      </w:pPr>
    </w:p>
    <w:p w14:paraId="40357825" w14:textId="77777777" w:rsidR="006E0E72" w:rsidRPr="006E0E72" w:rsidRDefault="006E0E72" w:rsidP="006E0E72">
      <w:pPr>
        <w:widowControl w:val="0"/>
        <w:autoSpaceDE w:val="0"/>
        <w:autoSpaceDN w:val="0"/>
        <w:adjustRightInd w:val="0"/>
        <w:spacing w:line="320" w:lineRule="atLeast"/>
      </w:pPr>
      <w:r w:rsidRPr="006E0E72">
        <w:t xml:space="preserve">(b) Cities and districts with a population between 5,000 and 25,000 and counties with a </w:t>
      </w:r>
      <w:r w:rsidRPr="006E0E72">
        <w:lastRenderedPageBreak/>
        <w:t>population between 30,000 and 50,000 must provide a match of at least 40 percent of total project costs.</w:t>
      </w:r>
    </w:p>
    <w:p w14:paraId="5E4F03A6" w14:textId="77777777" w:rsidR="006E0E72" w:rsidRPr="006E0E72" w:rsidRDefault="006E0E72" w:rsidP="006E0E72">
      <w:pPr>
        <w:widowControl w:val="0"/>
        <w:autoSpaceDE w:val="0"/>
        <w:autoSpaceDN w:val="0"/>
        <w:adjustRightInd w:val="0"/>
        <w:spacing w:line="320" w:lineRule="atLeast"/>
      </w:pPr>
    </w:p>
    <w:p w14:paraId="184BD9D7" w14:textId="77777777" w:rsidR="006E0E72" w:rsidRPr="006E0E72" w:rsidRDefault="006E0E72" w:rsidP="006E0E72">
      <w:pPr>
        <w:widowControl w:val="0"/>
        <w:autoSpaceDE w:val="0"/>
        <w:autoSpaceDN w:val="0"/>
        <w:adjustRightInd w:val="0"/>
        <w:spacing w:line="320" w:lineRule="atLeast"/>
      </w:pPr>
      <w:r w:rsidRPr="006E0E72">
        <w:t>(c) Cities and districts with a population of less than 5,000 and counties with a population of less than 30,000 must provide a match of at least 20 percent of total project costs.</w:t>
      </w:r>
    </w:p>
    <w:p w14:paraId="30F0BB1D" w14:textId="77777777" w:rsidR="006E0E72" w:rsidRPr="006E0E72" w:rsidRDefault="006E0E72" w:rsidP="006E0E72">
      <w:pPr>
        <w:widowControl w:val="0"/>
        <w:autoSpaceDE w:val="0"/>
        <w:autoSpaceDN w:val="0"/>
        <w:adjustRightInd w:val="0"/>
        <w:spacing w:line="320" w:lineRule="atLeast"/>
      </w:pPr>
    </w:p>
    <w:p w14:paraId="1E470F3E" w14:textId="77777777" w:rsidR="006E0E72" w:rsidRPr="006E0E72" w:rsidRDefault="006E0E72" w:rsidP="006E0E72">
      <w:pPr>
        <w:widowControl w:val="0"/>
        <w:autoSpaceDE w:val="0"/>
        <w:autoSpaceDN w:val="0"/>
        <w:adjustRightInd w:val="0"/>
        <w:spacing w:line="320" w:lineRule="atLeast"/>
      </w:pPr>
      <w:r w:rsidRPr="006E0E72">
        <w:t>(d) If an applicant established that a situation of extreme economic hardship impacts a project, the applicant may request that the director authorize a reduced match down to a minimum of 20 percent of total project costs. The director has sole discretion to authorize a reduced match under this subsection based on consideration of the applicant’s request, the project, and the project’s eligible match; the availability of funds; the scope and need of projects available for funding; and the urgency and statewide importance of prospective projects.</w:t>
      </w:r>
    </w:p>
    <w:p w14:paraId="272090D8" w14:textId="77777777" w:rsidR="006E0E72" w:rsidRPr="006E0E72" w:rsidRDefault="006E0E72" w:rsidP="006E0E72">
      <w:pPr>
        <w:widowControl w:val="0"/>
        <w:autoSpaceDE w:val="0"/>
        <w:autoSpaceDN w:val="0"/>
        <w:adjustRightInd w:val="0"/>
        <w:spacing w:line="320" w:lineRule="atLeast"/>
      </w:pPr>
    </w:p>
    <w:p w14:paraId="276187B6" w14:textId="77777777" w:rsidR="006E0E72" w:rsidRPr="006E0E72" w:rsidRDefault="006E0E72" w:rsidP="006E0E72">
      <w:pPr>
        <w:widowControl w:val="0"/>
        <w:autoSpaceDE w:val="0"/>
        <w:autoSpaceDN w:val="0"/>
        <w:adjustRightInd w:val="0"/>
        <w:spacing w:line="320" w:lineRule="atLeast"/>
      </w:pPr>
      <w:r w:rsidRPr="006E0E72">
        <w:t>(e) The eligible match by the project sponsor may include local budgeted funds, local agency labor or equipment, federal revenue sharing, other eligible grants, state and county inmate labor, donated funds, the value of private donated property, equipment, materials, labor, the value of land acquired within the past six-year period, cost of appraisals, pre-development costs within the past two-year period or any combination thereof. Engineering and administration costs and costs incurred prior to the State/Local Agreement cannot exceed 15 percent of the total project costs.</w:t>
      </w:r>
    </w:p>
    <w:p w14:paraId="63A01167" w14:textId="77777777" w:rsidR="006E0E72" w:rsidRPr="006E0E72" w:rsidRDefault="006E0E72" w:rsidP="006E0E72">
      <w:pPr>
        <w:widowControl w:val="0"/>
        <w:autoSpaceDE w:val="0"/>
        <w:autoSpaceDN w:val="0"/>
        <w:adjustRightInd w:val="0"/>
        <w:spacing w:line="320" w:lineRule="atLeast"/>
      </w:pPr>
    </w:p>
    <w:p w14:paraId="0EC896C7" w14:textId="77777777" w:rsidR="006E0E72" w:rsidRPr="006E0E72" w:rsidRDefault="006E0E72" w:rsidP="006E0E72">
      <w:pPr>
        <w:widowControl w:val="0"/>
        <w:autoSpaceDE w:val="0"/>
        <w:autoSpaceDN w:val="0"/>
        <w:adjustRightInd w:val="0"/>
        <w:spacing w:line="320" w:lineRule="atLeast"/>
      </w:pPr>
      <w:r w:rsidRPr="006E0E72">
        <w:t>(3) Eligible projects:</w:t>
      </w:r>
    </w:p>
    <w:p w14:paraId="404D1B85" w14:textId="77777777" w:rsidR="006E0E72" w:rsidRPr="006E0E72" w:rsidRDefault="006E0E72" w:rsidP="006E0E72">
      <w:pPr>
        <w:widowControl w:val="0"/>
        <w:autoSpaceDE w:val="0"/>
        <w:autoSpaceDN w:val="0"/>
        <w:adjustRightInd w:val="0"/>
        <w:spacing w:line="320" w:lineRule="atLeast"/>
      </w:pPr>
    </w:p>
    <w:p w14:paraId="6925A53D" w14:textId="77777777" w:rsidR="006E0E72" w:rsidRPr="006E0E72" w:rsidRDefault="006E0E72" w:rsidP="006E0E72">
      <w:pPr>
        <w:widowControl w:val="0"/>
        <w:autoSpaceDE w:val="0"/>
        <w:autoSpaceDN w:val="0"/>
        <w:adjustRightInd w:val="0"/>
        <w:spacing w:line="320" w:lineRule="atLeast"/>
      </w:pPr>
      <w:r w:rsidRPr="006E0E72">
        <w:t>(a) Acquisition, development, major rehabilitation, planning, or feasibility study projects that are consistent with the outdoor recreation goals and objectives contained in the SCORP, the recreation elements of local comprehensive plans, local master plans or other locally adopted planning documents. Projects may support traditional outdoor recreation settings such as parks, or funds may be provided for: projects that ensure natural and cultural resource protection while maintaining public access for recreation; projects that protect public open space; bicycle recreation; non-motorized water recreation; trails for non-motorized recreation; or emerging new outdoor recreation trends. Only outdoor park and recreation areas and facilities are eligible.</w:t>
      </w:r>
    </w:p>
    <w:p w14:paraId="644112E3" w14:textId="77777777" w:rsidR="006E0E72" w:rsidRPr="006E0E72" w:rsidRDefault="006E0E72" w:rsidP="006E0E72">
      <w:pPr>
        <w:widowControl w:val="0"/>
        <w:autoSpaceDE w:val="0"/>
        <w:autoSpaceDN w:val="0"/>
        <w:adjustRightInd w:val="0"/>
        <w:spacing w:line="320" w:lineRule="atLeast"/>
      </w:pPr>
    </w:p>
    <w:p w14:paraId="2F7E86BA" w14:textId="77777777" w:rsidR="006E0E72" w:rsidRPr="006E0E72" w:rsidRDefault="006E0E72" w:rsidP="006E0E72">
      <w:pPr>
        <w:widowControl w:val="0"/>
        <w:autoSpaceDE w:val="0"/>
        <w:autoSpaceDN w:val="0"/>
        <w:adjustRightInd w:val="0"/>
        <w:spacing w:line="320" w:lineRule="atLeast"/>
      </w:pPr>
      <w:r w:rsidRPr="006E0E72">
        <w:t>(b) Water based outdoor recreation facilities such as short-term transient moorages and non-motorized boat and watercraft projects, trails, support facilities for non-motorized water recreation, and water access.</w:t>
      </w:r>
    </w:p>
    <w:p w14:paraId="24035581" w14:textId="77777777" w:rsidR="006E0E72" w:rsidRPr="006E0E72" w:rsidRDefault="006E0E72" w:rsidP="006E0E72">
      <w:pPr>
        <w:widowControl w:val="0"/>
        <w:autoSpaceDE w:val="0"/>
        <w:autoSpaceDN w:val="0"/>
        <w:adjustRightInd w:val="0"/>
        <w:spacing w:line="320" w:lineRule="atLeast"/>
      </w:pPr>
    </w:p>
    <w:p w14:paraId="2EF3F7BA" w14:textId="77777777" w:rsidR="006E0E72" w:rsidRPr="006E0E72" w:rsidRDefault="006E0E72" w:rsidP="006E0E72">
      <w:pPr>
        <w:widowControl w:val="0"/>
        <w:autoSpaceDE w:val="0"/>
        <w:autoSpaceDN w:val="0"/>
        <w:adjustRightInd w:val="0"/>
        <w:spacing w:line="320" w:lineRule="atLeast"/>
      </w:pPr>
      <w:r w:rsidRPr="006E0E72">
        <w:t>(4) Planning requirements. Project sponsors participating in the funding assistance program must show that:</w:t>
      </w:r>
    </w:p>
    <w:p w14:paraId="60736772" w14:textId="77777777" w:rsidR="006E0E72" w:rsidRPr="006E0E72" w:rsidRDefault="006E0E72" w:rsidP="006E0E72">
      <w:pPr>
        <w:widowControl w:val="0"/>
        <w:autoSpaceDE w:val="0"/>
        <w:autoSpaceDN w:val="0"/>
        <w:adjustRightInd w:val="0"/>
        <w:spacing w:line="320" w:lineRule="atLeast"/>
      </w:pPr>
    </w:p>
    <w:p w14:paraId="46546831" w14:textId="77777777" w:rsidR="006E0E72" w:rsidRPr="006E0E72" w:rsidRDefault="006E0E72" w:rsidP="006E0E72">
      <w:pPr>
        <w:widowControl w:val="0"/>
        <w:autoSpaceDE w:val="0"/>
        <w:autoSpaceDN w:val="0"/>
        <w:adjustRightInd w:val="0"/>
        <w:spacing w:line="320" w:lineRule="atLeast"/>
      </w:pPr>
      <w:r w:rsidRPr="006E0E72">
        <w:t>(a) There is a current master plan in effect and that the project is consistent with the local comprehensive land use plan and SCORP,</w:t>
      </w:r>
    </w:p>
    <w:p w14:paraId="2F2DE93B" w14:textId="77777777" w:rsidR="006E0E72" w:rsidRPr="006E0E72" w:rsidRDefault="006E0E72" w:rsidP="006E0E72">
      <w:pPr>
        <w:widowControl w:val="0"/>
        <w:autoSpaceDE w:val="0"/>
        <w:autoSpaceDN w:val="0"/>
        <w:adjustRightInd w:val="0"/>
        <w:spacing w:line="320" w:lineRule="atLeast"/>
      </w:pPr>
    </w:p>
    <w:p w14:paraId="0F595693" w14:textId="77777777" w:rsidR="006E0E72" w:rsidRPr="006E0E72" w:rsidRDefault="006E0E72" w:rsidP="006E0E72">
      <w:pPr>
        <w:widowControl w:val="0"/>
        <w:autoSpaceDE w:val="0"/>
        <w:autoSpaceDN w:val="0"/>
        <w:adjustRightInd w:val="0"/>
        <w:spacing w:line="320" w:lineRule="atLeast"/>
      </w:pPr>
      <w:r w:rsidRPr="006E0E72">
        <w:lastRenderedPageBreak/>
        <w:t>(b) There is not a current master plan in effect, but the project is consistent with the local comprehensive land use plan and SCORP, or</w:t>
      </w:r>
    </w:p>
    <w:p w14:paraId="715B0C95" w14:textId="77777777" w:rsidR="006E0E72" w:rsidRPr="006E0E72" w:rsidRDefault="006E0E72" w:rsidP="006E0E72">
      <w:pPr>
        <w:widowControl w:val="0"/>
        <w:autoSpaceDE w:val="0"/>
        <w:autoSpaceDN w:val="0"/>
        <w:adjustRightInd w:val="0"/>
        <w:spacing w:line="320" w:lineRule="atLeast"/>
      </w:pPr>
    </w:p>
    <w:p w14:paraId="4CFE9F66" w14:textId="77777777" w:rsidR="006E0E72" w:rsidRPr="006E0E72" w:rsidRDefault="006E0E72" w:rsidP="006E0E72">
      <w:pPr>
        <w:widowControl w:val="0"/>
        <w:autoSpaceDE w:val="0"/>
        <w:autoSpaceDN w:val="0"/>
        <w:adjustRightInd w:val="0"/>
        <w:spacing w:line="320" w:lineRule="atLeast"/>
      </w:pPr>
      <w:r w:rsidRPr="006E0E72">
        <w:t>(c) The project request is for planning assistance.</w:t>
      </w:r>
    </w:p>
    <w:p w14:paraId="5F35DBDA" w14:textId="77777777" w:rsidR="006E0E72" w:rsidRPr="006E0E72" w:rsidRDefault="006E0E72" w:rsidP="006E0E72">
      <w:pPr>
        <w:widowControl w:val="0"/>
        <w:autoSpaceDE w:val="0"/>
        <w:autoSpaceDN w:val="0"/>
        <w:adjustRightInd w:val="0"/>
        <w:spacing w:line="320" w:lineRule="atLeast"/>
      </w:pPr>
    </w:p>
    <w:p w14:paraId="30402532" w14:textId="77777777" w:rsidR="006E0E72" w:rsidRPr="006E0E72" w:rsidRDefault="006E0E72" w:rsidP="006E0E72">
      <w:pPr>
        <w:widowControl w:val="0"/>
        <w:autoSpaceDE w:val="0"/>
        <w:autoSpaceDN w:val="0"/>
        <w:adjustRightInd w:val="0"/>
        <w:spacing w:line="320" w:lineRule="atLeast"/>
      </w:pPr>
      <w:r w:rsidRPr="006E0E72">
        <w:t>(5) Application procedure.</w:t>
      </w:r>
    </w:p>
    <w:p w14:paraId="27DFB154" w14:textId="77777777" w:rsidR="006E0E72" w:rsidRPr="006E0E72" w:rsidRDefault="006E0E72" w:rsidP="006E0E72">
      <w:pPr>
        <w:widowControl w:val="0"/>
        <w:autoSpaceDE w:val="0"/>
        <w:autoSpaceDN w:val="0"/>
        <w:adjustRightInd w:val="0"/>
        <w:spacing w:line="320" w:lineRule="atLeast"/>
      </w:pPr>
    </w:p>
    <w:p w14:paraId="4BA2A5E7" w14:textId="77777777" w:rsidR="006E0E72" w:rsidRPr="006E0E72" w:rsidRDefault="006E0E72" w:rsidP="006E0E72">
      <w:pPr>
        <w:widowControl w:val="0"/>
        <w:autoSpaceDE w:val="0"/>
        <w:autoSpaceDN w:val="0"/>
        <w:adjustRightInd w:val="0"/>
        <w:spacing w:line="320" w:lineRule="atLeast"/>
      </w:pPr>
      <w:r w:rsidRPr="006E0E72">
        <w:t>(a) All applications for funding assistance for outdoor park and recreation program projects must be submitted in a format as prescribed and supplied by the department. All applications must be consistent with the Local Government Grant Policies and Procedures Manual and contain the following information:</w:t>
      </w:r>
    </w:p>
    <w:p w14:paraId="39C36636" w14:textId="77777777" w:rsidR="006E0E72" w:rsidRPr="006E0E72" w:rsidRDefault="006E0E72" w:rsidP="006E0E72">
      <w:pPr>
        <w:widowControl w:val="0"/>
        <w:autoSpaceDE w:val="0"/>
        <w:autoSpaceDN w:val="0"/>
        <w:adjustRightInd w:val="0"/>
        <w:spacing w:line="320" w:lineRule="atLeast"/>
      </w:pPr>
    </w:p>
    <w:p w14:paraId="1834F08C" w14:textId="77777777" w:rsidR="006E0E72" w:rsidRPr="006E0E72" w:rsidRDefault="006E0E72" w:rsidP="006E0E72">
      <w:pPr>
        <w:widowControl w:val="0"/>
        <w:autoSpaceDE w:val="0"/>
        <w:autoSpaceDN w:val="0"/>
        <w:adjustRightInd w:val="0"/>
        <w:spacing w:line="320" w:lineRule="atLeast"/>
      </w:pPr>
      <w:r w:rsidRPr="006E0E72">
        <w:t>(A) Project narrative;</w:t>
      </w:r>
    </w:p>
    <w:p w14:paraId="41FCF6E9" w14:textId="77777777" w:rsidR="006E0E72" w:rsidRPr="006E0E72" w:rsidRDefault="006E0E72" w:rsidP="006E0E72">
      <w:pPr>
        <w:widowControl w:val="0"/>
        <w:autoSpaceDE w:val="0"/>
        <w:autoSpaceDN w:val="0"/>
        <w:adjustRightInd w:val="0"/>
        <w:spacing w:line="320" w:lineRule="atLeast"/>
      </w:pPr>
    </w:p>
    <w:p w14:paraId="2099307F" w14:textId="77777777" w:rsidR="006E0E72" w:rsidRPr="006E0E72" w:rsidRDefault="006E0E72" w:rsidP="006E0E72">
      <w:pPr>
        <w:widowControl w:val="0"/>
        <w:autoSpaceDE w:val="0"/>
        <w:autoSpaceDN w:val="0"/>
        <w:adjustRightInd w:val="0"/>
        <w:spacing w:line="320" w:lineRule="atLeast"/>
      </w:pPr>
      <w:r w:rsidRPr="006E0E72">
        <w:t>(B) Environmental review form;</w:t>
      </w:r>
    </w:p>
    <w:p w14:paraId="2FE64889" w14:textId="77777777" w:rsidR="006E0E72" w:rsidRPr="006E0E72" w:rsidRDefault="006E0E72" w:rsidP="006E0E72">
      <w:pPr>
        <w:widowControl w:val="0"/>
        <w:autoSpaceDE w:val="0"/>
        <w:autoSpaceDN w:val="0"/>
        <w:adjustRightInd w:val="0"/>
        <w:spacing w:line="320" w:lineRule="atLeast"/>
      </w:pPr>
    </w:p>
    <w:p w14:paraId="307985CA" w14:textId="77777777" w:rsidR="006E0E72" w:rsidRPr="006E0E72" w:rsidRDefault="006E0E72" w:rsidP="006E0E72">
      <w:pPr>
        <w:widowControl w:val="0"/>
        <w:autoSpaceDE w:val="0"/>
        <w:autoSpaceDN w:val="0"/>
        <w:adjustRightInd w:val="0"/>
        <w:spacing w:line="320" w:lineRule="atLeast"/>
      </w:pPr>
      <w:r w:rsidRPr="006E0E72">
        <w:t>(C) State agency review;</w:t>
      </w:r>
    </w:p>
    <w:p w14:paraId="410E5DF1" w14:textId="77777777" w:rsidR="006E0E72" w:rsidRPr="006E0E72" w:rsidRDefault="006E0E72" w:rsidP="006E0E72">
      <w:pPr>
        <w:widowControl w:val="0"/>
        <w:autoSpaceDE w:val="0"/>
        <w:autoSpaceDN w:val="0"/>
        <w:adjustRightInd w:val="0"/>
        <w:spacing w:line="320" w:lineRule="atLeast"/>
      </w:pPr>
    </w:p>
    <w:p w14:paraId="5F36ABEF" w14:textId="77777777" w:rsidR="006E0E72" w:rsidRPr="006E0E72" w:rsidRDefault="006E0E72" w:rsidP="006E0E72">
      <w:pPr>
        <w:widowControl w:val="0"/>
        <w:autoSpaceDE w:val="0"/>
        <w:autoSpaceDN w:val="0"/>
        <w:adjustRightInd w:val="0"/>
        <w:spacing w:line="320" w:lineRule="atLeast"/>
      </w:pPr>
      <w:r w:rsidRPr="006E0E72">
        <w:t>(D) Maps;</w:t>
      </w:r>
    </w:p>
    <w:p w14:paraId="4F6ED14E" w14:textId="77777777" w:rsidR="006E0E72" w:rsidRPr="006E0E72" w:rsidRDefault="006E0E72" w:rsidP="006E0E72">
      <w:pPr>
        <w:widowControl w:val="0"/>
        <w:autoSpaceDE w:val="0"/>
        <w:autoSpaceDN w:val="0"/>
        <w:adjustRightInd w:val="0"/>
        <w:spacing w:line="320" w:lineRule="atLeast"/>
      </w:pPr>
    </w:p>
    <w:p w14:paraId="6960833C" w14:textId="77777777" w:rsidR="006E0E72" w:rsidRPr="006E0E72" w:rsidRDefault="006E0E72" w:rsidP="006E0E72">
      <w:pPr>
        <w:widowControl w:val="0"/>
        <w:autoSpaceDE w:val="0"/>
        <w:autoSpaceDN w:val="0"/>
        <w:adjustRightInd w:val="0"/>
        <w:spacing w:line="320" w:lineRule="atLeast"/>
      </w:pPr>
      <w:r w:rsidRPr="006E0E72">
        <w:t>(i) Vicinity map;</w:t>
      </w:r>
    </w:p>
    <w:p w14:paraId="36979633" w14:textId="77777777" w:rsidR="006E0E72" w:rsidRPr="006E0E72" w:rsidRDefault="006E0E72" w:rsidP="006E0E72">
      <w:pPr>
        <w:widowControl w:val="0"/>
        <w:autoSpaceDE w:val="0"/>
        <w:autoSpaceDN w:val="0"/>
        <w:adjustRightInd w:val="0"/>
        <w:spacing w:line="320" w:lineRule="atLeast"/>
      </w:pPr>
    </w:p>
    <w:p w14:paraId="7069F09A" w14:textId="77777777" w:rsidR="006E0E72" w:rsidRPr="006E0E72" w:rsidRDefault="006E0E72" w:rsidP="006E0E72">
      <w:pPr>
        <w:widowControl w:val="0"/>
        <w:autoSpaceDE w:val="0"/>
        <w:autoSpaceDN w:val="0"/>
        <w:adjustRightInd w:val="0"/>
        <w:spacing w:line="320" w:lineRule="atLeast"/>
      </w:pPr>
      <w:r w:rsidRPr="006E0E72">
        <w:t>(ii) Park boundary map;</w:t>
      </w:r>
    </w:p>
    <w:p w14:paraId="2B402820" w14:textId="77777777" w:rsidR="006E0E72" w:rsidRPr="006E0E72" w:rsidRDefault="006E0E72" w:rsidP="006E0E72">
      <w:pPr>
        <w:widowControl w:val="0"/>
        <w:autoSpaceDE w:val="0"/>
        <w:autoSpaceDN w:val="0"/>
        <w:adjustRightInd w:val="0"/>
        <w:spacing w:line="320" w:lineRule="atLeast"/>
      </w:pPr>
    </w:p>
    <w:p w14:paraId="575027EB" w14:textId="77777777" w:rsidR="006E0E72" w:rsidRPr="006E0E72" w:rsidRDefault="006E0E72" w:rsidP="006E0E72">
      <w:pPr>
        <w:widowControl w:val="0"/>
        <w:autoSpaceDE w:val="0"/>
        <w:autoSpaceDN w:val="0"/>
        <w:adjustRightInd w:val="0"/>
        <w:spacing w:line="320" w:lineRule="atLeast"/>
      </w:pPr>
      <w:r w:rsidRPr="006E0E72">
        <w:t>(iii) Site plan; and</w:t>
      </w:r>
    </w:p>
    <w:p w14:paraId="39184979" w14:textId="77777777" w:rsidR="006E0E72" w:rsidRPr="006E0E72" w:rsidRDefault="006E0E72" w:rsidP="006E0E72">
      <w:pPr>
        <w:widowControl w:val="0"/>
        <w:autoSpaceDE w:val="0"/>
        <w:autoSpaceDN w:val="0"/>
        <w:adjustRightInd w:val="0"/>
        <w:spacing w:line="320" w:lineRule="atLeast"/>
      </w:pPr>
    </w:p>
    <w:p w14:paraId="73C77E65" w14:textId="77777777" w:rsidR="006E0E72" w:rsidRPr="006E0E72" w:rsidRDefault="006E0E72" w:rsidP="006E0E72">
      <w:pPr>
        <w:widowControl w:val="0"/>
        <w:autoSpaceDE w:val="0"/>
        <w:autoSpaceDN w:val="0"/>
        <w:adjustRightInd w:val="0"/>
        <w:spacing w:line="320" w:lineRule="atLeast"/>
      </w:pPr>
      <w:r w:rsidRPr="006E0E72">
        <w:t>(iv) Urban growth boundary map</w:t>
      </w:r>
    </w:p>
    <w:p w14:paraId="4748E7EB" w14:textId="77777777" w:rsidR="006E0E72" w:rsidRPr="006E0E72" w:rsidRDefault="006E0E72" w:rsidP="006E0E72">
      <w:pPr>
        <w:widowControl w:val="0"/>
        <w:autoSpaceDE w:val="0"/>
        <w:autoSpaceDN w:val="0"/>
        <w:adjustRightInd w:val="0"/>
        <w:spacing w:line="320" w:lineRule="atLeast"/>
      </w:pPr>
    </w:p>
    <w:p w14:paraId="52F60CB2" w14:textId="77777777" w:rsidR="006E0E72" w:rsidRPr="006E0E72" w:rsidRDefault="006E0E72" w:rsidP="006E0E72">
      <w:pPr>
        <w:widowControl w:val="0"/>
        <w:autoSpaceDE w:val="0"/>
        <w:autoSpaceDN w:val="0"/>
        <w:adjustRightInd w:val="0"/>
        <w:spacing w:line="320" w:lineRule="atLeast"/>
      </w:pPr>
      <w:r w:rsidRPr="006E0E72">
        <w:t>(E) Copy of property deed or lease or formal and binding control and tenure agreement showing cooperation with the landowner to ensure long-term use, generally not less than 25 years, of facilities for public recreation;</w:t>
      </w:r>
    </w:p>
    <w:p w14:paraId="4451D8D6" w14:textId="77777777" w:rsidR="006E0E72" w:rsidRPr="006E0E72" w:rsidRDefault="006E0E72" w:rsidP="006E0E72">
      <w:pPr>
        <w:widowControl w:val="0"/>
        <w:autoSpaceDE w:val="0"/>
        <w:autoSpaceDN w:val="0"/>
        <w:adjustRightInd w:val="0"/>
        <w:spacing w:line="320" w:lineRule="atLeast"/>
      </w:pPr>
    </w:p>
    <w:p w14:paraId="12F87139" w14:textId="77777777" w:rsidR="006E0E72" w:rsidRPr="006E0E72" w:rsidRDefault="006E0E72" w:rsidP="006E0E72">
      <w:pPr>
        <w:widowControl w:val="0"/>
        <w:autoSpaceDE w:val="0"/>
        <w:autoSpaceDN w:val="0"/>
        <w:adjustRightInd w:val="0"/>
        <w:spacing w:line="320" w:lineRule="atLeast"/>
      </w:pPr>
      <w:r w:rsidRPr="006E0E72">
        <w:t>(F) Preliminary plans for construction projects;</w:t>
      </w:r>
    </w:p>
    <w:p w14:paraId="601C4543" w14:textId="77777777" w:rsidR="006E0E72" w:rsidRPr="006E0E72" w:rsidRDefault="006E0E72" w:rsidP="006E0E72">
      <w:pPr>
        <w:widowControl w:val="0"/>
        <w:autoSpaceDE w:val="0"/>
        <w:autoSpaceDN w:val="0"/>
        <w:adjustRightInd w:val="0"/>
        <w:spacing w:line="320" w:lineRule="atLeast"/>
      </w:pPr>
    </w:p>
    <w:p w14:paraId="379A05F7" w14:textId="77777777" w:rsidR="006E0E72" w:rsidRPr="006E0E72" w:rsidRDefault="006E0E72" w:rsidP="006E0E72">
      <w:pPr>
        <w:widowControl w:val="0"/>
        <w:autoSpaceDE w:val="0"/>
        <w:autoSpaceDN w:val="0"/>
        <w:adjustRightInd w:val="0"/>
        <w:spacing w:line="320" w:lineRule="atLeast"/>
      </w:pPr>
      <w:r w:rsidRPr="006E0E72">
        <w:t>(G) Estimate of project costs and schedule;</w:t>
      </w:r>
    </w:p>
    <w:p w14:paraId="2AE39A6A" w14:textId="77777777" w:rsidR="006E0E72" w:rsidRPr="006E0E72" w:rsidRDefault="006E0E72" w:rsidP="006E0E72">
      <w:pPr>
        <w:widowControl w:val="0"/>
        <w:autoSpaceDE w:val="0"/>
        <w:autoSpaceDN w:val="0"/>
        <w:adjustRightInd w:val="0"/>
        <w:spacing w:line="320" w:lineRule="atLeast"/>
      </w:pPr>
    </w:p>
    <w:p w14:paraId="78A7AB7F" w14:textId="77777777" w:rsidR="006E0E72" w:rsidRPr="006E0E72" w:rsidRDefault="006E0E72" w:rsidP="006E0E72">
      <w:pPr>
        <w:widowControl w:val="0"/>
        <w:autoSpaceDE w:val="0"/>
        <w:autoSpaceDN w:val="0"/>
        <w:adjustRightInd w:val="0"/>
        <w:spacing w:line="320" w:lineRule="atLeast"/>
      </w:pPr>
      <w:r w:rsidRPr="006E0E72">
        <w:t>(H) Land use compatibility statement completed by the appropriate planning department;</w:t>
      </w:r>
    </w:p>
    <w:p w14:paraId="536B22EB" w14:textId="77777777" w:rsidR="006E0E72" w:rsidRPr="006E0E72" w:rsidRDefault="006E0E72" w:rsidP="006E0E72">
      <w:pPr>
        <w:widowControl w:val="0"/>
        <w:autoSpaceDE w:val="0"/>
        <w:autoSpaceDN w:val="0"/>
        <w:adjustRightInd w:val="0"/>
        <w:spacing w:line="320" w:lineRule="atLeast"/>
      </w:pPr>
    </w:p>
    <w:p w14:paraId="50276DE8" w14:textId="77777777" w:rsidR="006E0E72" w:rsidRPr="006E0E72" w:rsidRDefault="006E0E72" w:rsidP="006E0E72">
      <w:pPr>
        <w:widowControl w:val="0"/>
        <w:autoSpaceDE w:val="0"/>
        <w:autoSpaceDN w:val="0"/>
        <w:adjustRightInd w:val="0"/>
        <w:spacing w:line="320" w:lineRule="atLeast"/>
      </w:pPr>
      <w:r w:rsidRPr="006E0E72">
        <w:t>(I) Certification by applicant of availability of local match;</w:t>
      </w:r>
    </w:p>
    <w:p w14:paraId="13B043A3" w14:textId="77777777" w:rsidR="006E0E72" w:rsidRPr="006E0E72" w:rsidRDefault="006E0E72" w:rsidP="006E0E72">
      <w:pPr>
        <w:widowControl w:val="0"/>
        <w:autoSpaceDE w:val="0"/>
        <w:autoSpaceDN w:val="0"/>
        <w:adjustRightInd w:val="0"/>
        <w:spacing w:line="320" w:lineRule="atLeast"/>
      </w:pPr>
    </w:p>
    <w:p w14:paraId="6C1F7C55" w14:textId="77777777" w:rsidR="006E0E72" w:rsidRPr="006E0E72" w:rsidRDefault="006E0E72" w:rsidP="006E0E72">
      <w:pPr>
        <w:widowControl w:val="0"/>
        <w:autoSpaceDE w:val="0"/>
        <w:autoSpaceDN w:val="0"/>
        <w:adjustRightInd w:val="0"/>
        <w:spacing w:line="320" w:lineRule="atLeast"/>
      </w:pPr>
      <w:r w:rsidRPr="006E0E72">
        <w:t>(J) All required permits and certifications as identified in the Local Government Grant Policies and Procedure Manual;</w:t>
      </w:r>
    </w:p>
    <w:p w14:paraId="6D03D911" w14:textId="77777777" w:rsidR="006E0E72" w:rsidRPr="006E0E72" w:rsidRDefault="006E0E72" w:rsidP="006E0E72">
      <w:pPr>
        <w:widowControl w:val="0"/>
        <w:autoSpaceDE w:val="0"/>
        <w:autoSpaceDN w:val="0"/>
        <w:adjustRightInd w:val="0"/>
        <w:spacing w:line="320" w:lineRule="atLeast"/>
      </w:pPr>
      <w:r w:rsidRPr="006E0E72">
        <w:lastRenderedPageBreak/>
        <w:t>(K) Other documentation that may be required by the department.</w:t>
      </w:r>
    </w:p>
    <w:p w14:paraId="47AB46A1" w14:textId="77777777" w:rsidR="006E0E72" w:rsidRPr="006E0E72" w:rsidRDefault="006E0E72" w:rsidP="006E0E72">
      <w:pPr>
        <w:widowControl w:val="0"/>
        <w:autoSpaceDE w:val="0"/>
        <w:autoSpaceDN w:val="0"/>
        <w:adjustRightInd w:val="0"/>
        <w:spacing w:line="320" w:lineRule="atLeast"/>
      </w:pPr>
    </w:p>
    <w:p w14:paraId="10C1663C" w14:textId="77777777" w:rsidR="006E0E72" w:rsidRPr="006E0E72" w:rsidRDefault="006E0E72" w:rsidP="006E0E72">
      <w:pPr>
        <w:widowControl w:val="0"/>
        <w:autoSpaceDE w:val="0"/>
        <w:autoSpaceDN w:val="0"/>
        <w:adjustRightInd w:val="0"/>
        <w:spacing w:line="320" w:lineRule="atLeast"/>
      </w:pPr>
      <w:r w:rsidRPr="006E0E72">
        <w:t>(b) Additional requirements for acquisition projects:</w:t>
      </w:r>
    </w:p>
    <w:p w14:paraId="667BB3CE" w14:textId="77777777" w:rsidR="006E0E72" w:rsidRPr="006E0E72" w:rsidRDefault="006E0E72" w:rsidP="006E0E72">
      <w:pPr>
        <w:widowControl w:val="0"/>
        <w:autoSpaceDE w:val="0"/>
        <w:autoSpaceDN w:val="0"/>
        <w:adjustRightInd w:val="0"/>
        <w:spacing w:line="320" w:lineRule="atLeast"/>
      </w:pPr>
    </w:p>
    <w:p w14:paraId="32ADE5E4" w14:textId="77777777" w:rsidR="006E0E72" w:rsidRPr="006E0E72" w:rsidRDefault="006E0E72" w:rsidP="006E0E72">
      <w:pPr>
        <w:widowControl w:val="0"/>
        <w:autoSpaceDE w:val="0"/>
        <w:autoSpaceDN w:val="0"/>
        <w:adjustRightInd w:val="0"/>
        <w:spacing w:line="320" w:lineRule="atLeast"/>
      </w:pPr>
      <w:r w:rsidRPr="006E0E72">
        <w:t>(A) Appraisal. Appraisals must conform to the Uniform Standards of Professional Appraisal Practice (USPAP);</w:t>
      </w:r>
    </w:p>
    <w:p w14:paraId="54591F90" w14:textId="77777777" w:rsidR="006E0E72" w:rsidRPr="006E0E72" w:rsidRDefault="006E0E72" w:rsidP="006E0E72">
      <w:pPr>
        <w:widowControl w:val="0"/>
        <w:autoSpaceDE w:val="0"/>
        <w:autoSpaceDN w:val="0"/>
        <w:adjustRightInd w:val="0"/>
        <w:spacing w:line="320" w:lineRule="atLeast"/>
      </w:pPr>
    </w:p>
    <w:p w14:paraId="7A1CB8F1" w14:textId="77777777" w:rsidR="006E0E72" w:rsidRPr="006E0E72" w:rsidRDefault="006E0E72" w:rsidP="006E0E72">
      <w:pPr>
        <w:widowControl w:val="0"/>
        <w:autoSpaceDE w:val="0"/>
        <w:autoSpaceDN w:val="0"/>
        <w:adjustRightInd w:val="0"/>
        <w:spacing w:line="320" w:lineRule="atLeast"/>
      </w:pPr>
      <w:r w:rsidRPr="006E0E72">
        <w:t>(i) Appraisal review;</w:t>
      </w:r>
    </w:p>
    <w:p w14:paraId="3AEFE964" w14:textId="77777777" w:rsidR="006E0E72" w:rsidRPr="006E0E72" w:rsidRDefault="006E0E72" w:rsidP="006E0E72">
      <w:pPr>
        <w:widowControl w:val="0"/>
        <w:autoSpaceDE w:val="0"/>
        <w:autoSpaceDN w:val="0"/>
        <w:adjustRightInd w:val="0"/>
        <w:spacing w:line="320" w:lineRule="atLeast"/>
      </w:pPr>
    </w:p>
    <w:p w14:paraId="20D97447" w14:textId="77777777" w:rsidR="006E0E72" w:rsidRPr="006E0E72" w:rsidRDefault="006E0E72" w:rsidP="006E0E72">
      <w:pPr>
        <w:widowControl w:val="0"/>
        <w:autoSpaceDE w:val="0"/>
        <w:autoSpaceDN w:val="0"/>
        <w:adjustRightInd w:val="0"/>
        <w:spacing w:line="320" w:lineRule="atLeast"/>
      </w:pPr>
      <w:r w:rsidRPr="006E0E72">
        <w:t>(ii) Preliminary title report; and</w:t>
      </w:r>
    </w:p>
    <w:p w14:paraId="514E7E31" w14:textId="77777777" w:rsidR="006E0E72" w:rsidRPr="006E0E72" w:rsidRDefault="006E0E72" w:rsidP="006E0E72">
      <w:pPr>
        <w:widowControl w:val="0"/>
        <w:autoSpaceDE w:val="0"/>
        <w:autoSpaceDN w:val="0"/>
        <w:adjustRightInd w:val="0"/>
        <w:spacing w:line="320" w:lineRule="atLeast"/>
      </w:pPr>
    </w:p>
    <w:p w14:paraId="4B4BF2B2" w14:textId="77777777" w:rsidR="006E0E72" w:rsidRPr="006E0E72" w:rsidRDefault="006E0E72" w:rsidP="006E0E72">
      <w:pPr>
        <w:widowControl w:val="0"/>
        <w:autoSpaceDE w:val="0"/>
        <w:autoSpaceDN w:val="0"/>
        <w:adjustRightInd w:val="0"/>
        <w:spacing w:line="320" w:lineRule="atLeast"/>
      </w:pPr>
      <w:r w:rsidRPr="006E0E72">
        <w:t>(iii) Proof of willing seller or donor.</w:t>
      </w:r>
    </w:p>
    <w:p w14:paraId="3BAA68C9" w14:textId="77777777" w:rsidR="006E0E72" w:rsidRPr="006E0E72" w:rsidRDefault="006E0E72" w:rsidP="006E0E72">
      <w:pPr>
        <w:widowControl w:val="0"/>
        <w:autoSpaceDE w:val="0"/>
        <w:autoSpaceDN w:val="0"/>
        <w:adjustRightInd w:val="0"/>
        <w:spacing w:line="320" w:lineRule="atLeast"/>
      </w:pPr>
    </w:p>
    <w:p w14:paraId="1382C3DC" w14:textId="77777777" w:rsidR="006E0E72" w:rsidRPr="006E0E72" w:rsidRDefault="006E0E72" w:rsidP="006E0E72">
      <w:pPr>
        <w:widowControl w:val="0"/>
        <w:autoSpaceDE w:val="0"/>
        <w:autoSpaceDN w:val="0"/>
        <w:adjustRightInd w:val="0"/>
        <w:spacing w:line="320" w:lineRule="atLeast"/>
      </w:pPr>
      <w:r w:rsidRPr="006E0E72">
        <w:rPr>
          <w:rFonts w:ascii="Arial" w:hAnsi="Arial" w:cs="Arial"/>
          <w:color w:val="000000"/>
        </w:rPr>
        <w:t xml:space="preserve">(6) </w:t>
      </w:r>
      <w:r w:rsidRPr="006E0E72">
        <w:t>Application Process:</w:t>
      </w:r>
    </w:p>
    <w:p w14:paraId="1AA0846C" w14:textId="77777777" w:rsidR="006E0E72" w:rsidRPr="006E0E72" w:rsidRDefault="006E0E72" w:rsidP="006E0E72">
      <w:pPr>
        <w:widowControl w:val="0"/>
        <w:autoSpaceDE w:val="0"/>
        <w:autoSpaceDN w:val="0"/>
        <w:adjustRightInd w:val="0"/>
        <w:spacing w:line="320" w:lineRule="atLeast"/>
      </w:pPr>
    </w:p>
    <w:p w14:paraId="1B04F13D" w14:textId="77777777" w:rsidR="006E0E72" w:rsidRPr="006E0E72" w:rsidRDefault="006E0E72" w:rsidP="006E0E72">
      <w:pPr>
        <w:widowControl w:val="0"/>
        <w:autoSpaceDE w:val="0"/>
        <w:autoSpaceDN w:val="0"/>
        <w:adjustRightInd w:val="0"/>
        <w:spacing w:line="320" w:lineRule="atLeast"/>
      </w:pPr>
      <w:r w:rsidRPr="006E0E72">
        <w:t>(a) The department shall announce through a variety of media the availability of, procedures for, deadlines and other information for applying for Local Government Grant Program assistance. Department staff shall perform a technical review of all applications and forward eligible large grant applications to the committee. The committee will meet to evaluate the applications and make recommendations to the director for commission approval. The commission</w:t>
      </w:r>
      <w:r w:rsidRPr="006E0E72">
        <w:rPr>
          <w:rFonts w:ascii="Arial" w:hAnsi="Arial" w:cs="Arial"/>
          <w:color w:val="000000"/>
        </w:rPr>
        <w:t xml:space="preserve"> </w:t>
      </w:r>
      <w:r w:rsidRPr="006E0E72">
        <w:rPr>
          <w:color w:val="000000"/>
        </w:rPr>
        <w:t>may deny any or all recommendations of the</w:t>
      </w:r>
      <w:r w:rsidRPr="006E0E72">
        <w:rPr>
          <w:rFonts w:ascii="Arial" w:hAnsi="Arial" w:cs="Arial"/>
          <w:color w:val="000000"/>
        </w:rPr>
        <w:t xml:space="preserve"> </w:t>
      </w:r>
      <w:r w:rsidRPr="006E0E72">
        <w:t>committee.</w:t>
      </w:r>
    </w:p>
    <w:p w14:paraId="27A76802" w14:textId="77777777" w:rsidR="006E0E72" w:rsidRPr="006E0E72" w:rsidRDefault="006E0E72" w:rsidP="006E0E72">
      <w:pPr>
        <w:widowControl w:val="0"/>
        <w:autoSpaceDE w:val="0"/>
        <w:autoSpaceDN w:val="0"/>
        <w:adjustRightInd w:val="0"/>
        <w:spacing w:line="320" w:lineRule="atLeast"/>
      </w:pPr>
    </w:p>
    <w:p w14:paraId="5C4DED11" w14:textId="77777777" w:rsidR="006E0E72" w:rsidRPr="006E0E72" w:rsidRDefault="006E0E72" w:rsidP="006E0E72">
      <w:pPr>
        <w:widowControl w:val="0"/>
        <w:autoSpaceDE w:val="0"/>
        <w:autoSpaceDN w:val="0"/>
        <w:adjustRightInd w:val="0"/>
        <w:spacing w:line="320" w:lineRule="atLeast"/>
      </w:pPr>
      <w:r w:rsidRPr="006E0E72">
        <w:t>(b) Project sponsors may be expected to provide a presentation to the committee under a procedure established by the department.</w:t>
      </w:r>
    </w:p>
    <w:p w14:paraId="348C84EF" w14:textId="77777777" w:rsidR="006E0E72" w:rsidRPr="006E0E72" w:rsidRDefault="006E0E72" w:rsidP="006E0E72">
      <w:pPr>
        <w:widowControl w:val="0"/>
        <w:autoSpaceDE w:val="0"/>
        <w:autoSpaceDN w:val="0"/>
        <w:adjustRightInd w:val="0"/>
        <w:spacing w:line="320" w:lineRule="atLeast"/>
      </w:pPr>
    </w:p>
    <w:p w14:paraId="0DD4A3E9" w14:textId="77777777" w:rsidR="006E0E72" w:rsidRPr="006E0E72" w:rsidRDefault="006E0E72" w:rsidP="006E0E72">
      <w:pPr>
        <w:widowControl w:val="0"/>
        <w:autoSpaceDE w:val="0"/>
        <w:autoSpaceDN w:val="0"/>
        <w:adjustRightInd w:val="0"/>
        <w:spacing w:line="320" w:lineRule="atLeast"/>
      </w:pPr>
      <w:r w:rsidRPr="006E0E72">
        <w:t>(c) In the event that the funding assistance available cannot fully fund the last priority project, a Project Sponsor may be given the option of reducing the scope of the project. The Department, at its discretion, may pass the available funds to another priority project or hold the remaining funds and combine them with the next planned distribution of funds.</w:t>
      </w:r>
    </w:p>
    <w:p w14:paraId="31A0E861" w14:textId="77777777" w:rsidR="006E0E72" w:rsidRPr="006E0E72" w:rsidRDefault="006E0E72" w:rsidP="006E0E72">
      <w:pPr>
        <w:widowControl w:val="0"/>
        <w:autoSpaceDE w:val="0"/>
        <w:autoSpaceDN w:val="0"/>
        <w:adjustRightInd w:val="0"/>
        <w:spacing w:line="320" w:lineRule="atLeast"/>
      </w:pPr>
    </w:p>
    <w:p w14:paraId="04FF96B3" w14:textId="77777777" w:rsidR="006E0E72" w:rsidRPr="006E0E72" w:rsidRDefault="006E0E72" w:rsidP="006E0E72">
      <w:pPr>
        <w:widowControl w:val="0"/>
        <w:autoSpaceDE w:val="0"/>
        <w:autoSpaceDN w:val="0"/>
        <w:adjustRightInd w:val="0"/>
        <w:spacing w:line="320" w:lineRule="atLeast"/>
      </w:pPr>
      <w:r w:rsidRPr="006E0E72">
        <w:t>(7) Project administration:</w:t>
      </w:r>
    </w:p>
    <w:p w14:paraId="5C45131D" w14:textId="77777777" w:rsidR="006E0E72" w:rsidRPr="006E0E72" w:rsidRDefault="006E0E72" w:rsidP="006E0E72">
      <w:pPr>
        <w:widowControl w:val="0"/>
        <w:autoSpaceDE w:val="0"/>
        <w:autoSpaceDN w:val="0"/>
        <w:adjustRightInd w:val="0"/>
        <w:spacing w:line="320" w:lineRule="atLeast"/>
      </w:pPr>
    </w:p>
    <w:p w14:paraId="60FB2151" w14:textId="77777777" w:rsidR="006E0E72" w:rsidRPr="006E0E72" w:rsidRDefault="006E0E72" w:rsidP="006E0E72">
      <w:pPr>
        <w:widowControl w:val="0"/>
        <w:autoSpaceDE w:val="0"/>
        <w:autoSpaceDN w:val="0"/>
        <w:adjustRightInd w:val="0"/>
        <w:spacing w:line="320" w:lineRule="atLeast"/>
      </w:pPr>
      <w:r w:rsidRPr="006E0E72">
        <w:t>(a) A signed State/Local Agreement shall constitute project authorization. No grant funds may be disbursed without a signed State/Local Agreement from the department.</w:t>
      </w:r>
    </w:p>
    <w:p w14:paraId="1D39FBD7" w14:textId="77777777" w:rsidR="006E0E72" w:rsidRPr="006E0E72" w:rsidRDefault="006E0E72" w:rsidP="006E0E72">
      <w:pPr>
        <w:widowControl w:val="0"/>
        <w:autoSpaceDE w:val="0"/>
        <w:autoSpaceDN w:val="0"/>
        <w:adjustRightInd w:val="0"/>
        <w:spacing w:line="320" w:lineRule="atLeast"/>
      </w:pPr>
    </w:p>
    <w:p w14:paraId="547F31A8" w14:textId="77777777" w:rsidR="006E0E72" w:rsidRPr="006E0E72" w:rsidRDefault="006E0E72" w:rsidP="006E0E72">
      <w:pPr>
        <w:widowControl w:val="0"/>
        <w:autoSpaceDE w:val="0"/>
        <w:autoSpaceDN w:val="0"/>
        <w:adjustRightInd w:val="0"/>
        <w:spacing w:line="320" w:lineRule="atLeast"/>
      </w:pPr>
      <w:r w:rsidRPr="006E0E72">
        <w:t>(b) The project sponsor shall have six months from the date of authorization to begin substantial work (e.g. the award of contracts or completion of at least 25 percent of the work, if done by force account). The department may cancel a grant when the project not conforming to this schedule, unless the project sponsor provides substantial justification to warrant an extension.</w:t>
      </w:r>
    </w:p>
    <w:p w14:paraId="2EA0EFF8" w14:textId="77777777" w:rsidR="006E0E72" w:rsidRPr="006E0E72" w:rsidRDefault="006E0E72" w:rsidP="006E0E72">
      <w:pPr>
        <w:widowControl w:val="0"/>
        <w:autoSpaceDE w:val="0"/>
        <w:autoSpaceDN w:val="0"/>
        <w:adjustRightInd w:val="0"/>
        <w:spacing w:line="320" w:lineRule="atLeast"/>
      </w:pPr>
    </w:p>
    <w:p w14:paraId="6F22D32F" w14:textId="77777777" w:rsidR="006E0E72" w:rsidRPr="006E0E72" w:rsidRDefault="006E0E72" w:rsidP="006E0E72">
      <w:pPr>
        <w:widowControl w:val="0"/>
        <w:autoSpaceDE w:val="0"/>
        <w:autoSpaceDN w:val="0"/>
        <w:adjustRightInd w:val="0"/>
        <w:spacing w:line="320" w:lineRule="atLeast"/>
      </w:pPr>
      <w:r w:rsidRPr="006E0E72">
        <w:t>(c) The project sponsor shall complete all projects by the dates as specified in the State/Local Agreement.</w:t>
      </w:r>
    </w:p>
    <w:p w14:paraId="4E6E12FE" w14:textId="77777777" w:rsidR="006E0E72" w:rsidRPr="006E0E72" w:rsidRDefault="006E0E72" w:rsidP="006E0E72">
      <w:pPr>
        <w:widowControl w:val="0"/>
        <w:autoSpaceDE w:val="0"/>
        <w:autoSpaceDN w:val="0"/>
        <w:adjustRightInd w:val="0"/>
        <w:spacing w:line="320" w:lineRule="atLeast"/>
      </w:pPr>
      <w:r w:rsidRPr="006E0E72">
        <w:lastRenderedPageBreak/>
        <w:t>(d) The department may inspect all projects.</w:t>
      </w:r>
    </w:p>
    <w:p w14:paraId="6FDB7C21" w14:textId="77777777" w:rsidR="006E0E72" w:rsidRPr="006E0E72" w:rsidRDefault="006E0E72" w:rsidP="006E0E72">
      <w:pPr>
        <w:widowControl w:val="0"/>
        <w:autoSpaceDE w:val="0"/>
        <w:autoSpaceDN w:val="0"/>
        <w:adjustRightInd w:val="0"/>
        <w:spacing w:line="320" w:lineRule="atLeast"/>
      </w:pPr>
    </w:p>
    <w:p w14:paraId="5235E05E" w14:textId="77777777" w:rsidR="006E0E72" w:rsidRPr="006E0E72" w:rsidRDefault="006E0E72" w:rsidP="006E0E72">
      <w:pPr>
        <w:widowControl w:val="0"/>
        <w:autoSpaceDE w:val="0"/>
        <w:autoSpaceDN w:val="0"/>
        <w:adjustRightInd w:val="0"/>
        <w:spacing w:line="320" w:lineRule="atLeast"/>
      </w:pPr>
      <w:r w:rsidRPr="006E0E72">
        <w:t>(e) Partial payments up to 90 percent of the grant amount may be requested during the project for work completed. Final payment will be made upon certification of project completion by the Project Sponsor. Real property acquisitions may receive the full grant amount if the funds are to be dispersed in escrow for the closing of a property acquisition.</w:t>
      </w:r>
    </w:p>
    <w:p w14:paraId="77ED6304" w14:textId="77777777" w:rsidR="006E0E72" w:rsidRPr="006E0E72" w:rsidRDefault="006E0E72" w:rsidP="006E0E72">
      <w:pPr>
        <w:widowControl w:val="0"/>
        <w:autoSpaceDE w:val="0"/>
        <w:autoSpaceDN w:val="0"/>
        <w:adjustRightInd w:val="0"/>
        <w:spacing w:line="320" w:lineRule="atLeast"/>
      </w:pPr>
    </w:p>
    <w:p w14:paraId="68FC8DBB" w14:textId="77777777" w:rsidR="006E0E72" w:rsidRPr="006E0E72" w:rsidRDefault="006E0E72" w:rsidP="006E0E72">
      <w:pPr>
        <w:widowControl w:val="0"/>
        <w:autoSpaceDE w:val="0"/>
        <w:autoSpaceDN w:val="0"/>
        <w:adjustRightInd w:val="0"/>
        <w:spacing w:line="320" w:lineRule="atLeast"/>
      </w:pPr>
      <w:r w:rsidRPr="006E0E72">
        <w:t>(f) The Department may provide the Project sponsor partial payments of up to 25 percent of the grant amount after the Department issues the Notice to Proceed and in advance of work completed if a general contractor requires advanced funding prior to construction/development work or ordering materials/supplies.</w:t>
      </w:r>
    </w:p>
    <w:p w14:paraId="3BD633BF" w14:textId="77777777" w:rsidR="006E0E72" w:rsidRPr="006E0E72" w:rsidRDefault="006E0E72" w:rsidP="006E0E72">
      <w:pPr>
        <w:widowControl w:val="0"/>
        <w:autoSpaceDE w:val="0"/>
        <w:autoSpaceDN w:val="0"/>
        <w:adjustRightInd w:val="0"/>
        <w:spacing w:line="320" w:lineRule="atLeast"/>
      </w:pPr>
    </w:p>
    <w:p w14:paraId="238C070C" w14:textId="77777777" w:rsidR="006E0E72" w:rsidRPr="006E0E72" w:rsidRDefault="006E0E72" w:rsidP="006E0E72">
      <w:pPr>
        <w:widowControl w:val="0"/>
        <w:autoSpaceDE w:val="0"/>
        <w:autoSpaceDN w:val="0"/>
        <w:adjustRightInd w:val="0"/>
        <w:spacing w:line="320" w:lineRule="atLeast"/>
      </w:pPr>
      <w:r w:rsidRPr="006E0E72">
        <w:t>(g) Project amendments that increase the Local Government Grant award amount will generally not be allowed. Project amendment requests based on extraordinary circumstances will, however, be reviewed on a case-by-case basis.</w:t>
      </w:r>
    </w:p>
    <w:p w14:paraId="4DF716F9" w14:textId="77777777" w:rsidR="006E0E72" w:rsidRPr="006E0E72" w:rsidRDefault="006E0E72" w:rsidP="006E0E72">
      <w:pPr>
        <w:widowControl w:val="0"/>
        <w:autoSpaceDE w:val="0"/>
        <w:autoSpaceDN w:val="0"/>
        <w:adjustRightInd w:val="0"/>
        <w:spacing w:line="320" w:lineRule="atLeast"/>
      </w:pPr>
    </w:p>
    <w:p w14:paraId="1B393077" w14:textId="77777777" w:rsidR="006E0E72" w:rsidRPr="006E0E72" w:rsidRDefault="006E0E72" w:rsidP="006E0E72">
      <w:pPr>
        <w:widowControl w:val="0"/>
        <w:autoSpaceDE w:val="0"/>
        <w:autoSpaceDN w:val="0"/>
        <w:adjustRightInd w:val="0"/>
        <w:spacing w:line="320" w:lineRule="atLeast"/>
      </w:pPr>
      <w:r w:rsidRPr="006E0E72">
        <w:t xml:space="preserve">(h) </w:t>
      </w:r>
      <w:r w:rsidRPr="006E0E72">
        <w:rPr>
          <w:color w:val="000000"/>
        </w:rPr>
        <w:t>The Project Sponsor must submit requests</w:t>
      </w:r>
      <w:r w:rsidRPr="006E0E72">
        <w:t xml:space="preserve"> for time extensions </w:t>
      </w:r>
      <w:r w:rsidRPr="006E0E72">
        <w:rPr>
          <w:color w:val="000000"/>
        </w:rPr>
        <w:t>to complete work to the department</w:t>
      </w:r>
      <w:r w:rsidRPr="006E0E72">
        <w:t xml:space="preserve"> in writing prior to the expiration of the approved project period as set forth in the State/Local </w:t>
      </w:r>
      <w:r w:rsidRPr="006E0E72">
        <w:rPr>
          <w:color w:val="000000"/>
        </w:rPr>
        <w:t>Agreement.</w:t>
      </w:r>
    </w:p>
    <w:p w14:paraId="7C050F2E" w14:textId="77777777" w:rsidR="006E0E72" w:rsidRPr="006E0E72" w:rsidRDefault="006E0E72" w:rsidP="006E0E72">
      <w:pPr>
        <w:widowControl w:val="0"/>
        <w:autoSpaceDE w:val="0"/>
        <w:autoSpaceDN w:val="0"/>
        <w:adjustRightInd w:val="0"/>
        <w:spacing w:line="320" w:lineRule="atLeast"/>
      </w:pPr>
    </w:p>
    <w:p w14:paraId="692462A0" w14:textId="77777777" w:rsidR="006E0E72" w:rsidRPr="006E0E72" w:rsidRDefault="006E0E72" w:rsidP="006E0E72">
      <w:pPr>
        <w:widowControl w:val="0"/>
        <w:autoSpaceDE w:val="0"/>
        <w:autoSpaceDN w:val="0"/>
        <w:adjustRightInd w:val="0"/>
        <w:spacing w:line="320" w:lineRule="atLeast"/>
      </w:pPr>
      <w:r w:rsidRPr="006E0E72">
        <w:t>(8) The project sponsor shall install and maintain throughout the life of the agreement appropriate signage for each project indicating the Oregon Parks and Recreation Department Grant Program's assistance and shall certify that signage is in place prior to requesting final payment.</w:t>
      </w:r>
    </w:p>
    <w:p w14:paraId="33E88B56" w14:textId="77777777" w:rsidR="006E0E72" w:rsidRPr="006E0E72" w:rsidRDefault="006E0E72" w:rsidP="006E0E72">
      <w:pPr>
        <w:widowControl w:val="0"/>
        <w:autoSpaceDE w:val="0"/>
        <w:autoSpaceDN w:val="0"/>
        <w:adjustRightInd w:val="0"/>
        <w:spacing w:line="320" w:lineRule="atLeast"/>
      </w:pPr>
    </w:p>
    <w:p w14:paraId="7B363BB4" w14:textId="77777777" w:rsidR="006E0E72" w:rsidRPr="006E0E72" w:rsidRDefault="006E0E72" w:rsidP="006E0E72">
      <w:pPr>
        <w:widowControl w:val="0"/>
        <w:autoSpaceDE w:val="0"/>
        <w:autoSpaceDN w:val="0"/>
        <w:adjustRightInd w:val="0"/>
        <w:spacing w:line="320" w:lineRule="atLeast"/>
      </w:pPr>
      <w:r w:rsidRPr="006E0E72">
        <w:t>STATUTORY/OTHER AUTHORITY: ORS 390.180</w:t>
      </w:r>
    </w:p>
    <w:p w14:paraId="6A9D63F2" w14:textId="77777777" w:rsidR="006E0E72" w:rsidRPr="006E0E72" w:rsidRDefault="006E0E72" w:rsidP="006E0E72">
      <w:pPr>
        <w:widowControl w:val="0"/>
        <w:autoSpaceDE w:val="0"/>
        <w:autoSpaceDN w:val="0"/>
        <w:adjustRightInd w:val="0"/>
        <w:spacing w:line="320" w:lineRule="atLeast"/>
      </w:pPr>
      <w:r w:rsidRPr="006E0E72">
        <w:t>STATUTES/OTHER IMPLEMENTED: ORS 390.180</w:t>
      </w:r>
    </w:p>
    <w:p w14:paraId="331028FC" w14:textId="77777777" w:rsidR="006E0E72" w:rsidRPr="006E0E72" w:rsidRDefault="006E0E72" w:rsidP="006E0E72">
      <w:pPr>
        <w:widowControl w:val="0"/>
        <w:autoSpaceDE w:val="0"/>
        <w:autoSpaceDN w:val="0"/>
        <w:adjustRightInd w:val="0"/>
        <w:spacing w:line="320" w:lineRule="atLeast"/>
      </w:pPr>
    </w:p>
    <w:p w14:paraId="5C0A03E3" w14:textId="540192A0" w:rsidR="006E0E72" w:rsidRPr="002511B2" w:rsidRDefault="006E0E72" w:rsidP="006E0E72">
      <w:pPr>
        <w:widowControl w:val="0"/>
        <w:autoSpaceDE w:val="0"/>
        <w:autoSpaceDN w:val="0"/>
        <w:adjustRightInd w:val="0"/>
        <w:spacing w:line="320" w:lineRule="atLeast"/>
        <w:rPr>
          <w:b/>
        </w:rPr>
      </w:pPr>
      <w:r w:rsidRPr="006E0E72">
        <w:rPr>
          <w:b/>
        </w:rPr>
        <w:t xml:space="preserve">736-006-0140 </w:t>
      </w:r>
      <w:r w:rsidR="002511B2">
        <w:rPr>
          <w:b/>
        </w:rPr>
        <w:t xml:space="preserve">- </w:t>
      </w:r>
      <w:r w:rsidRPr="002511B2">
        <w:rPr>
          <w:b/>
        </w:rPr>
        <w:t>Conversion Requirements</w:t>
      </w:r>
    </w:p>
    <w:p w14:paraId="0744021F" w14:textId="77777777" w:rsidR="006E0E72" w:rsidRPr="006E0E72" w:rsidRDefault="006E0E72" w:rsidP="006E0E72">
      <w:pPr>
        <w:widowControl w:val="0"/>
        <w:autoSpaceDE w:val="0"/>
        <w:autoSpaceDN w:val="0"/>
        <w:adjustRightInd w:val="0"/>
        <w:spacing w:line="320" w:lineRule="atLeast"/>
      </w:pPr>
    </w:p>
    <w:p w14:paraId="57120CE4" w14:textId="77777777" w:rsidR="006E0E72" w:rsidRPr="006E0E72" w:rsidRDefault="006E0E72" w:rsidP="006E0E72">
      <w:pPr>
        <w:widowControl w:val="0"/>
        <w:autoSpaceDE w:val="0"/>
        <w:autoSpaceDN w:val="0"/>
        <w:adjustRightInd w:val="0"/>
        <w:spacing w:line="320" w:lineRule="atLeast"/>
      </w:pPr>
      <w:r w:rsidRPr="006E0E72">
        <w:t xml:space="preserve">(1) Park and recreation areas and facilities developed with Local Government Grant Program assistance must be dedicated for a minimum of 25 years for park and recreation purposes. Property acquired with Local Government Grant Program assistance shall be retained and used for public outdoor recreation in perpetuity.  Leases for federally owned property must be at least 25 years. If the current lease is within 5 years of termination, a letter of intent to renew the lease will be required from the federal agency. Project sponsors must insure that the land within the project boundary will be used only for park and recreational purposes, Project sponsor controls or will control the land, and that the Project sponsor will not change the use of, sell, or otherwise dispose of land within the project boundary, except upon written State approval. If the Project sponsor converts land within the project boundary to use for other than outdoor park and recreation purposes or disposes of such land by sale or otherwise, applicant must provide replacement property within 24 months of either the conversion or the discovery of the </w:t>
      </w:r>
      <w:r w:rsidRPr="006E0E72">
        <w:lastRenderedPageBreak/>
        <w:t>conversion.</w:t>
      </w:r>
    </w:p>
    <w:p w14:paraId="6A85786B" w14:textId="77777777" w:rsidR="006E0E72" w:rsidRPr="006E0E72" w:rsidRDefault="006E0E72" w:rsidP="006E0E72">
      <w:pPr>
        <w:widowControl w:val="0"/>
        <w:autoSpaceDE w:val="0"/>
        <w:autoSpaceDN w:val="0"/>
        <w:adjustRightInd w:val="0"/>
        <w:spacing w:line="320" w:lineRule="atLeast"/>
      </w:pPr>
    </w:p>
    <w:p w14:paraId="1D6988CD" w14:textId="77777777" w:rsidR="006E0E72" w:rsidRPr="006E0E72" w:rsidRDefault="006E0E72" w:rsidP="006E0E72">
      <w:pPr>
        <w:widowControl w:val="0"/>
        <w:autoSpaceDE w:val="0"/>
        <w:autoSpaceDN w:val="0"/>
        <w:adjustRightInd w:val="0"/>
        <w:spacing w:line="320" w:lineRule="atLeast"/>
      </w:pPr>
      <w:r w:rsidRPr="006E0E72">
        <w:t>(2) If replacement property cannot be obtained within the 24 months, the project sponsor will provide payment of the grant program's prorated share of the current fair market value to OPRD. The prorated share is that percentage of the original grant (plus any amendments) as compared to the original project cost(s). The replacement property must be equal to the current fair market value of the converted property, as determined by an appraisal. The recreation utility of the replacement property must also be equal to that of the lands converted or disposed.</w:t>
      </w:r>
    </w:p>
    <w:p w14:paraId="74B1D179" w14:textId="77777777" w:rsidR="006E0E72" w:rsidRPr="006E0E72" w:rsidRDefault="006E0E72" w:rsidP="006E0E72">
      <w:pPr>
        <w:widowControl w:val="0"/>
        <w:autoSpaceDE w:val="0"/>
        <w:autoSpaceDN w:val="0"/>
        <w:adjustRightInd w:val="0"/>
        <w:spacing w:line="320" w:lineRule="atLeast"/>
      </w:pPr>
    </w:p>
    <w:p w14:paraId="64BE0737" w14:textId="77777777" w:rsidR="006E0E72" w:rsidRPr="006E0E72" w:rsidRDefault="006E0E72" w:rsidP="006E0E72">
      <w:pPr>
        <w:widowControl w:val="0"/>
        <w:autoSpaceDE w:val="0"/>
        <w:autoSpaceDN w:val="0"/>
        <w:adjustRightInd w:val="0"/>
        <w:spacing w:line="320" w:lineRule="atLeast"/>
      </w:pPr>
      <w:r w:rsidRPr="006E0E72">
        <w:t>(3) If conversion should occur through processes outside of the project sponsor's control such as condemnation or road placement or realignment, the project sponsor will be required to pass through to OPRD the prorated share of whatever consideration is provided to the project sponsor by the entity that caused the conversion. The monetary value of whatever consideration provided by the taking entity will normally consist of the fair market value of the property established by an appraisal.</w:t>
      </w:r>
    </w:p>
    <w:p w14:paraId="6927B759" w14:textId="77777777" w:rsidR="006E0E72" w:rsidRPr="006E0E72" w:rsidRDefault="006E0E72" w:rsidP="006E0E72">
      <w:pPr>
        <w:widowControl w:val="0"/>
        <w:autoSpaceDE w:val="0"/>
        <w:autoSpaceDN w:val="0"/>
        <w:adjustRightInd w:val="0"/>
        <w:spacing w:line="320" w:lineRule="atLeast"/>
      </w:pPr>
    </w:p>
    <w:p w14:paraId="33B1C087" w14:textId="77777777" w:rsidR="006E0E72" w:rsidRPr="006E0E72" w:rsidRDefault="006E0E72" w:rsidP="006E0E72">
      <w:pPr>
        <w:widowControl w:val="0"/>
        <w:autoSpaceDE w:val="0"/>
        <w:autoSpaceDN w:val="0"/>
        <w:adjustRightInd w:val="0"/>
        <w:spacing w:line="320" w:lineRule="atLeast"/>
      </w:pPr>
      <w:r w:rsidRPr="006E0E72">
        <w:t>(4) Project sponsors that have not addressed or submitted documentation to the department for review and remediation of an active conversion through the Land and Water Conservation Fund Program or the Local Government Grant Program are not eligible to apply for Local Government Grant Program assistance.</w:t>
      </w:r>
    </w:p>
    <w:p w14:paraId="4533C3CC" w14:textId="77777777" w:rsidR="006E0E72" w:rsidRPr="006E0E72" w:rsidRDefault="006E0E72" w:rsidP="006E0E72">
      <w:pPr>
        <w:widowControl w:val="0"/>
        <w:autoSpaceDE w:val="0"/>
        <w:autoSpaceDN w:val="0"/>
        <w:adjustRightInd w:val="0"/>
        <w:spacing w:line="320" w:lineRule="atLeast"/>
      </w:pPr>
    </w:p>
    <w:p w14:paraId="6DEB5142" w14:textId="77777777" w:rsidR="006E0E72" w:rsidRPr="006E0E72" w:rsidRDefault="006E0E72" w:rsidP="006E0E72">
      <w:pPr>
        <w:widowControl w:val="0"/>
        <w:autoSpaceDE w:val="0"/>
        <w:autoSpaceDN w:val="0"/>
        <w:adjustRightInd w:val="0"/>
        <w:spacing w:line="320" w:lineRule="atLeast"/>
      </w:pPr>
      <w:r w:rsidRPr="006E0E72">
        <w:t>(5) Project sponsors who have addressed a conversion at the local level and have submitted documentation to the department for review and remediation of the conversion through the Land and Water Conservation Fund Program or the Local Government Grant Program may apply for funding assistance.</w:t>
      </w:r>
    </w:p>
    <w:p w14:paraId="77993D3F" w14:textId="77777777" w:rsidR="006E0E72" w:rsidRPr="006E0E72" w:rsidRDefault="006E0E72" w:rsidP="006E0E72">
      <w:pPr>
        <w:widowControl w:val="0"/>
        <w:autoSpaceDE w:val="0"/>
        <w:autoSpaceDN w:val="0"/>
        <w:adjustRightInd w:val="0"/>
        <w:spacing w:line="320" w:lineRule="atLeast"/>
      </w:pPr>
    </w:p>
    <w:p w14:paraId="4CCF85DC" w14:textId="77777777" w:rsidR="006E0E72" w:rsidRPr="006E0E72" w:rsidRDefault="006E0E72" w:rsidP="006E0E72">
      <w:pPr>
        <w:widowControl w:val="0"/>
        <w:autoSpaceDE w:val="0"/>
        <w:autoSpaceDN w:val="0"/>
        <w:adjustRightInd w:val="0"/>
        <w:spacing w:line="320" w:lineRule="atLeast"/>
      </w:pPr>
      <w:r w:rsidRPr="006E0E72">
        <w:t>STATUTORY/OTHER AUTHORITY: ORS 390.180</w:t>
      </w:r>
    </w:p>
    <w:p w14:paraId="504F1905" w14:textId="77777777" w:rsidR="006E0E72" w:rsidRPr="006E0E72" w:rsidRDefault="006E0E72" w:rsidP="006E0E72">
      <w:pPr>
        <w:widowControl w:val="0"/>
        <w:autoSpaceDE w:val="0"/>
        <w:autoSpaceDN w:val="0"/>
        <w:adjustRightInd w:val="0"/>
        <w:spacing w:line="320" w:lineRule="atLeast"/>
      </w:pPr>
      <w:r w:rsidRPr="006E0E72">
        <w:t>STATUTES/OTHER IMPLEMENTED: ORS 390.180</w:t>
      </w:r>
    </w:p>
    <w:p w14:paraId="057FB554" w14:textId="77777777" w:rsidR="006E0E72" w:rsidRPr="006E0E72" w:rsidRDefault="006E0E72" w:rsidP="006E0E72">
      <w:pPr>
        <w:widowControl w:val="0"/>
        <w:autoSpaceDE w:val="0"/>
        <w:autoSpaceDN w:val="0"/>
        <w:adjustRightInd w:val="0"/>
        <w:spacing w:line="320" w:lineRule="atLeast"/>
      </w:pPr>
    </w:p>
    <w:p w14:paraId="58D9870C" w14:textId="6448FBF6" w:rsidR="006E0E72" w:rsidRPr="002511B2" w:rsidRDefault="006E0E72" w:rsidP="006E0E72">
      <w:pPr>
        <w:widowControl w:val="0"/>
        <w:autoSpaceDE w:val="0"/>
        <w:autoSpaceDN w:val="0"/>
        <w:adjustRightInd w:val="0"/>
        <w:spacing w:line="320" w:lineRule="atLeast"/>
        <w:rPr>
          <w:b/>
        </w:rPr>
      </w:pPr>
      <w:r w:rsidRPr="002511B2">
        <w:rPr>
          <w:b/>
        </w:rPr>
        <w:t xml:space="preserve">736-006-0145 </w:t>
      </w:r>
      <w:r w:rsidR="002511B2" w:rsidRPr="002511B2">
        <w:rPr>
          <w:b/>
        </w:rPr>
        <w:t xml:space="preserve">- </w:t>
      </w:r>
      <w:r w:rsidRPr="002511B2">
        <w:rPr>
          <w:b/>
        </w:rPr>
        <w:t>Local Government Grant Advisory Committee</w:t>
      </w:r>
    </w:p>
    <w:p w14:paraId="2C1EC6EE" w14:textId="77777777" w:rsidR="006E0E72" w:rsidRPr="006E0E72" w:rsidRDefault="006E0E72" w:rsidP="006E0E72">
      <w:pPr>
        <w:widowControl w:val="0"/>
        <w:autoSpaceDE w:val="0"/>
        <w:autoSpaceDN w:val="0"/>
        <w:adjustRightInd w:val="0"/>
        <w:spacing w:line="320" w:lineRule="atLeast"/>
      </w:pPr>
    </w:p>
    <w:p w14:paraId="33C25DB2" w14:textId="77777777" w:rsidR="006E0E72" w:rsidRPr="006E0E72" w:rsidRDefault="006E0E72" w:rsidP="006E0E72">
      <w:pPr>
        <w:widowControl w:val="0"/>
        <w:autoSpaceDE w:val="0"/>
        <w:autoSpaceDN w:val="0"/>
        <w:adjustRightInd w:val="0"/>
        <w:spacing w:line="320" w:lineRule="atLeast"/>
      </w:pPr>
      <w:r w:rsidRPr="006E0E72">
        <w:t>(1) The committee shall be composed of ten members appointed by the director to four-year terms and shall represent the following interests:</w:t>
      </w:r>
    </w:p>
    <w:p w14:paraId="42914936" w14:textId="77777777" w:rsidR="006E0E72" w:rsidRPr="006E0E72" w:rsidRDefault="006E0E72" w:rsidP="006E0E72">
      <w:pPr>
        <w:widowControl w:val="0"/>
        <w:autoSpaceDE w:val="0"/>
        <w:autoSpaceDN w:val="0"/>
        <w:adjustRightInd w:val="0"/>
        <w:spacing w:line="320" w:lineRule="atLeast"/>
      </w:pPr>
    </w:p>
    <w:p w14:paraId="5AB26466" w14:textId="77777777" w:rsidR="006E0E72" w:rsidRPr="006E0E72" w:rsidRDefault="006E0E72" w:rsidP="006E0E72">
      <w:pPr>
        <w:widowControl w:val="0"/>
        <w:autoSpaceDE w:val="0"/>
        <w:autoSpaceDN w:val="0"/>
        <w:adjustRightInd w:val="0"/>
        <w:spacing w:line="320" w:lineRule="atLeast"/>
      </w:pPr>
      <w:r w:rsidRPr="006E0E72">
        <w:t>(a) Counties east of the Cascade Mountains;</w:t>
      </w:r>
    </w:p>
    <w:p w14:paraId="08C27759" w14:textId="77777777" w:rsidR="006E0E72" w:rsidRPr="006E0E72" w:rsidRDefault="006E0E72" w:rsidP="006E0E72">
      <w:pPr>
        <w:widowControl w:val="0"/>
        <w:autoSpaceDE w:val="0"/>
        <w:autoSpaceDN w:val="0"/>
        <w:adjustRightInd w:val="0"/>
        <w:spacing w:line="320" w:lineRule="atLeast"/>
      </w:pPr>
    </w:p>
    <w:p w14:paraId="27694017" w14:textId="77777777" w:rsidR="006E0E72" w:rsidRPr="006E0E72" w:rsidRDefault="006E0E72" w:rsidP="006E0E72">
      <w:pPr>
        <w:widowControl w:val="0"/>
        <w:autoSpaceDE w:val="0"/>
        <w:autoSpaceDN w:val="0"/>
        <w:adjustRightInd w:val="0"/>
        <w:spacing w:line="320" w:lineRule="atLeast"/>
      </w:pPr>
      <w:r w:rsidRPr="006E0E72">
        <w:t>(b) Counties west of the Cascade Mountains;</w:t>
      </w:r>
    </w:p>
    <w:p w14:paraId="0BCC7306" w14:textId="77777777" w:rsidR="006E0E72" w:rsidRPr="006E0E72" w:rsidRDefault="006E0E72" w:rsidP="006E0E72">
      <w:pPr>
        <w:widowControl w:val="0"/>
        <w:autoSpaceDE w:val="0"/>
        <w:autoSpaceDN w:val="0"/>
        <w:adjustRightInd w:val="0"/>
        <w:spacing w:line="320" w:lineRule="atLeast"/>
      </w:pPr>
    </w:p>
    <w:p w14:paraId="3D65574A" w14:textId="77777777" w:rsidR="006E0E72" w:rsidRPr="006E0E72" w:rsidRDefault="006E0E72" w:rsidP="006E0E72">
      <w:pPr>
        <w:widowControl w:val="0"/>
        <w:autoSpaceDE w:val="0"/>
        <w:autoSpaceDN w:val="0"/>
        <w:adjustRightInd w:val="0"/>
        <w:spacing w:line="320" w:lineRule="atLeast"/>
      </w:pPr>
      <w:r w:rsidRPr="006E0E72">
        <w:t>(c) Cities under 15,000 people;</w:t>
      </w:r>
    </w:p>
    <w:p w14:paraId="73D28EDE" w14:textId="77777777" w:rsidR="006E0E72" w:rsidRPr="006E0E72" w:rsidRDefault="006E0E72" w:rsidP="006E0E72">
      <w:pPr>
        <w:widowControl w:val="0"/>
        <w:autoSpaceDE w:val="0"/>
        <w:autoSpaceDN w:val="0"/>
        <w:adjustRightInd w:val="0"/>
        <w:spacing w:line="320" w:lineRule="atLeast"/>
      </w:pPr>
    </w:p>
    <w:p w14:paraId="6FBFC472" w14:textId="77777777" w:rsidR="006E0E72" w:rsidRPr="006E0E72" w:rsidRDefault="006E0E72" w:rsidP="006E0E72">
      <w:pPr>
        <w:widowControl w:val="0"/>
        <w:autoSpaceDE w:val="0"/>
        <w:autoSpaceDN w:val="0"/>
        <w:adjustRightInd w:val="0"/>
        <w:spacing w:line="320" w:lineRule="atLeast"/>
      </w:pPr>
      <w:r w:rsidRPr="006E0E72">
        <w:t>(d) Cities over 15,000 people;</w:t>
      </w:r>
    </w:p>
    <w:p w14:paraId="2AE0358A" w14:textId="77777777" w:rsidR="006E0E72" w:rsidRPr="006E0E72" w:rsidRDefault="006E0E72" w:rsidP="006E0E72">
      <w:pPr>
        <w:widowControl w:val="0"/>
        <w:autoSpaceDE w:val="0"/>
        <w:autoSpaceDN w:val="0"/>
        <w:adjustRightInd w:val="0"/>
        <w:spacing w:line="320" w:lineRule="atLeast"/>
      </w:pPr>
    </w:p>
    <w:p w14:paraId="7672A6CD" w14:textId="77777777" w:rsidR="006E0E72" w:rsidRPr="006E0E72" w:rsidRDefault="006E0E72" w:rsidP="006E0E72">
      <w:pPr>
        <w:widowControl w:val="0"/>
        <w:autoSpaceDE w:val="0"/>
        <w:autoSpaceDN w:val="0"/>
        <w:adjustRightInd w:val="0"/>
        <w:spacing w:line="320" w:lineRule="atLeast"/>
      </w:pPr>
      <w:r w:rsidRPr="006E0E72">
        <w:lastRenderedPageBreak/>
        <w:t>(e) Park and recreation districts, metropolitan service districts or port districts;</w:t>
      </w:r>
    </w:p>
    <w:p w14:paraId="2776051A" w14:textId="77777777" w:rsidR="006E0E72" w:rsidRPr="006E0E72" w:rsidRDefault="006E0E72" w:rsidP="006E0E72">
      <w:pPr>
        <w:widowControl w:val="0"/>
        <w:autoSpaceDE w:val="0"/>
        <w:autoSpaceDN w:val="0"/>
        <w:adjustRightInd w:val="0"/>
        <w:spacing w:line="320" w:lineRule="atLeast"/>
      </w:pPr>
    </w:p>
    <w:p w14:paraId="75AE8F62" w14:textId="77777777" w:rsidR="006E0E72" w:rsidRPr="006E0E72" w:rsidRDefault="006E0E72" w:rsidP="006E0E72">
      <w:pPr>
        <w:widowControl w:val="0"/>
        <w:autoSpaceDE w:val="0"/>
        <w:autoSpaceDN w:val="0"/>
        <w:adjustRightInd w:val="0"/>
        <w:spacing w:line="320" w:lineRule="atLeast"/>
      </w:pPr>
      <w:r w:rsidRPr="006E0E72">
        <w:t>(f) Oregon Parks and Recreation Department;</w:t>
      </w:r>
    </w:p>
    <w:p w14:paraId="44BF93BE" w14:textId="77777777" w:rsidR="006E0E72" w:rsidRPr="006E0E72" w:rsidRDefault="006E0E72" w:rsidP="006E0E72">
      <w:pPr>
        <w:widowControl w:val="0"/>
        <w:autoSpaceDE w:val="0"/>
        <w:autoSpaceDN w:val="0"/>
        <w:adjustRightInd w:val="0"/>
        <w:spacing w:line="320" w:lineRule="atLeast"/>
      </w:pPr>
    </w:p>
    <w:p w14:paraId="0493C4A8" w14:textId="77777777" w:rsidR="006E0E72" w:rsidRPr="006E0E72" w:rsidRDefault="006E0E72" w:rsidP="006E0E72">
      <w:pPr>
        <w:widowControl w:val="0"/>
        <w:autoSpaceDE w:val="0"/>
        <w:autoSpaceDN w:val="0"/>
        <w:adjustRightInd w:val="0"/>
        <w:spacing w:line="320" w:lineRule="atLeast"/>
      </w:pPr>
      <w:r w:rsidRPr="006E0E72">
        <w:t>(g) People with disabilities; and</w:t>
      </w:r>
    </w:p>
    <w:p w14:paraId="33EC1256" w14:textId="77777777" w:rsidR="006E0E72" w:rsidRPr="006E0E72" w:rsidRDefault="006E0E72" w:rsidP="006E0E72">
      <w:pPr>
        <w:widowControl w:val="0"/>
        <w:autoSpaceDE w:val="0"/>
        <w:autoSpaceDN w:val="0"/>
        <w:adjustRightInd w:val="0"/>
        <w:spacing w:line="320" w:lineRule="atLeast"/>
      </w:pPr>
    </w:p>
    <w:p w14:paraId="028834A7" w14:textId="77777777" w:rsidR="006E0E72" w:rsidRPr="006E0E72" w:rsidRDefault="006E0E72" w:rsidP="006E0E72">
      <w:pPr>
        <w:widowControl w:val="0"/>
        <w:autoSpaceDE w:val="0"/>
        <w:autoSpaceDN w:val="0"/>
        <w:adjustRightInd w:val="0"/>
        <w:spacing w:line="320" w:lineRule="atLeast"/>
      </w:pPr>
      <w:r w:rsidRPr="006E0E72">
        <w:t>(h) Three members of the public at large, with at least one member who represents a historically underrepresented community;</w:t>
      </w:r>
    </w:p>
    <w:p w14:paraId="3E58A21E" w14:textId="77777777" w:rsidR="006E0E72" w:rsidRPr="006E0E72" w:rsidRDefault="006E0E72" w:rsidP="006E0E72">
      <w:pPr>
        <w:widowControl w:val="0"/>
        <w:autoSpaceDE w:val="0"/>
        <w:autoSpaceDN w:val="0"/>
        <w:adjustRightInd w:val="0"/>
        <w:spacing w:line="320" w:lineRule="atLeast"/>
      </w:pPr>
    </w:p>
    <w:p w14:paraId="69501C42" w14:textId="77777777" w:rsidR="006E0E72" w:rsidRPr="006E0E72" w:rsidRDefault="006E0E72" w:rsidP="006E0E72">
      <w:pPr>
        <w:widowControl w:val="0"/>
        <w:autoSpaceDE w:val="0"/>
        <w:autoSpaceDN w:val="0"/>
        <w:adjustRightInd w:val="0"/>
        <w:spacing w:line="320" w:lineRule="atLeast"/>
      </w:pPr>
      <w:r w:rsidRPr="006E0E72">
        <w:t>(i) The chair shall be nominated and selected by the committee.</w:t>
      </w:r>
    </w:p>
    <w:p w14:paraId="41590C22" w14:textId="77777777" w:rsidR="006E0E72" w:rsidRPr="006E0E72" w:rsidRDefault="006E0E72" w:rsidP="006E0E72">
      <w:pPr>
        <w:widowControl w:val="0"/>
        <w:autoSpaceDE w:val="0"/>
        <w:autoSpaceDN w:val="0"/>
        <w:adjustRightInd w:val="0"/>
        <w:spacing w:line="320" w:lineRule="atLeast"/>
      </w:pPr>
    </w:p>
    <w:p w14:paraId="10334D5F" w14:textId="77777777" w:rsidR="006E0E72" w:rsidRPr="006E0E72" w:rsidRDefault="006E0E72" w:rsidP="006E0E72">
      <w:pPr>
        <w:widowControl w:val="0"/>
        <w:autoSpaceDE w:val="0"/>
        <w:autoSpaceDN w:val="0"/>
        <w:adjustRightInd w:val="0"/>
        <w:spacing w:line="320" w:lineRule="atLeast"/>
      </w:pPr>
      <w:r w:rsidRPr="006E0E72">
        <w:t>(2) Committee members shall be selected for each position by:</w:t>
      </w:r>
    </w:p>
    <w:p w14:paraId="1B2BE0E6" w14:textId="77777777" w:rsidR="006E0E72" w:rsidRPr="006E0E72" w:rsidRDefault="006E0E72" w:rsidP="006E0E72">
      <w:pPr>
        <w:widowControl w:val="0"/>
        <w:autoSpaceDE w:val="0"/>
        <w:autoSpaceDN w:val="0"/>
        <w:adjustRightInd w:val="0"/>
        <w:spacing w:line="320" w:lineRule="atLeast"/>
      </w:pPr>
    </w:p>
    <w:p w14:paraId="7D5F918C" w14:textId="77777777" w:rsidR="006E0E72" w:rsidRPr="006E0E72" w:rsidRDefault="006E0E72" w:rsidP="006E0E72">
      <w:pPr>
        <w:widowControl w:val="0"/>
        <w:autoSpaceDE w:val="0"/>
        <w:autoSpaceDN w:val="0"/>
        <w:adjustRightInd w:val="0"/>
        <w:spacing w:line="320" w:lineRule="atLeast"/>
      </w:pPr>
      <w:r w:rsidRPr="006E0E72">
        <w:t>(a) County representation shall be from lists supplied by the Oregon Recreation and Parks Association, Counties Section and the Association of Oregon Counties;</w:t>
      </w:r>
    </w:p>
    <w:p w14:paraId="565F9853" w14:textId="77777777" w:rsidR="006E0E72" w:rsidRPr="006E0E72" w:rsidRDefault="006E0E72" w:rsidP="006E0E72">
      <w:pPr>
        <w:widowControl w:val="0"/>
        <w:autoSpaceDE w:val="0"/>
        <w:autoSpaceDN w:val="0"/>
        <w:adjustRightInd w:val="0"/>
        <w:spacing w:line="320" w:lineRule="atLeast"/>
      </w:pPr>
    </w:p>
    <w:p w14:paraId="2C639AB8" w14:textId="77777777" w:rsidR="006E0E72" w:rsidRPr="006E0E72" w:rsidRDefault="006E0E72" w:rsidP="006E0E72">
      <w:pPr>
        <w:widowControl w:val="0"/>
        <w:autoSpaceDE w:val="0"/>
        <w:autoSpaceDN w:val="0"/>
        <w:adjustRightInd w:val="0"/>
        <w:spacing w:line="320" w:lineRule="atLeast"/>
      </w:pPr>
      <w:r w:rsidRPr="006E0E72">
        <w:t>(b) City representation shall be from lists supplied by the Oregon Recreation and Park Association and the League of Oregon Cities;</w:t>
      </w:r>
    </w:p>
    <w:p w14:paraId="04335446" w14:textId="77777777" w:rsidR="006E0E72" w:rsidRPr="006E0E72" w:rsidRDefault="006E0E72" w:rsidP="006E0E72">
      <w:pPr>
        <w:widowControl w:val="0"/>
        <w:autoSpaceDE w:val="0"/>
        <w:autoSpaceDN w:val="0"/>
        <w:adjustRightInd w:val="0"/>
        <w:spacing w:line="320" w:lineRule="atLeast"/>
      </w:pPr>
    </w:p>
    <w:p w14:paraId="4034A339" w14:textId="77777777" w:rsidR="006E0E72" w:rsidRPr="006E0E72" w:rsidRDefault="006E0E72" w:rsidP="006E0E72">
      <w:pPr>
        <w:widowControl w:val="0"/>
        <w:autoSpaceDE w:val="0"/>
        <w:autoSpaceDN w:val="0"/>
        <w:adjustRightInd w:val="0"/>
        <w:spacing w:line="320" w:lineRule="atLeast"/>
      </w:pPr>
      <w:r w:rsidRPr="006E0E72">
        <w:t>(c) Park and recreation districts, port districts, or metropolitan service districts representation shall be from a list supplied by the Special Districts Association of Oregon;</w:t>
      </w:r>
    </w:p>
    <w:p w14:paraId="3E669879" w14:textId="77777777" w:rsidR="006E0E72" w:rsidRPr="006E0E72" w:rsidRDefault="006E0E72" w:rsidP="006E0E72">
      <w:pPr>
        <w:widowControl w:val="0"/>
        <w:autoSpaceDE w:val="0"/>
        <w:autoSpaceDN w:val="0"/>
        <w:adjustRightInd w:val="0"/>
        <w:spacing w:line="320" w:lineRule="atLeast"/>
      </w:pPr>
    </w:p>
    <w:p w14:paraId="00F440D6" w14:textId="77777777" w:rsidR="006E0E72" w:rsidRPr="006E0E72" w:rsidRDefault="006E0E72" w:rsidP="006E0E72">
      <w:pPr>
        <w:widowControl w:val="0"/>
        <w:autoSpaceDE w:val="0"/>
        <w:autoSpaceDN w:val="0"/>
        <w:adjustRightInd w:val="0"/>
        <w:spacing w:line="320" w:lineRule="atLeast"/>
      </w:pPr>
      <w:r w:rsidRPr="006E0E72">
        <w:t>(d) Representatives for public at large, people with disabilities, and the department shall be selected by the director.</w:t>
      </w:r>
    </w:p>
    <w:p w14:paraId="35681448" w14:textId="77777777" w:rsidR="006E0E72" w:rsidRPr="006E0E72" w:rsidRDefault="006E0E72" w:rsidP="006E0E72">
      <w:pPr>
        <w:widowControl w:val="0"/>
        <w:autoSpaceDE w:val="0"/>
        <w:autoSpaceDN w:val="0"/>
        <w:adjustRightInd w:val="0"/>
        <w:spacing w:line="320" w:lineRule="atLeast"/>
      </w:pPr>
    </w:p>
    <w:p w14:paraId="74DECD05" w14:textId="77777777" w:rsidR="006E0E72" w:rsidRPr="006E0E72" w:rsidRDefault="006E0E72" w:rsidP="006E0E72">
      <w:pPr>
        <w:widowControl w:val="0"/>
        <w:autoSpaceDE w:val="0"/>
        <w:autoSpaceDN w:val="0"/>
        <w:adjustRightInd w:val="0"/>
        <w:spacing w:line="320" w:lineRule="atLeast"/>
      </w:pPr>
      <w:r w:rsidRPr="006E0E72">
        <w:t>(e) The department may consult with other appropriate organizations not otherwise listed in subsections (a) to (d) for committee membership candidates.</w:t>
      </w:r>
    </w:p>
    <w:p w14:paraId="226C2D55" w14:textId="77777777" w:rsidR="006E0E72" w:rsidRPr="006E0E72" w:rsidRDefault="006E0E72" w:rsidP="006E0E72">
      <w:pPr>
        <w:widowControl w:val="0"/>
        <w:autoSpaceDE w:val="0"/>
        <w:autoSpaceDN w:val="0"/>
        <w:adjustRightInd w:val="0"/>
        <w:spacing w:line="320" w:lineRule="atLeast"/>
      </w:pPr>
    </w:p>
    <w:p w14:paraId="2B13DABD" w14:textId="77777777" w:rsidR="006E0E72" w:rsidRPr="006E0E72" w:rsidRDefault="006E0E72" w:rsidP="006E0E72">
      <w:pPr>
        <w:widowControl w:val="0"/>
        <w:autoSpaceDE w:val="0"/>
        <w:autoSpaceDN w:val="0"/>
        <w:adjustRightInd w:val="0"/>
        <w:spacing w:line="320" w:lineRule="atLeast"/>
      </w:pPr>
      <w:r w:rsidRPr="006E0E72">
        <w:t>(3) The travel, meals and lodging expenses of all members of the committee will be reimbursed by the department according to the rates established by the Department of Administrative Services and approved by the director.</w:t>
      </w:r>
    </w:p>
    <w:p w14:paraId="33BB5BBA" w14:textId="77777777" w:rsidR="006E0E72" w:rsidRPr="006E0E72" w:rsidRDefault="006E0E72" w:rsidP="006E0E72">
      <w:pPr>
        <w:widowControl w:val="0"/>
        <w:autoSpaceDE w:val="0"/>
        <w:autoSpaceDN w:val="0"/>
        <w:adjustRightInd w:val="0"/>
        <w:spacing w:line="320" w:lineRule="atLeast"/>
      </w:pPr>
    </w:p>
    <w:p w14:paraId="35BACAF5" w14:textId="77777777" w:rsidR="006E0E72" w:rsidRPr="006E0E72" w:rsidRDefault="006E0E72" w:rsidP="006E0E72">
      <w:pPr>
        <w:widowControl w:val="0"/>
        <w:autoSpaceDE w:val="0"/>
        <w:autoSpaceDN w:val="0"/>
        <w:adjustRightInd w:val="0"/>
        <w:spacing w:line="320" w:lineRule="atLeast"/>
      </w:pPr>
      <w:r w:rsidRPr="006E0E72">
        <w:t>(a) The committee shall meet upon the call of the director. The committee will establish a priority order of eligible local government projects for state funding assistance and provide other assistance as requested by the department. The meeting will assure full and open project selection processes that will include an outreach to citizens of the state.</w:t>
      </w:r>
    </w:p>
    <w:p w14:paraId="5A08F16B" w14:textId="77777777" w:rsidR="006E0E72" w:rsidRPr="006E0E72" w:rsidRDefault="006E0E72" w:rsidP="006E0E72">
      <w:pPr>
        <w:widowControl w:val="0"/>
        <w:autoSpaceDE w:val="0"/>
        <w:autoSpaceDN w:val="0"/>
        <w:adjustRightInd w:val="0"/>
        <w:spacing w:line="320" w:lineRule="atLeast"/>
      </w:pPr>
    </w:p>
    <w:p w14:paraId="24227C9A" w14:textId="77777777" w:rsidR="006E0E72" w:rsidRPr="006E0E72" w:rsidRDefault="006E0E72" w:rsidP="006E0E72">
      <w:pPr>
        <w:widowControl w:val="0"/>
        <w:autoSpaceDE w:val="0"/>
        <w:autoSpaceDN w:val="0"/>
        <w:adjustRightInd w:val="0"/>
        <w:spacing w:line="320" w:lineRule="atLeast"/>
      </w:pPr>
      <w:r w:rsidRPr="006E0E72">
        <w:t>(b) The department will provide public notice of all projects to be presented to the committee prior to their meeting.</w:t>
      </w:r>
    </w:p>
    <w:p w14:paraId="5A12D48B" w14:textId="77777777" w:rsidR="006E0E72" w:rsidRPr="006E0E72" w:rsidRDefault="006E0E72" w:rsidP="006E0E72">
      <w:pPr>
        <w:widowControl w:val="0"/>
        <w:autoSpaceDE w:val="0"/>
        <w:autoSpaceDN w:val="0"/>
        <w:adjustRightInd w:val="0"/>
        <w:spacing w:line="320" w:lineRule="atLeast"/>
      </w:pPr>
    </w:p>
    <w:p w14:paraId="1F70C5F8" w14:textId="77777777" w:rsidR="006E0E72" w:rsidRPr="006E0E72" w:rsidRDefault="006E0E72" w:rsidP="006E0E72">
      <w:pPr>
        <w:widowControl w:val="0"/>
        <w:autoSpaceDE w:val="0"/>
        <w:autoSpaceDN w:val="0"/>
        <w:adjustRightInd w:val="0"/>
        <w:spacing w:line="320" w:lineRule="atLeast"/>
      </w:pPr>
      <w:r w:rsidRPr="006E0E72">
        <w:t>(5) Priority selection criteria. Large projects shall be prioritized by the committee based on at least the following:</w:t>
      </w:r>
    </w:p>
    <w:p w14:paraId="51346FC0" w14:textId="77777777" w:rsidR="006E0E72" w:rsidRPr="006E0E72" w:rsidRDefault="006E0E72" w:rsidP="006E0E72">
      <w:pPr>
        <w:widowControl w:val="0"/>
        <w:autoSpaceDE w:val="0"/>
        <w:autoSpaceDN w:val="0"/>
        <w:adjustRightInd w:val="0"/>
        <w:spacing w:line="320" w:lineRule="atLeast"/>
      </w:pPr>
      <w:r w:rsidRPr="006E0E72">
        <w:lastRenderedPageBreak/>
        <w:t>(a) Department review and recommendations, including a technical review of each project to confirm eligibility of the local government and the proposed project.</w:t>
      </w:r>
    </w:p>
    <w:p w14:paraId="63AFFC67" w14:textId="77777777" w:rsidR="006E0E72" w:rsidRPr="006E0E72" w:rsidRDefault="006E0E72" w:rsidP="006E0E72">
      <w:pPr>
        <w:widowControl w:val="0"/>
        <w:autoSpaceDE w:val="0"/>
        <w:autoSpaceDN w:val="0"/>
        <w:adjustRightInd w:val="0"/>
        <w:spacing w:line="320" w:lineRule="atLeast"/>
      </w:pPr>
    </w:p>
    <w:p w14:paraId="7172EB95" w14:textId="77777777" w:rsidR="006E0E72" w:rsidRPr="006E0E72" w:rsidRDefault="006E0E72" w:rsidP="006E0E72">
      <w:pPr>
        <w:widowControl w:val="0"/>
        <w:autoSpaceDE w:val="0"/>
        <w:autoSpaceDN w:val="0"/>
        <w:adjustRightInd w:val="0"/>
        <w:spacing w:line="320" w:lineRule="atLeast"/>
      </w:pPr>
      <w:r w:rsidRPr="006E0E72">
        <w:t>(b) The committee shall score all applications using project selection criteria, including but not limited to the following:</w:t>
      </w:r>
    </w:p>
    <w:p w14:paraId="60C4B01C" w14:textId="77777777" w:rsidR="006E0E72" w:rsidRPr="006E0E72" w:rsidRDefault="006E0E72" w:rsidP="006E0E72">
      <w:pPr>
        <w:widowControl w:val="0"/>
        <w:autoSpaceDE w:val="0"/>
        <w:autoSpaceDN w:val="0"/>
        <w:adjustRightInd w:val="0"/>
        <w:spacing w:line="320" w:lineRule="atLeast"/>
      </w:pPr>
    </w:p>
    <w:p w14:paraId="74A4FB1C" w14:textId="77777777" w:rsidR="006E0E72" w:rsidRPr="006E0E72" w:rsidRDefault="006E0E72" w:rsidP="006E0E72">
      <w:pPr>
        <w:widowControl w:val="0"/>
        <w:autoSpaceDE w:val="0"/>
        <w:autoSpaceDN w:val="0"/>
        <w:adjustRightInd w:val="0"/>
        <w:spacing w:line="320" w:lineRule="atLeast"/>
      </w:pPr>
      <w:r w:rsidRPr="006E0E72">
        <w:t>(A) Extent the project demonstrates user benefits, public interest and support;</w:t>
      </w:r>
    </w:p>
    <w:p w14:paraId="7842524F" w14:textId="77777777" w:rsidR="006E0E72" w:rsidRPr="006E0E72" w:rsidRDefault="006E0E72" w:rsidP="006E0E72">
      <w:pPr>
        <w:widowControl w:val="0"/>
        <w:autoSpaceDE w:val="0"/>
        <w:autoSpaceDN w:val="0"/>
        <w:adjustRightInd w:val="0"/>
        <w:spacing w:line="320" w:lineRule="atLeast"/>
      </w:pPr>
    </w:p>
    <w:p w14:paraId="235CABB1" w14:textId="77777777" w:rsidR="006E0E72" w:rsidRPr="006E0E72" w:rsidRDefault="006E0E72" w:rsidP="006E0E72">
      <w:pPr>
        <w:widowControl w:val="0"/>
        <w:autoSpaceDE w:val="0"/>
        <w:autoSpaceDN w:val="0"/>
        <w:adjustRightInd w:val="0"/>
        <w:spacing w:line="320" w:lineRule="atLeast"/>
      </w:pPr>
      <w:r w:rsidRPr="006E0E72">
        <w:t>(B) Extent the project demonstrates conformance with local and state planning guidelines, the SCORP, local Park Master Plans, or other locally adopted planning documents;</w:t>
      </w:r>
    </w:p>
    <w:p w14:paraId="35337D0B" w14:textId="77777777" w:rsidR="006E0E72" w:rsidRPr="006E0E72" w:rsidRDefault="006E0E72" w:rsidP="006E0E72">
      <w:pPr>
        <w:widowControl w:val="0"/>
        <w:autoSpaceDE w:val="0"/>
        <w:autoSpaceDN w:val="0"/>
        <w:adjustRightInd w:val="0"/>
        <w:spacing w:line="320" w:lineRule="atLeast"/>
      </w:pPr>
    </w:p>
    <w:p w14:paraId="1350DD60" w14:textId="77777777" w:rsidR="006E0E72" w:rsidRPr="006E0E72" w:rsidRDefault="006E0E72" w:rsidP="006E0E72">
      <w:pPr>
        <w:widowControl w:val="0"/>
        <w:autoSpaceDE w:val="0"/>
        <w:autoSpaceDN w:val="0"/>
        <w:adjustRightInd w:val="0"/>
        <w:spacing w:line="320" w:lineRule="atLeast"/>
      </w:pPr>
      <w:r w:rsidRPr="006E0E72">
        <w:t>(C) Financial considerations, including cost/benefit ratio;</w:t>
      </w:r>
    </w:p>
    <w:p w14:paraId="20495F34" w14:textId="77777777" w:rsidR="006E0E72" w:rsidRPr="006E0E72" w:rsidRDefault="006E0E72" w:rsidP="006E0E72">
      <w:pPr>
        <w:widowControl w:val="0"/>
        <w:autoSpaceDE w:val="0"/>
        <w:autoSpaceDN w:val="0"/>
        <w:adjustRightInd w:val="0"/>
        <w:spacing w:line="320" w:lineRule="atLeast"/>
      </w:pPr>
    </w:p>
    <w:p w14:paraId="39D611A0" w14:textId="77777777" w:rsidR="006E0E72" w:rsidRPr="006E0E72" w:rsidRDefault="006E0E72" w:rsidP="006E0E72">
      <w:pPr>
        <w:widowControl w:val="0"/>
        <w:autoSpaceDE w:val="0"/>
        <w:autoSpaceDN w:val="0"/>
        <w:adjustRightInd w:val="0"/>
        <w:spacing w:line="320" w:lineRule="atLeast"/>
      </w:pPr>
      <w:r w:rsidRPr="006E0E72">
        <w:t>(D) Environmental review as defined in the Local Government Grant Procedure Manual;</w:t>
      </w:r>
    </w:p>
    <w:p w14:paraId="646F08C1" w14:textId="77777777" w:rsidR="006E0E72" w:rsidRPr="006E0E72" w:rsidRDefault="006E0E72" w:rsidP="006E0E72">
      <w:pPr>
        <w:widowControl w:val="0"/>
        <w:autoSpaceDE w:val="0"/>
        <w:autoSpaceDN w:val="0"/>
        <w:adjustRightInd w:val="0"/>
        <w:spacing w:line="320" w:lineRule="atLeast"/>
      </w:pPr>
    </w:p>
    <w:p w14:paraId="12AFC7F5" w14:textId="77777777" w:rsidR="006E0E72" w:rsidRPr="006E0E72" w:rsidRDefault="006E0E72" w:rsidP="006E0E72">
      <w:pPr>
        <w:widowControl w:val="0"/>
        <w:autoSpaceDE w:val="0"/>
        <w:autoSpaceDN w:val="0"/>
        <w:adjustRightInd w:val="0"/>
        <w:spacing w:line="320" w:lineRule="atLeast"/>
      </w:pPr>
      <w:r w:rsidRPr="006E0E72">
        <w:t>(E) Extent the project increases outdoor recreation opportunity in the service area;</w:t>
      </w:r>
    </w:p>
    <w:p w14:paraId="7C96AE6F" w14:textId="77777777" w:rsidR="006E0E72" w:rsidRPr="006E0E72" w:rsidRDefault="006E0E72" w:rsidP="006E0E72">
      <w:pPr>
        <w:widowControl w:val="0"/>
        <w:autoSpaceDE w:val="0"/>
        <w:autoSpaceDN w:val="0"/>
        <w:adjustRightInd w:val="0"/>
        <w:spacing w:line="320" w:lineRule="atLeast"/>
      </w:pPr>
    </w:p>
    <w:p w14:paraId="3BAECD83" w14:textId="77777777" w:rsidR="006E0E72" w:rsidRPr="006E0E72" w:rsidRDefault="006E0E72" w:rsidP="006E0E72">
      <w:pPr>
        <w:widowControl w:val="0"/>
        <w:autoSpaceDE w:val="0"/>
        <w:autoSpaceDN w:val="0"/>
        <w:adjustRightInd w:val="0"/>
        <w:spacing w:line="320" w:lineRule="atLeast"/>
      </w:pPr>
      <w:r w:rsidRPr="006E0E72">
        <w:t>(F) Extent the project sponsor employs the principles of sustainability in their project(s);</w:t>
      </w:r>
    </w:p>
    <w:p w14:paraId="3C0EF7BA" w14:textId="77777777" w:rsidR="006E0E72" w:rsidRPr="006E0E72" w:rsidRDefault="006E0E72" w:rsidP="006E0E72">
      <w:pPr>
        <w:widowControl w:val="0"/>
        <w:autoSpaceDE w:val="0"/>
        <w:autoSpaceDN w:val="0"/>
        <w:adjustRightInd w:val="0"/>
        <w:spacing w:line="320" w:lineRule="atLeast"/>
      </w:pPr>
    </w:p>
    <w:p w14:paraId="25426BF2" w14:textId="77777777" w:rsidR="006E0E72" w:rsidRPr="006E0E72" w:rsidRDefault="006E0E72" w:rsidP="006E0E72">
      <w:pPr>
        <w:widowControl w:val="0"/>
        <w:autoSpaceDE w:val="0"/>
        <w:autoSpaceDN w:val="0"/>
        <w:adjustRightInd w:val="0"/>
        <w:spacing w:line="320" w:lineRule="atLeast"/>
      </w:pPr>
      <w:r w:rsidRPr="006E0E72">
        <w:t>(G) How well the project's design accommodates people with disabilities.</w:t>
      </w:r>
    </w:p>
    <w:p w14:paraId="0033E06F" w14:textId="77777777" w:rsidR="006E0E72" w:rsidRPr="006E0E72" w:rsidRDefault="006E0E72" w:rsidP="006E0E72">
      <w:pPr>
        <w:widowControl w:val="0"/>
        <w:autoSpaceDE w:val="0"/>
        <w:autoSpaceDN w:val="0"/>
        <w:adjustRightInd w:val="0"/>
        <w:spacing w:line="320" w:lineRule="atLeast"/>
      </w:pPr>
    </w:p>
    <w:p w14:paraId="6135BAAB" w14:textId="77777777" w:rsidR="006E0E72" w:rsidRPr="006E0E72" w:rsidRDefault="006E0E72" w:rsidP="006E0E72">
      <w:pPr>
        <w:widowControl w:val="0"/>
        <w:autoSpaceDE w:val="0"/>
        <w:autoSpaceDN w:val="0"/>
        <w:adjustRightInd w:val="0"/>
        <w:spacing w:line="320" w:lineRule="atLeast"/>
      </w:pPr>
      <w:r w:rsidRPr="006E0E72">
        <w:t>(c) Small project requests will be scored and prioritized for funding by a committee appointed by the director using the above criteria in subsection (b) of this section.</w:t>
      </w:r>
    </w:p>
    <w:p w14:paraId="654722BD" w14:textId="77777777" w:rsidR="006E0E72" w:rsidRPr="006E0E72" w:rsidRDefault="006E0E72" w:rsidP="006E0E72">
      <w:pPr>
        <w:widowControl w:val="0"/>
        <w:autoSpaceDE w:val="0"/>
        <w:autoSpaceDN w:val="0"/>
        <w:adjustRightInd w:val="0"/>
        <w:spacing w:line="320" w:lineRule="atLeast"/>
        <w:rPr>
          <w:b/>
          <w:bCs/>
          <w:color w:val="000000"/>
        </w:rPr>
      </w:pPr>
    </w:p>
    <w:p w14:paraId="425DFA9C" w14:textId="77777777" w:rsidR="002511B2" w:rsidRDefault="006E0E72" w:rsidP="002511B2">
      <w:pPr>
        <w:widowControl w:val="0"/>
        <w:autoSpaceDE w:val="0"/>
        <w:autoSpaceDN w:val="0"/>
        <w:adjustRightInd w:val="0"/>
      </w:pPr>
      <w:r w:rsidRPr="006E0E72">
        <w:t>STATUTORY/OTHER AUTHORITY: ORS 390.180</w:t>
      </w:r>
    </w:p>
    <w:p w14:paraId="55195021" w14:textId="451499D3" w:rsidR="006E0E72" w:rsidRPr="006E0E72" w:rsidRDefault="006E0E72" w:rsidP="002511B2">
      <w:pPr>
        <w:widowControl w:val="0"/>
        <w:autoSpaceDE w:val="0"/>
        <w:autoSpaceDN w:val="0"/>
        <w:adjustRightInd w:val="0"/>
        <w:rPr>
          <w:rFonts w:ascii="Times-Roman" w:hAnsi="Times-Roman"/>
        </w:rPr>
      </w:pPr>
      <w:r w:rsidRPr="006E0E72">
        <w:t>STATUTES/OTHER IMPLEMENTED: ORS 390.180</w:t>
      </w:r>
    </w:p>
    <w:p w14:paraId="13F9AF90" w14:textId="77777777" w:rsidR="009C52B0" w:rsidRDefault="009C52B0">
      <w:pPr>
        <w:pStyle w:val="Heading3"/>
        <w:rPr>
          <w:rFonts w:ascii="Times New Roman" w:hAnsi="Times New Roman" w:cs="Times New Roman"/>
          <w:sz w:val="28"/>
        </w:rPr>
      </w:pPr>
    </w:p>
    <w:p w14:paraId="37B134AA" w14:textId="2F060365" w:rsidR="006E0E72" w:rsidRDefault="006E0E72" w:rsidP="006E0E72"/>
    <w:p w14:paraId="14BD02E6" w14:textId="062CDFE2" w:rsidR="002511B2" w:rsidRDefault="002511B2" w:rsidP="006E0E72"/>
    <w:p w14:paraId="02958778" w14:textId="3D7ABA12" w:rsidR="00491DAF" w:rsidRDefault="00491DAF" w:rsidP="006E0E72"/>
    <w:p w14:paraId="28411637" w14:textId="63FE0602" w:rsidR="00491DAF" w:rsidRDefault="00491DAF" w:rsidP="006E0E72"/>
    <w:p w14:paraId="23396640" w14:textId="6C1471D3" w:rsidR="00491DAF" w:rsidRDefault="00491DAF" w:rsidP="006E0E72"/>
    <w:p w14:paraId="675F9DEA" w14:textId="5A3A1A5C" w:rsidR="00491DAF" w:rsidRDefault="00491DAF" w:rsidP="006E0E72"/>
    <w:p w14:paraId="02121B09" w14:textId="0BA3D30F" w:rsidR="00491DAF" w:rsidRDefault="00491DAF" w:rsidP="006E0E72"/>
    <w:p w14:paraId="26E48F11" w14:textId="29513484" w:rsidR="00491DAF" w:rsidRDefault="00491DAF" w:rsidP="006E0E72"/>
    <w:p w14:paraId="2B588322" w14:textId="7DAB8301" w:rsidR="00491DAF" w:rsidRDefault="00491DAF" w:rsidP="006E0E72"/>
    <w:p w14:paraId="37CDC925" w14:textId="6CAA5167" w:rsidR="00491DAF" w:rsidRDefault="00491DAF" w:rsidP="006E0E72"/>
    <w:p w14:paraId="5D01C8C3" w14:textId="287FD3DB" w:rsidR="00491DAF" w:rsidRDefault="00491DAF" w:rsidP="006E0E72"/>
    <w:p w14:paraId="4AEF4B6E" w14:textId="592D90C1" w:rsidR="00491DAF" w:rsidRDefault="00491DAF" w:rsidP="006E0E72"/>
    <w:p w14:paraId="44171521" w14:textId="449264BC" w:rsidR="00491DAF" w:rsidRDefault="00491DAF" w:rsidP="006E0E72"/>
    <w:p w14:paraId="3F2F60A8" w14:textId="179BD723" w:rsidR="00491DAF" w:rsidRDefault="00491DAF" w:rsidP="006E0E72"/>
    <w:p w14:paraId="509925D7" w14:textId="1E4D97ED" w:rsidR="00491DAF" w:rsidRDefault="00491DAF" w:rsidP="006E0E72"/>
    <w:p w14:paraId="21CA2B60" w14:textId="77777777" w:rsidR="00491DAF" w:rsidRDefault="00491DAF" w:rsidP="006E0E72"/>
    <w:p w14:paraId="20A7D163" w14:textId="6A96D689" w:rsidR="006E0E72" w:rsidRPr="006E0E72" w:rsidRDefault="006E0E72" w:rsidP="006E0E72">
      <w:pPr>
        <w:sectPr w:rsidR="006E0E72" w:rsidRPr="006E0E72" w:rsidSect="00FC35AD">
          <w:headerReference w:type="even" r:id="rId51"/>
          <w:headerReference w:type="default" r:id="rId52"/>
          <w:footerReference w:type="default" r:id="rId53"/>
          <w:headerReference w:type="first" r:id="rId54"/>
          <w:footerReference w:type="first" r:id="rId55"/>
          <w:type w:val="continuous"/>
          <w:pgSz w:w="12240" w:h="15840"/>
          <w:pgMar w:top="1440" w:right="1440" w:bottom="900" w:left="1440" w:header="0" w:footer="720" w:gutter="0"/>
          <w:cols w:space="720"/>
          <w:noEndnote/>
        </w:sectPr>
      </w:pPr>
    </w:p>
    <w:p w14:paraId="5D67469C" w14:textId="77777777" w:rsidR="00B46711" w:rsidRPr="00205436" w:rsidRDefault="00B46711">
      <w:pPr>
        <w:pStyle w:val="BodyText"/>
        <w:tabs>
          <w:tab w:val="left" w:pos="-360"/>
          <w:tab w:val="left" w:pos="900"/>
        </w:tabs>
        <w:rPr>
          <w:rFonts w:ascii="Times New Roman" w:hAnsi="Times New Roman" w:cs="Times New Roman"/>
          <w:color w:val="0000FF"/>
          <w:sz w:val="28"/>
        </w:rPr>
      </w:pPr>
    </w:p>
    <w:p w14:paraId="46820794" w14:textId="77777777" w:rsidR="00396567" w:rsidRPr="00B46D20" w:rsidRDefault="00396567" w:rsidP="00396567">
      <w:pPr>
        <w:tabs>
          <w:tab w:val="left" w:pos="-360"/>
          <w:tab w:val="center" w:pos="4680"/>
        </w:tabs>
        <w:jc w:val="both"/>
        <w:rPr>
          <w:color w:val="000000"/>
        </w:rPr>
      </w:pPr>
      <w:r w:rsidRPr="00B46D20">
        <w:rPr>
          <w:b/>
          <w:bCs/>
          <w:color w:val="000000"/>
        </w:rPr>
        <w:lastRenderedPageBreak/>
        <w:t>9.</w:t>
      </w:r>
      <w:r w:rsidR="002A471F" w:rsidRPr="00B46D20">
        <w:rPr>
          <w:b/>
          <w:bCs/>
          <w:color w:val="000000"/>
        </w:rPr>
        <w:t>4</w:t>
      </w:r>
      <w:r w:rsidRPr="00B46D20">
        <w:rPr>
          <w:b/>
          <w:bCs/>
          <w:color w:val="000000"/>
        </w:rPr>
        <w:tab/>
        <w:t>SAMPLE RESOLUTION AUTHORIZING APPLICATION FOR GRANT</w:t>
      </w:r>
    </w:p>
    <w:p w14:paraId="05699861" w14:textId="77777777" w:rsidR="00396567" w:rsidRPr="00205436" w:rsidRDefault="00396567" w:rsidP="00396567">
      <w:pPr>
        <w:tabs>
          <w:tab w:val="left" w:pos="-360"/>
          <w:tab w:val="left" w:pos="540"/>
          <w:tab w:val="left" w:pos="900"/>
        </w:tabs>
        <w:jc w:val="both"/>
        <w:rPr>
          <w:color w:val="0000FF"/>
          <w:sz w:val="22"/>
          <w:szCs w:val="22"/>
        </w:rPr>
      </w:pPr>
    </w:p>
    <w:p w14:paraId="3F076C06" w14:textId="77777777" w:rsidR="00396567" w:rsidRPr="00205436" w:rsidRDefault="00396567" w:rsidP="00396567">
      <w:pPr>
        <w:tabs>
          <w:tab w:val="left" w:pos="-360"/>
          <w:tab w:val="left" w:pos="540"/>
          <w:tab w:val="left" w:pos="900"/>
        </w:tabs>
        <w:ind w:firstLine="4320"/>
        <w:jc w:val="both"/>
        <w:rPr>
          <w:color w:val="0000FF"/>
          <w:sz w:val="22"/>
          <w:szCs w:val="22"/>
        </w:rPr>
      </w:pPr>
    </w:p>
    <w:p w14:paraId="1AC7F128" w14:textId="77777777" w:rsidR="00396567" w:rsidRPr="00894532" w:rsidRDefault="00396567" w:rsidP="00396567">
      <w:pPr>
        <w:tabs>
          <w:tab w:val="left" w:pos="-360"/>
          <w:tab w:val="left" w:pos="540"/>
          <w:tab w:val="left" w:pos="900"/>
        </w:tabs>
        <w:ind w:firstLine="3780"/>
        <w:jc w:val="both"/>
        <w:rPr>
          <w:color w:val="000000"/>
          <w:sz w:val="22"/>
          <w:szCs w:val="22"/>
        </w:rPr>
      </w:pPr>
      <w:r w:rsidRPr="00894532">
        <w:rPr>
          <w:color w:val="000000"/>
          <w:sz w:val="22"/>
          <w:szCs w:val="22"/>
        </w:rPr>
        <w:t xml:space="preserve">) IN THE MATTER OF AUTHORIZING THE </w:t>
      </w:r>
    </w:p>
    <w:p w14:paraId="037B503F" w14:textId="77777777" w:rsidR="00396567" w:rsidRPr="00894532" w:rsidRDefault="00396567" w:rsidP="00396567">
      <w:pPr>
        <w:tabs>
          <w:tab w:val="left" w:pos="540"/>
          <w:tab w:val="left" w:pos="900"/>
          <w:tab w:val="left" w:pos="3780"/>
        </w:tabs>
        <w:jc w:val="both"/>
        <w:rPr>
          <w:color w:val="000000"/>
          <w:sz w:val="22"/>
          <w:szCs w:val="22"/>
        </w:rPr>
      </w:pPr>
      <w:r w:rsidRPr="00894532">
        <w:rPr>
          <w:color w:val="000000"/>
          <w:sz w:val="22"/>
          <w:szCs w:val="22"/>
        </w:rPr>
        <w:tab/>
      </w:r>
      <w:r w:rsidRPr="00894532">
        <w:rPr>
          <w:color w:val="000000"/>
          <w:sz w:val="22"/>
          <w:szCs w:val="22"/>
        </w:rPr>
        <w:tab/>
      </w:r>
      <w:r w:rsidRPr="00894532">
        <w:rPr>
          <w:color w:val="000000"/>
          <w:sz w:val="22"/>
          <w:szCs w:val="22"/>
        </w:rPr>
        <w:tab/>
        <w:t xml:space="preserve">) </w:t>
      </w:r>
      <w:r w:rsidRPr="00894532">
        <w:rPr>
          <w:color w:val="000000"/>
          <w:sz w:val="22"/>
          <w:szCs w:val="22"/>
          <w:u w:val="single"/>
        </w:rPr>
        <w:t xml:space="preserve">(Project Sponsor Name) </w:t>
      </w:r>
      <w:r w:rsidRPr="00894532">
        <w:rPr>
          <w:color w:val="000000"/>
          <w:sz w:val="22"/>
          <w:szCs w:val="22"/>
        </w:rPr>
        <w:t>TO APPLY FOR A LOCAL</w:t>
      </w:r>
    </w:p>
    <w:p w14:paraId="2CC223A8" w14:textId="77777777" w:rsidR="00396567" w:rsidRPr="00894532" w:rsidRDefault="00396567" w:rsidP="00396567">
      <w:pPr>
        <w:tabs>
          <w:tab w:val="left" w:pos="-360"/>
          <w:tab w:val="left" w:pos="540"/>
          <w:tab w:val="left" w:pos="900"/>
        </w:tabs>
        <w:ind w:firstLine="3780"/>
        <w:jc w:val="both"/>
        <w:rPr>
          <w:color w:val="000000"/>
          <w:sz w:val="22"/>
          <w:szCs w:val="22"/>
        </w:rPr>
      </w:pPr>
      <w:r w:rsidRPr="00894532">
        <w:rPr>
          <w:color w:val="000000"/>
          <w:sz w:val="22"/>
          <w:szCs w:val="22"/>
        </w:rPr>
        <w:t>) GOVERNMENT GRANT FROM THE OREGON</w:t>
      </w:r>
    </w:p>
    <w:p w14:paraId="2EDEA24C" w14:textId="77777777" w:rsidR="00396567" w:rsidRPr="00894532" w:rsidRDefault="00396567" w:rsidP="00396567">
      <w:pPr>
        <w:tabs>
          <w:tab w:val="left" w:pos="-360"/>
          <w:tab w:val="left" w:pos="540"/>
          <w:tab w:val="left" w:pos="900"/>
          <w:tab w:val="left" w:pos="3780"/>
        </w:tabs>
        <w:jc w:val="both"/>
        <w:rPr>
          <w:color w:val="000000"/>
          <w:sz w:val="22"/>
          <w:szCs w:val="22"/>
        </w:rPr>
      </w:pPr>
      <w:r w:rsidRPr="00894532">
        <w:rPr>
          <w:color w:val="000000"/>
          <w:sz w:val="22"/>
          <w:szCs w:val="22"/>
        </w:rPr>
        <w:t>RESOLUTION NO. XXXXXXX</w:t>
      </w:r>
      <w:r w:rsidRPr="00894532">
        <w:rPr>
          <w:color w:val="000000"/>
          <w:sz w:val="22"/>
          <w:szCs w:val="22"/>
        </w:rPr>
        <w:tab/>
        <w:t>) PARKS AND RECREATION DEPARTMENT FOR</w:t>
      </w:r>
      <w:r w:rsidRPr="00894532">
        <w:rPr>
          <w:color w:val="000000"/>
          <w:sz w:val="22"/>
          <w:szCs w:val="22"/>
          <w:u w:val="single"/>
        </w:rPr>
        <w:t xml:space="preserve">  </w:t>
      </w:r>
    </w:p>
    <w:p w14:paraId="2E051547" w14:textId="77777777" w:rsidR="00396567" w:rsidRPr="00894532" w:rsidRDefault="00396567" w:rsidP="00396567">
      <w:pPr>
        <w:tabs>
          <w:tab w:val="left" w:pos="-360"/>
          <w:tab w:val="left" w:pos="3780"/>
        </w:tabs>
        <w:jc w:val="both"/>
        <w:rPr>
          <w:color w:val="000000"/>
          <w:sz w:val="22"/>
          <w:szCs w:val="22"/>
          <w:u w:val="single"/>
        </w:rPr>
      </w:pPr>
      <w:r w:rsidRPr="00894532">
        <w:rPr>
          <w:color w:val="000000"/>
          <w:sz w:val="22"/>
          <w:szCs w:val="22"/>
        </w:rPr>
        <w:tab/>
        <w:t xml:space="preserve">) </w:t>
      </w:r>
      <w:r w:rsidRPr="00894532">
        <w:rPr>
          <w:color w:val="000000"/>
          <w:sz w:val="22"/>
          <w:szCs w:val="22"/>
          <w:u w:val="single"/>
        </w:rPr>
        <w:t>(acquisition of, development of, rehabilitation of, etc.)</w:t>
      </w:r>
    </w:p>
    <w:p w14:paraId="140E0C34" w14:textId="77777777" w:rsidR="00396567" w:rsidRPr="00894532" w:rsidRDefault="00396567" w:rsidP="00396567">
      <w:pPr>
        <w:tabs>
          <w:tab w:val="left" w:pos="-360"/>
          <w:tab w:val="left" w:pos="3780"/>
          <w:tab w:val="left" w:pos="4320"/>
          <w:tab w:val="left" w:pos="4440"/>
        </w:tabs>
        <w:jc w:val="both"/>
        <w:rPr>
          <w:color w:val="000000"/>
          <w:sz w:val="22"/>
          <w:szCs w:val="22"/>
        </w:rPr>
      </w:pPr>
      <w:r w:rsidRPr="00894532">
        <w:rPr>
          <w:color w:val="000000"/>
          <w:sz w:val="22"/>
          <w:szCs w:val="22"/>
        </w:rPr>
        <w:tab/>
        <w:t xml:space="preserve">) AT </w:t>
      </w:r>
      <w:r w:rsidRPr="00894532">
        <w:rPr>
          <w:color w:val="000000"/>
          <w:sz w:val="22"/>
          <w:szCs w:val="22"/>
          <w:u w:val="single"/>
        </w:rPr>
        <w:t>(Park Name)</w:t>
      </w:r>
      <w:r w:rsidRPr="00894532">
        <w:rPr>
          <w:color w:val="000000"/>
          <w:sz w:val="22"/>
          <w:szCs w:val="22"/>
        </w:rPr>
        <w:t xml:space="preserve"> AND DELEGATING AUTHORITY TO </w:t>
      </w:r>
    </w:p>
    <w:p w14:paraId="79F6DE56" w14:textId="77777777" w:rsidR="00396567" w:rsidRPr="00894532" w:rsidRDefault="00396567" w:rsidP="00396567">
      <w:pPr>
        <w:tabs>
          <w:tab w:val="left" w:pos="-360"/>
          <w:tab w:val="left" w:pos="3780"/>
          <w:tab w:val="left" w:pos="4320"/>
          <w:tab w:val="left" w:pos="4440"/>
        </w:tabs>
        <w:jc w:val="both"/>
        <w:rPr>
          <w:color w:val="000000"/>
          <w:sz w:val="22"/>
          <w:szCs w:val="22"/>
        </w:rPr>
      </w:pPr>
      <w:r w:rsidRPr="00894532">
        <w:rPr>
          <w:color w:val="000000"/>
          <w:sz w:val="22"/>
          <w:szCs w:val="22"/>
        </w:rPr>
        <w:tab/>
        <w:t xml:space="preserve">) THE  </w:t>
      </w:r>
      <w:r w:rsidRPr="00894532">
        <w:rPr>
          <w:color w:val="000000"/>
          <w:sz w:val="22"/>
          <w:szCs w:val="22"/>
          <w:u w:val="single"/>
        </w:rPr>
        <w:t>(Authorized Official)</w:t>
      </w:r>
      <w:r w:rsidRPr="00894532">
        <w:rPr>
          <w:color w:val="000000"/>
          <w:sz w:val="22"/>
          <w:szCs w:val="22"/>
        </w:rPr>
        <w:t xml:space="preserve"> TO SIGN THE APPLICATION.</w:t>
      </w:r>
    </w:p>
    <w:p w14:paraId="0EBC72F8" w14:textId="77777777" w:rsidR="00396567" w:rsidRPr="00894532" w:rsidRDefault="00396567" w:rsidP="00396567">
      <w:pPr>
        <w:tabs>
          <w:tab w:val="left" w:pos="-360"/>
          <w:tab w:val="left" w:pos="540"/>
          <w:tab w:val="left" w:pos="900"/>
        </w:tabs>
        <w:ind w:left="900"/>
        <w:jc w:val="both"/>
        <w:rPr>
          <w:color w:val="000000"/>
          <w:sz w:val="22"/>
          <w:szCs w:val="22"/>
        </w:rPr>
      </w:pPr>
    </w:p>
    <w:p w14:paraId="6E9352F5" w14:textId="77777777" w:rsidR="00396567" w:rsidRPr="00894532" w:rsidRDefault="00396567" w:rsidP="00396567">
      <w:pPr>
        <w:tabs>
          <w:tab w:val="left" w:pos="-360"/>
          <w:tab w:val="left" w:pos="540"/>
          <w:tab w:val="left" w:pos="900"/>
        </w:tabs>
        <w:jc w:val="both"/>
        <w:rPr>
          <w:color w:val="000000"/>
          <w:sz w:val="22"/>
          <w:szCs w:val="22"/>
        </w:rPr>
      </w:pPr>
      <w:r w:rsidRPr="00894532">
        <w:rPr>
          <w:b/>
          <w:bCs/>
          <w:color w:val="000000"/>
          <w:sz w:val="22"/>
          <w:szCs w:val="22"/>
        </w:rPr>
        <w:t xml:space="preserve">WHEREAS, </w:t>
      </w:r>
      <w:r w:rsidRPr="00894532">
        <w:rPr>
          <w:color w:val="000000"/>
          <w:sz w:val="22"/>
          <w:szCs w:val="22"/>
        </w:rPr>
        <w:t>the Oregon Parks and Recreation Department is accepting applications for the Local Government Grant Program; and</w:t>
      </w:r>
    </w:p>
    <w:p w14:paraId="24E26A0E" w14:textId="77777777" w:rsidR="00396567" w:rsidRPr="00894532" w:rsidRDefault="00396567" w:rsidP="00396567">
      <w:pPr>
        <w:tabs>
          <w:tab w:val="left" w:pos="-360"/>
          <w:tab w:val="left" w:pos="540"/>
          <w:tab w:val="left" w:pos="900"/>
        </w:tabs>
        <w:jc w:val="both"/>
        <w:rPr>
          <w:color w:val="000000"/>
          <w:sz w:val="22"/>
          <w:szCs w:val="22"/>
        </w:rPr>
      </w:pPr>
    </w:p>
    <w:p w14:paraId="1D0B680A" w14:textId="77777777" w:rsidR="00396567" w:rsidRPr="00894532" w:rsidRDefault="00396567" w:rsidP="00396567">
      <w:pPr>
        <w:tabs>
          <w:tab w:val="left" w:pos="-360"/>
          <w:tab w:val="left" w:pos="540"/>
          <w:tab w:val="left" w:pos="900"/>
        </w:tabs>
        <w:jc w:val="both"/>
        <w:rPr>
          <w:color w:val="000000"/>
          <w:sz w:val="22"/>
          <w:szCs w:val="22"/>
        </w:rPr>
      </w:pPr>
      <w:r w:rsidRPr="00894532">
        <w:rPr>
          <w:b/>
          <w:bCs/>
          <w:color w:val="000000"/>
          <w:sz w:val="22"/>
          <w:szCs w:val="22"/>
        </w:rPr>
        <w:t>WHEREAS,</w:t>
      </w:r>
      <w:r w:rsidRPr="00894532">
        <w:rPr>
          <w:color w:val="000000"/>
          <w:sz w:val="22"/>
          <w:szCs w:val="22"/>
        </w:rPr>
        <w:t xml:space="preserve"> the </w:t>
      </w:r>
      <w:r w:rsidRPr="00894532">
        <w:rPr>
          <w:color w:val="000000"/>
          <w:sz w:val="22"/>
          <w:szCs w:val="22"/>
          <w:u w:val="single"/>
        </w:rPr>
        <w:t>(Project Sponsor Name)</w:t>
      </w:r>
      <w:r w:rsidRPr="00894532">
        <w:rPr>
          <w:color w:val="000000"/>
          <w:sz w:val="22"/>
          <w:szCs w:val="22"/>
        </w:rPr>
        <w:t xml:space="preserve"> desires to participate in this grant program to the greatest extent possible as a means of providing needed park and recreation acquisitions, improvements and enhancements; and</w:t>
      </w:r>
    </w:p>
    <w:p w14:paraId="59A31003" w14:textId="77777777" w:rsidR="00396567" w:rsidRPr="00894532" w:rsidRDefault="00396567" w:rsidP="00396567">
      <w:pPr>
        <w:tabs>
          <w:tab w:val="left" w:pos="-360"/>
          <w:tab w:val="left" w:pos="540"/>
          <w:tab w:val="left" w:pos="900"/>
        </w:tabs>
        <w:jc w:val="both"/>
        <w:rPr>
          <w:color w:val="000000"/>
          <w:sz w:val="22"/>
          <w:szCs w:val="22"/>
        </w:rPr>
      </w:pPr>
    </w:p>
    <w:p w14:paraId="5FAA2EC3" w14:textId="77777777" w:rsidR="00396567" w:rsidRPr="00894532" w:rsidRDefault="00396567" w:rsidP="00396567">
      <w:pPr>
        <w:tabs>
          <w:tab w:val="left" w:pos="-360"/>
          <w:tab w:val="left" w:pos="540"/>
          <w:tab w:val="left" w:pos="900"/>
        </w:tabs>
        <w:jc w:val="both"/>
        <w:rPr>
          <w:color w:val="000000"/>
          <w:sz w:val="22"/>
          <w:szCs w:val="22"/>
        </w:rPr>
      </w:pPr>
      <w:r w:rsidRPr="00894532">
        <w:rPr>
          <w:b/>
          <w:bCs/>
          <w:color w:val="000000"/>
          <w:sz w:val="22"/>
          <w:szCs w:val="22"/>
        </w:rPr>
        <w:t xml:space="preserve">WHEREAS, </w:t>
      </w:r>
      <w:r w:rsidRPr="00894532">
        <w:rPr>
          <w:color w:val="000000"/>
          <w:sz w:val="22"/>
          <w:szCs w:val="22"/>
          <w:u w:val="single"/>
        </w:rPr>
        <w:t xml:space="preserve">(Board of Commissioners, City Council, Board of Directors, and Staff) </w:t>
      </w:r>
      <w:r w:rsidRPr="00894532">
        <w:rPr>
          <w:color w:val="000000"/>
          <w:sz w:val="22"/>
          <w:szCs w:val="22"/>
        </w:rPr>
        <w:t xml:space="preserve">have identified </w:t>
      </w:r>
      <w:r w:rsidRPr="00894532">
        <w:rPr>
          <w:color w:val="000000"/>
          <w:sz w:val="22"/>
          <w:szCs w:val="22"/>
          <w:u w:val="single"/>
        </w:rPr>
        <w:t xml:space="preserve">                          </w:t>
      </w:r>
      <w:r w:rsidRPr="00894532">
        <w:rPr>
          <w:color w:val="000000"/>
          <w:sz w:val="22"/>
          <w:szCs w:val="22"/>
        </w:rPr>
        <w:t xml:space="preserve">improvements at </w:t>
      </w:r>
      <w:r w:rsidRPr="00894532">
        <w:rPr>
          <w:color w:val="000000"/>
          <w:sz w:val="22"/>
          <w:szCs w:val="22"/>
          <w:u w:val="single"/>
        </w:rPr>
        <w:t>(Park Name)</w:t>
      </w:r>
      <w:r w:rsidRPr="00894532">
        <w:rPr>
          <w:color w:val="000000"/>
          <w:sz w:val="22"/>
          <w:szCs w:val="22"/>
        </w:rPr>
        <w:t xml:space="preserve"> as a high priority need in </w:t>
      </w:r>
      <w:r w:rsidRPr="00894532">
        <w:rPr>
          <w:color w:val="000000"/>
          <w:sz w:val="22"/>
          <w:szCs w:val="22"/>
          <w:u w:val="single"/>
        </w:rPr>
        <w:t>(County, City, Park District, METRO, or Port District Name)</w:t>
      </w:r>
      <w:r w:rsidRPr="00894532">
        <w:rPr>
          <w:color w:val="000000"/>
          <w:sz w:val="22"/>
          <w:szCs w:val="22"/>
        </w:rPr>
        <w:t>; and</w:t>
      </w:r>
    </w:p>
    <w:p w14:paraId="1ED0C95B" w14:textId="77777777" w:rsidR="00396567" w:rsidRPr="00894532" w:rsidRDefault="00396567" w:rsidP="00396567">
      <w:pPr>
        <w:tabs>
          <w:tab w:val="left" w:pos="-360"/>
          <w:tab w:val="left" w:pos="540"/>
          <w:tab w:val="left" w:pos="900"/>
        </w:tabs>
        <w:jc w:val="both"/>
        <w:rPr>
          <w:color w:val="000000"/>
          <w:sz w:val="22"/>
          <w:szCs w:val="22"/>
        </w:rPr>
      </w:pPr>
    </w:p>
    <w:p w14:paraId="4AC96BB8" w14:textId="77777777" w:rsidR="00396567" w:rsidRPr="00894532" w:rsidRDefault="00396567" w:rsidP="00396567">
      <w:pPr>
        <w:tabs>
          <w:tab w:val="left" w:pos="-360"/>
          <w:tab w:val="left" w:pos="540"/>
          <w:tab w:val="left" w:pos="900"/>
        </w:tabs>
        <w:jc w:val="both"/>
        <w:rPr>
          <w:color w:val="000000"/>
          <w:sz w:val="22"/>
          <w:szCs w:val="22"/>
        </w:rPr>
      </w:pPr>
      <w:r w:rsidRPr="00894532">
        <w:rPr>
          <w:b/>
          <w:bCs/>
          <w:color w:val="000000"/>
          <w:sz w:val="22"/>
          <w:szCs w:val="22"/>
        </w:rPr>
        <w:t>WHEREAS,</w:t>
      </w:r>
      <w:r w:rsidRPr="00894532">
        <w:rPr>
          <w:color w:val="000000"/>
          <w:sz w:val="22"/>
          <w:szCs w:val="22"/>
        </w:rPr>
        <w:t xml:space="preserve"> </w:t>
      </w:r>
      <w:r w:rsidRPr="00894532">
        <w:rPr>
          <w:color w:val="000000"/>
          <w:sz w:val="22"/>
          <w:szCs w:val="22"/>
          <w:u w:val="single"/>
        </w:rPr>
        <w:t>(Brief Description of What Project Includes)</w:t>
      </w:r>
      <w:r w:rsidRPr="00894532">
        <w:rPr>
          <w:color w:val="000000"/>
          <w:sz w:val="22"/>
          <w:szCs w:val="22"/>
        </w:rPr>
        <w:t>; and</w:t>
      </w:r>
    </w:p>
    <w:p w14:paraId="2C364C82" w14:textId="77777777" w:rsidR="00396567" w:rsidRPr="00894532" w:rsidRDefault="00396567" w:rsidP="00396567">
      <w:pPr>
        <w:tabs>
          <w:tab w:val="left" w:pos="-360"/>
          <w:tab w:val="left" w:pos="540"/>
          <w:tab w:val="left" w:pos="900"/>
        </w:tabs>
        <w:jc w:val="both"/>
        <w:rPr>
          <w:color w:val="000000"/>
          <w:sz w:val="22"/>
          <w:szCs w:val="22"/>
        </w:rPr>
      </w:pPr>
    </w:p>
    <w:p w14:paraId="3A21E8D3" w14:textId="77777777" w:rsidR="00396567" w:rsidRPr="00894532" w:rsidRDefault="00396567" w:rsidP="00396567">
      <w:pPr>
        <w:tabs>
          <w:tab w:val="left" w:pos="-360"/>
          <w:tab w:val="left" w:pos="540"/>
          <w:tab w:val="left" w:pos="900"/>
        </w:tabs>
        <w:jc w:val="both"/>
        <w:rPr>
          <w:color w:val="000000"/>
          <w:sz w:val="22"/>
          <w:szCs w:val="22"/>
        </w:rPr>
      </w:pPr>
      <w:r w:rsidRPr="00894532">
        <w:rPr>
          <w:b/>
          <w:bCs/>
          <w:color w:val="000000"/>
          <w:sz w:val="22"/>
          <w:szCs w:val="22"/>
        </w:rPr>
        <w:t xml:space="preserve">WHEREAS, </w:t>
      </w:r>
      <w:r w:rsidRPr="00894532">
        <w:rPr>
          <w:color w:val="000000"/>
          <w:sz w:val="22"/>
          <w:szCs w:val="22"/>
        </w:rPr>
        <w:t>the (</w:t>
      </w:r>
      <w:r w:rsidRPr="00894532">
        <w:rPr>
          <w:color w:val="000000"/>
          <w:sz w:val="22"/>
          <w:szCs w:val="22"/>
          <w:u w:val="single"/>
        </w:rPr>
        <w:t>Project Sponsor Name</w:t>
      </w:r>
      <w:r w:rsidRPr="00894532">
        <w:rPr>
          <w:color w:val="000000"/>
          <w:sz w:val="22"/>
          <w:szCs w:val="22"/>
        </w:rPr>
        <w:t>) has available local matching funds to fulfill its share of obligation related to this grant application should the grant funds be awarded; and</w:t>
      </w:r>
    </w:p>
    <w:p w14:paraId="41EDB913" w14:textId="77777777" w:rsidR="00396567" w:rsidRPr="00894532" w:rsidRDefault="00396567" w:rsidP="00396567">
      <w:pPr>
        <w:tabs>
          <w:tab w:val="left" w:pos="-360"/>
          <w:tab w:val="left" w:pos="540"/>
          <w:tab w:val="left" w:pos="900"/>
        </w:tabs>
        <w:jc w:val="both"/>
        <w:rPr>
          <w:color w:val="000000"/>
          <w:sz w:val="22"/>
          <w:szCs w:val="22"/>
        </w:rPr>
      </w:pPr>
    </w:p>
    <w:p w14:paraId="57E1E03F" w14:textId="77777777" w:rsidR="00396567" w:rsidRPr="00C71A26" w:rsidRDefault="00396567" w:rsidP="00396567">
      <w:pPr>
        <w:tabs>
          <w:tab w:val="left" w:pos="-360"/>
          <w:tab w:val="left" w:pos="540"/>
          <w:tab w:val="left" w:pos="900"/>
        </w:tabs>
        <w:jc w:val="both"/>
        <w:rPr>
          <w:color w:val="0000FF"/>
          <w:sz w:val="22"/>
          <w:szCs w:val="22"/>
        </w:rPr>
      </w:pPr>
      <w:r w:rsidRPr="00C71A26">
        <w:rPr>
          <w:b/>
          <w:color w:val="0000FF"/>
          <w:sz w:val="22"/>
          <w:szCs w:val="22"/>
        </w:rPr>
        <w:t>WHEREAS,</w:t>
      </w:r>
      <w:r w:rsidRPr="00C71A26">
        <w:rPr>
          <w:color w:val="0000FF"/>
          <w:sz w:val="22"/>
          <w:szCs w:val="22"/>
        </w:rPr>
        <w:t xml:space="preserve"> the (</w:t>
      </w:r>
      <w:r w:rsidRPr="00C71A26">
        <w:rPr>
          <w:color w:val="0000FF"/>
          <w:sz w:val="22"/>
          <w:szCs w:val="22"/>
          <w:u w:val="single"/>
        </w:rPr>
        <w:t>Project Sponsor Name</w:t>
      </w:r>
      <w:r w:rsidRPr="00C71A26">
        <w:rPr>
          <w:color w:val="0000FF"/>
          <w:sz w:val="22"/>
          <w:szCs w:val="22"/>
        </w:rPr>
        <w:t xml:space="preserve">) will provide adequate funding for on-going operations and maintenance of this park and recreation facility should the grant funds be awarded; and  </w:t>
      </w:r>
    </w:p>
    <w:p w14:paraId="0F64C2A2" w14:textId="77777777" w:rsidR="00396567" w:rsidRPr="00894532" w:rsidRDefault="00396567" w:rsidP="00396567">
      <w:pPr>
        <w:tabs>
          <w:tab w:val="left" w:pos="-360"/>
          <w:tab w:val="left" w:pos="540"/>
          <w:tab w:val="left" w:pos="900"/>
        </w:tabs>
        <w:jc w:val="both"/>
        <w:rPr>
          <w:color w:val="000000"/>
          <w:sz w:val="22"/>
          <w:szCs w:val="22"/>
        </w:rPr>
      </w:pPr>
    </w:p>
    <w:p w14:paraId="278B69FD" w14:textId="77777777" w:rsidR="00396567" w:rsidRPr="00894532" w:rsidRDefault="00396567" w:rsidP="00396567">
      <w:pPr>
        <w:tabs>
          <w:tab w:val="left" w:pos="-360"/>
          <w:tab w:val="left" w:pos="540"/>
          <w:tab w:val="left" w:pos="900"/>
        </w:tabs>
        <w:jc w:val="both"/>
        <w:rPr>
          <w:color w:val="000000"/>
          <w:sz w:val="22"/>
          <w:szCs w:val="22"/>
        </w:rPr>
      </w:pPr>
      <w:r w:rsidRPr="00894532">
        <w:rPr>
          <w:b/>
          <w:bCs/>
          <w:color w:val="000000"/>
          <w:sz w:val="22"/>
          <w:szCs w:val="22"/>
        </w:rPr>
        <w:t>NOW, THEREFORE, BE IT RESOLVED BY THE (</w:t>
      </w:r>
      <w:r w:rsidRPr="00894532">
        <w:rPr>
          <w:b/>
          <w:bCs/>
          <w:color w:val="000000"/>
          <w:sz w:val="22"/>
          <w:szCs w:val="22"/>
          <w:u w:val="single"/>
        </w:rPr>
        <w:t>BOARD OF COMMISSIONERS, CITY COUNCIL, BOARD OF DIRECTORS, ETC</w:t>
      </w:r>
      <w:r w:rsidRPr="00894532">
        <w:rPr>
          <w:b/>
          <w:bCs/>
          <w:color w:val="000000"/>
          <w:sz w:val="22"/>
          <w:szCs w:val="22"/>
        </w:rPr>
        <w:t>.) OF THE (</w:t>
      </w:r>
      <w:r w:rsidRPr="00894532">
        <w:rPr>
          <w:b/>
          <w:bCs/>
          <w:color w:val="000000"/>
          <w:sz w:val="22"/>
          <w:szCs w:val="22"/>
          <w:u w:val="single"/>
        </w:rPr>
        <w:t>PROJECT SPONSOR NAME</w:t>
      </w:r>
      <w:r w:rsidRPr="00894532">
        <w:rPr>
          <w:b/>
          <w:bCs/>
          <w:color w:val="000000"/>
          <w:sz w:val="22"/>
          <w:szCs w:val="22"/>
        </w:rPr>
        <w:t>) AS FOLLOWS:</w:t>
      </w:r>
      <w:r w:rsidRPr="00894532">
        <w:rPr>
          <w:color w:val="000000"/>
          <w:sz w:val="22"/>
          <w:szCs w:val="22"/>
        </w:rPr>
        <w:t xml:space="preserve"> </w:t>
      </w:r>
    </w:p>
    <w:p w14:paraId="2A6DDE09" w14:textId="77777777" w:rsidR="00396567" w:rsidRPr="00894532" w:rsidRDefault="00396567" w:rsidP="00396567">
      <w:pPr>
        <w:tabs>
          <w:tab w:val="left" w:pos="-360"/>
          <w:tab w:val="left" w:pos="540"/>
          <w:tab w:val="left" w:pos="900"/>
        </w:tabs>
        <w:jc w:val="both"/>
        <w:rPr>
          <w:color w:val="000000"/>
          <w:sz w:val="22"/>
          <w:szCs w:val="22"/>
        </w:rPr>
      </w:pPr>
    </w:p>
    <w:p w14:paraId="53EBD1EA" w14:textId="77777777" w:rsidR="00396567" w:rsidRPr="00894532" w:rsidRDefault="00396567" w:rsidP="00396567">
      <w:pPr>
        <w:tabs>
          <w:tab w:val="left" w:pos="-360"/>
          <w:tab w:val="left" w:pos="540"/>
          <w:tab w:val="left" w:pos="900"/>
        </w:tabs>
        <w:ind w:left="2160" w:hanging="2160"/>
        <w:jc w:val="both"/>
        <w:rPr>
          <w:color w:val="000000"/>
          <w:sz w:val="22"/>
          <w:szCs w:val="22"/>
        </w:rPr>
      </w:pPr>
      <w:r w:rsidRPr="00894532">
        <w:rPr>
          <w:color w:val="000000"/>
          <w:sz w:val="22"/>
          <w:szCs w:val="22"/>
        </w:rPr>
        <w:tab/>
      </w:r>
      <w:r w:rsidRPr="00894532">
        <w:rPr>
          <w:color w:val="000000"/>
          <w:sz w:val="22"/>
          <w:szCs w:val="22"/>
        </w:rPr>
        <w:tab/>
        <w:t>Section 1:</w:t>
      </w:r>
      <w:r w:rsidRPr="00894532">
        <w:rPr>
          <w:color w:val="000000"/>
          <w:sz w:val="22"/>
          <w:szCs w:val="22"/>
        </w:rPr>
        <w:tab/>
        <w:t xml:space="preserve">The </w:t>
      </w:r>
      <w:r w:rsidRPr="00894532">
        <w:rPr>
          <w:color w:val="000000"/>
          <w:sz w:val="22"/>
          <w:szCs w:val="22"/>
          <w:u w:val="single"/>
        </w:rPr>
        <w:t xml:space="preserve">(Board of Commissioners, City Council, Board of Directors, etc.) </w:t>
      </w:r>
      <w:r w:rsidRPr="00894532">
        <w:rPr>
          <w:color w:val="000000"/>
          <w:sz w:val="22"/>
          <w:szCs w:val="22"/>
        </w:rPr>
        <w:t>demonstrates its support for the submittal of a grant application to the Oregon Park and Recreation Department for</w:t>
      </w:r>
      <w:r w:rsidRPr="00894532">
        <w:rPr>
          <w:color w:val="000000"/>
          <w:sz w:val="22"/>
          <w:szCs w:val="22"/>
          <w:u w:val="single"/>
        </w:rPr>
        <w:t xml:space="preserve"> (acquisition of, development of, rehabilitation of, etc.)</w:t>
      </w:r>
      <w:r w:rsidRPr="00894532">
        <w:rPr>
          <w:color w:val="000000"/>
          <w:sz w:val="22"/>
          <w:szCs w:val="22"/>
        </w:rPr>
        <w:t xml:space="preserve"> at (Park Name).</w:t>
      </w:r>
    </w:p>
    <w:p w14:paraId="18E0E543" w14:textId="77777777" w:rsidR="00396567" w:rsidRPr="00894532" w:rsidRDefault="00396567" w:rsidP="00396567">
      <w:pPr>
        <w:tabs>
          <w:tab w:val="left" w:pos="-360"/>
          <w:tab w:val="left" w:pos="540"/>
          <w:tab w:val="left" w:pos="900"/>
        </w:tabs>
        <w:ind w:left="2160" w:hanging="2160"/>
        <w:jc w:val="both"/>
        <w:rPr>
          <w:color w:val="000000"/>
          <w:sz w:val="22"/>
          <w:szCs w:val="22"/>
        </w:rPr>
      </w:pPr>
    </w:p>
    <w:p w14:paraId="06C7FA5C" w14:textId="77777777" w:rsidR="00396567" w:rsidRPr="00894532" w:rsidRDefault="00396567" w:rsidP="00396567">
      <w:pPr>
        <w:tabs>
          <w:tab w:val="left" w:pos="-360"/>
          <w:tab w:val="left" w:pos="540"/>
          <w:tab w:val="left" w:pos="900"/>
        </w:tabs>
        <w:ind w:left="2160" w:hanging="2160"/>
        <w:jc w:val="both"/>
        <w:rPr>
          <w:color w:val="000000"/>
          <w:sz w:val="22"/>
          <w:szCs w:val="22"/>
        </w:rPr>
      </w:pPr>
      <w:r w:rsidRPr="00894532">
        <w:rPr>
          <w:color w:val="000000"/>
          <w:sz w:val="22"/>
          <w:szCs w:val="22"/>
        </w:rPr>
        <w:tab/>
      </w:r>
      <w:r w:rsidRPr="00894532">
        <w:rPr>
          <w:color w:val="000000"/>
          <w:sz w:val="22"/>
          <w:szCs w:val="22"/>
        </w:rPr>
        <w:tab/>
        <w:t>Section 2:</w:t>
      </w:r>
      <w:r w:rsidRPr="00894532">
        <w:rPr>
          <w:color w:val="000000"/>
          <w:sz w:val="22"/>
          <w:szCs w:val="22"/>
        </w:rPr>
        <w:tab/>
        <w:t xml:space="preserve">This Resolution shall be effective following its adoption by the </w:t>
      </w:r>
      <w:r w:rsidRPr="00894532">
        <w:rPr>
          <w:color w:val="000000"/>
          <w:sz w:val="22"/>
          <w:szCs w:val="22"/>
          <w:u w:val="single"/>
        </w:rPr>
        <w:t>(Board of Commissioners, City Council, Board of Directors, etc.).</w:t>
      </w:r>
    </w:p>
    <w:p w14:paraId="40DC45AF" w14:textId="77777777" w:rsidR="00396567" w:rsidRPr="00894532" w:rsidRDefault="00396567" w:rsidP="00396567">
      <w:pPr>
        <w:tabs>
          <w:tab w:val="left" w:pos="-360"/>
          <w:tab w:val="left" w:pos="540"/>
          <w:tab w:val="left" w:pos="900"/>
        </w:tabs>
        <w:jc w:val="both"/>
        <w:rPr>
          <w:color w:val="000000"/>
          <w:sz w:val="22"/>
          <w:szCs w:val="22"/>
        </w:rPr>
      </w:pPr>
    </w:p>
    <w:p w14:paraId="5D6A0F22" w14:textId="77777777" w:rsidR="00396567" w:rsidRPr="00894532" w:rsidRDefault="00396567" w:rsidP="00396567">
      <w:pPr>
        <w:tabs>
          <w:tab w:val="left" w:pos="-360"/>
          <w:tab w:val="left" w:pos="540"/>
          <w:tab w:val="left" w:pos="900"/>
        </w:tabs>
        <w:jc w:val="both"/>
        <w:rPr>
          <w:color w:val="000000"/>
          <w:sz w:val="22"/>
          <w:szCs w:val="22"/>
        </w:rPr>
      </w:pPr>
      <w:r w:rsidRPr="00894532">
        <w:rPr>
          <w:color w:val="000000"/>
          <w:sz w:val="22"/>
          <w:szCs w:val="22"/>
        </w:rPr>
        <w:t xml:space="preserve">Passed by the </w:t>
      </w:r>
      <w:r w:rsidRPr="00894532">
        <w:rPr>
          <w:color w:val="000000"/>
          <w:sz w:val="22"/>
          <w:szCs w:val="22"/>
          <w:u w:val="single"/>
        </w:rPr>
        <w:t>(Board of Commissioners, City Council, Board of Directors, etc.) this (Date) of (Month), (Year).</w:t>
      </w:r>
    </w:p>
    <w:p w14:paraId="48D36CE8" w14:textId="77777777" w:rsidR="00396567" w:rsidRPr="00894532" w:rsidRDefault="00396567" w:rsidP="00396567">
      <w:pPr>
        <w:tabs>
          <w:tab w:val="left" w:pos="-360"/>
          <w:tab w:val="left" w:pos="540"/>
          <w:tab w:val="left" w:pos="900"/>
        </w:tabs>
        <w:jc w:val="both"/>
        <w:rPr>
          <w:color w:val="000000"/>
          <w:sz w:val="22"/>
          <w:szCs w:val="22"/>
        </w:rPr>
      </w:pPr>
    </w:p>
    <w:p w14:paraId="7205ED26" w14:textId="77777777" w:rsidR="00396567" w:rsidRPr="00894532" w:rsidRDefault="00396567" w:rsidP="00396567">
      <w:pPr>
        <w:tabs>
          <w:tab w:val="left" w:pos="-360"/>
          <w:tab w:val="left" w:pos="540"/>
          <w:tab w:val="left" w:pos="900"/>
        </w:tabs>
        <w:jc w:val="both"/>
        <w:rPr>
          <w:color w:val="000000"/>
          <w:sz w:val="22"/>
          <w:szCs w:val="22"/>
        </w:rPr>
      </w:pP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p>
    <w:p w14:paraId="6867C815" w14:textId="77777777" w:rsidR="00396567" w:rsidRPr="00894532" w:rsidRDefault="00396567" w:rsidP="00396567">
      <w:pPr>
        <w:tabs>
          <w:tab w:val="left" w:pos="-360"/>
          <w:tab w:val="left" w:pos="540"/>
          <w:tab w:val="left" w:pos="900"/>
        </w:tabs>
        <w:jc w:val="both"/>
        <w:rPr>
          <w:color w:val="000000"/>
          <w:sz w:val="22"/>
          <w:szCs w:val="22"/>
        </w:rPr>
      </w:pP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r>
      <w:r w:rsidRPr="00894532">
        <w:rPr>
          <w:color w:val="000000"/>
          <w:sz w:val="22"/>
          <w:szCs w:val="22"/>
        </w:rPr>
        <w:tab/>
        <w:t>(Authorized Official’s Name and Title)</w:t>
      </w:r>
    </w:p>
    <w:p w14:paraId="7073C271" w14:textId="77777777" w:rsidR="00396567" w:rsidRPr="00894532" w:rsidRDefault="00396567" w:rsidP="00396567">
      <w:pPr>
        <w:tabs>
          <w:tab w:val="left" w:pos="-360"/>
          <w:tab w:val="left" w:pos="540"/>
          <w:tab w:val="left" w:pos="900"/>
        </w:tabs>
        <w:jc w:val="both"/>
        <w:rPr>
          <w:color w:val="000000"/>
          <w:sz w:val="22"/>
          <w:szCs w:val="22"/>
        </w:rPr>
      </w:pPr>
      <w:r w:rsidRPr="00894532">
        <w:rPr>
          <w:color w:val="000000"/>
          <w:sz w:val="22"/>
          <w:szCs w:val="22"/>
        </w:rPr>
        <w:t>ATTEST:</w:t>
      </w:r>
    </w:p>
    <w:p w14:paraId="23F749B6" w14:textId="77777777" w:rsidR="00396567" w:rsidRPr="00894532" w:rsidRDefault="00396567" w:rsidP="00396567">
      <w:pPr>
        <w:tabs>
          <w:tab w:val="left" w:pos="-360"/>
          <w:tab w:val="left" w:pos="540"/>
          <w:tab w:val="left" w:pos="900"/>
        </w:tabs>
        <w:jc w:val="both"/>
        <w:rPr>
          <w:color w:val="000000"/>
          <w:sz w:val="22"/>
          <w:szCs w:val="22"/>
        </w:rPr>
      </w:pPr>
    </w:p>
    <w:p w14:paraId="60D38AE1" w14:textId="77777777" w:rsidR="00396567" w:rsidRPr="00894532" w:rsidRDefault="00396567" w:rsidP="00396567">
      <w:pPr>
        <w:tabs>
          <w:tab w:val="left" w:pos="-360"/>
          <w:tab w:val="left" w:pos="540"/>
          <w:tab w:val="left" w:pos="900"/>
        </w:tabs>
        <w:jc w:val="both"/>
        <w:rPr>
          <w:color w:val="000000"/>
          <w:sz w:val="22"/>
          <w:szCs w:val="22"/>
        </w:rPr>
      </w:pP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r w:rsidRPr="00894532">
        <w:rPr>
          <w:color w:val="000000"/>
          <w:sz w:val="22"/>
          <w:szCs w:val="22"/>
          <w:u w:val="single"/>
        </w:rPr>
        <w:tab/>
      </w:r>
    </w:p>
    <w:p w14:paraId="2E83C9AF" w14:textId="77777777" w:rsidR="00396567" w:rsidRPr="00894532" w:rsidRDefault="00396567" w:rsidP="00396567">
      <w:pPr>
        <w:tabs>
          <w:tab w:val="left" w:pos="-360"/>
          <w:tab w:val="left" w:pos="540"/>
          <w:tab w:val="left" w:pos="900"/>
        </w:tabs>
        <w:jc w:val="both"/>
        <w:rPr>
          <w:color w:val="000000"/>
          <w:sz w:val="22"/>
          <w:szCs w:val="22"/>
        </w:rPr>
      </w:pPr>
      <w:r w:rsidRPr="00894532">
        <w:rPr>
          <w:color w:val="000000"/>
          <w:sz w:val="22"/>
          <w:szCs w:val="22"/>
        </w:rPr>
        <w:t>(Staff Member’s Name and Title)</w:t>
      </w:r>
    </w:p>
    <w:p w14:paraId="10DD004A" w14:textId="77777777" w:rsidR="00396567" w:rsidRPr="00894532" w:rsidRDefault="00396567" w:rsidP="00396567">
      <w:pPr>
        <w:tabs>
          <w:tab w:val="left" w:pos="-360"/>
          <w:tab w:val="left" w:pos="540"/>
          <w:tab w:val="left" w:pos="900"/>
        </w:tabs>
        <w:jc w:val="both"/>
        <w:rPr>
          <w:color w:val="000000"/>
          <w:sz w:val="22"/>
          <w:szCs w:val="22"/>
        </w:rPr>
      </w:pPr>
    </w:p>
    <w:p w14:paraId="0960D5D4" w14:textId="77777777" w:rsidR="00396567" w:rsidRPr="00894532" w:rsidRDefault="00396567" w:rsidP="00396567">
      <w:pPr>
        <w:tabs>
          <w:tab w:val="left" w:pos="-360"/>
          <w:tab w:val="left" w:pos="900"/>
        </w:tabs>
        <w:ind w:left="630" w:hanging="630"/>
        <w:jc w:val="both"/>
        <w:rPr>
          <w:b/>
          <w:bCs/>
          <w:color w:val="000000"/>
          <w:sz w:val="20"/>
          <w:szCs w:val="22"/>
        </w:rPr>
      </w:pPr>
    </w:p>
    <w:p w14:paraId="62F7C94E" w14:textId="77777777" w:rsidR="00396567" w:rsidRPr="00392C02" w:rsidRDefault="00396567" w:rsidP="00396567">
      <w:pPr>
        <w:tabs>
          <w:tab w:val="left" w:pos="-360"/>
          <w:tab w:val="left" w:pos="900"/>
        </w:tabs>
        <w:ind w:left="630" w:hanging="630"/>
        <w:jc w:val="both"/>
        <w:rPr>
          <w:b/>
          <w:bCs/>
          <w:color w:val="FF0000"/>
          <w:sz w:val="20"/>
          <w:szCs w:val="22"/>
        </w:rPr>
      </w:pPr>
      <w:r w:rsidRPr="00392C02">
        <w:rPr>
          <w:b/>
          <w:bCs/>
          <w:color w:val="FF0000"/>
          <w:sz w:val="20"/>
          <w:szCs w:val="22"/>
        </w:rPr>
        <w:t>Note:</w:t>
      </w:r>
      <w:r w:rsidRPr="00392C02">
        <w:rPr>
          <w:b/>
          <w:bCs/>
          <w:color w:val="FF0000"/>
          <w:sz w:val="20"/>
          <w:szCs w:val="22"/>
        </w:rPr>
        <w:tab/>
        <w:t xml:space="preserve">Use this as a sample only.  Resolution formats will vary from one agency to another.  </w:t>
      </w:r>
      <w:r w:rsidR="00392C02" w:rsidRPr="00392C02">
        <w:rPr>
          <w:b/>
          <w:bCs/>
          <w:color w:val="FF0000"/>
          <w:sz w:val="20"/>
          <w:szCs w:val="22"/>
        </w:rPr>
        <w:t>However, the points regarding matching funds and funding for ongoing operations must be included.</w:t>
      </w:r>
    </w:p>
    <w:p w14:paraId="56F2A461" w14:textId="77777777" w:rsidR="00396567" w:rsidRPr="00894532" w:rsidRDefault="00396567">
      <w:pPr>
        <w:tabs>
          <w:tab w:val="left" w:pos="-360"/>
          <w:tab w:val="center" w:pos="4680"/>
        </w:tabs>
        <w:rPr>
          <w:b/>
          <w:bCs/>
          <w:color w:val="000000"/>
          <w:szCs w:val="22"/>
        </w:rPr>
      </w:pPr>
    </w:p>
    <w:p w14:paraId="3598FE6C" w14:textId="77777777" w:rsidR="00396567" w:rsidRPr="00205436" w:rsidRDefault="00396567">
      <w:pPr>
        <w:tabs>
          <w:tab w:val="left" w:pos="-360"/>
          <w:tab w:val="center" w:pos="4680"/>
        </w:tabs>
        <w:rPr>
          <w:b/>
          <w:bCs/>
          <w:color w:val="0000FF"/>
          <w:szCs w:val="22"/>
        </w:rPr>
      </w:pPr>
    </w:p>
    <w:p w14:paraId="49653F43" w14:textId="77777777" w:rsidR="00B757AD" w:rsidRDefault="00B757AD" w:rsidP="00B77EFC">
      <w:pPr>
        <w:tabs>
          <w:tab w:val="left" w:pos="-360"/>
          <w:tab w:val="center" w:pos="4680"/>
        </w:tabs>
        <w:rPr>
          <w:b/>
          <w:bCs/>
          <w:color w:val="FF0000"/>
          <w:szCs w:val="22"/>
        </w:rPr>
      </w:pPr>
    </w:p>
    <w:p w14:paraId="5CEB931A" w14:textId="77777777" w:rsidR="00491DAF" w:rsidRDefault="00491DAF" w:rsidP="00B77EFC">
      <w:pPr>
        <w:tabs>
          <w:tab w:val="left" w:pos="-360"/>
          <w:tab w:val="center" w:pos="4680"/>
        </w:tabs>
        <w:rPr>
          <w:b/>
          <w:bCs/>
          <w:color w:val="000000"/>
          <w:szCs w:val="22"/>
        </w:rPr>
      </w:pPr>
    </w:p>
    <w:p w14:paraId="4C38D8DD" w14:textId="63EED844" w:rsidR="008232C4" w:rsidRPr="00B46D20" w:rsidRDefault="00141938" w:rsidP="00B77EFC">
      <w:pPr>
        <w:tabs>
          <w:tab w:val="left" w:pos="-360"/>
          <w:tab w:val="center" w:pos="4680"/>
        </w:tabs>
        <w:rPr>
          <w:b/>
          <w:noProof/>
          <w:color w:val="000000"/>
        </w:rPr>
      </w:pPr>
      <w:r>
        <w:rPr>
          <w:b/>
          <w:bCs/>
          <w:noProof/>
          <w:color w:val="000000"/>
        </w:rPr>
        <w:lastRenderedPageBreak/>
        <w:drawing>
          <wp:anchor distT="0" distB="0" distL="114300" distR="114300" simplePos="0" relativeHeight="251649530" behindDoc="0" locked="0" layoutInCell="1" allowOverlap="1" wp14:anchorId="34F79098" wp14:editId="1872E6F2">
            <wp:simplePos x="0" y="0"/>
            <wp:positionH relativeFrom="column">
              <wp:posOffset>5751195</wp:posOffset>
            </wp:positionH>
            <wp:positionV relativeFrom="paragraph">
              <wp:posOffset>0</wp:posOffset>
            </wp:positionV>
            <wp:extent cx="581025" cy="65595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D shield_bw_R.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1025" cy="655955"/>
                    </a:xfrm>
                    <a:prstGeom prst="rect">
                      <a:avLst/>
                    </a:prstGeom>
                  </pic:spPr>
                </pic:pic>
              </a:graphicData>
            </a:graphic>
            <wp14:sizeRelH relativeFrom="page">
              <wp14:pctWidth>0</wp14:pctWidth>
            </wp14:sizeRelH>
            <wp14:sizeRelV relativeFrom="page">
              <wp14:pctHeight>0</wp14:pctHeight>
            </wp14:sizeRelV>
          </wp:anchor>
        </w:drawing>
      </w:r>
      <w:r w:rsidR="008232C4" w:rsidRPr="00B46D20">
        <w:rPr>
          <w:b/>
          <w:bCs/>
          <w:color w:val="000000"/>
          <w:szCs w:val="22"/>
        </w:rPr>
        <w:t xml:space="preserve">9.5 </w:t>
      </w:r>
      <w:r w:rsidR="002A471F" w:rsidRPr="00B46D20">
        <w:rPr>
          <w:b/>
          <w:bCs/>
          <w:color w:val="000000"/>
        </w:rPr>
        <w:tab/>
      </w:r>
      <w:r w:rsidR="00B77EFC" w:rsidRPr="00B46D20">
        <w:rPr>
          <w:b/>
          <w:bCs/>
          <w:color w:val="000000"/>
        </w:rPr>
        <w:t xml:space="preserve">          </w:t>
      </w:r>
      <w:r w:rsidR="008232C4" w:rsidRPr="00B46D20">
        <w:rPr>
          <w:b/>
          <w:noProof/>
          <w:color w:val="000000"/>
        </w:rPr>
        <w:t>Oregon Parks and Recreation Department</w:t>
      </w:r>
    </w:p>
    <w:p w14:paraId="3BE462DD" w14:textId="77777777" w:rsidR="008232C4" w:rsidRPr="00B46D20" w:rsidRDefault="008232C4" w:rsidP="00B77EFC">
      <w:pPr>
        <w:jc w:val="center"/>
        <w:rPr>
          <w:b/>
          <w:noProof/>
          <w:color w:val="000000"/>
        </w:rPr>
      </w:pPr>
      <w:r w:rsidRPr="00B46D20">
        <w:rPr>
          <w:b/>
          <w:noProof/>
          <w:color w:val="000000"/>
        </w:rPr>
        <w:t>Local Government Grant Program – Project Application</w:t>
      </w:r>
    </w:p>
    <w:p w14:paraId="43B18430" w14:textId="77777777" w:rsidR="008232C4" w:rsidRPr="00B46D20" w:rsidRDefault="008232C4" w:rsidP="008232C4">
      <w:pPr>
        <w:jc w:val="center"/>
        <w:rPr>
          <w:b/>
          <w:noProof/>
          <w:color w:val="000000"/>
          <w:sz w:val="16"/>
          <w:szCs w:val="16"/>
        </w:rPr>
      </w:pPr>
    </w:p>
    <w:p w14:paraId="0C28FF5B" w14:textId="77777777" w:rsidR="008232C4" w:rsidRPr="00B46D20" w:rsidRDefault="008232C4" w:rsidP="008232C4">
      <w:pPr>
        <w:jc w:val="center"/>
        <w:rPr>
          <w:b/>
          <w:noProof/>
          <w:color w:val="000000"/>
          <w:sz w:val="28"/>
          <w:szCs w:val="28"/>
        </w:rPr>
      </w:pPr>
      <w:r w:rsidRPr="00B46D20">
        <w:rPr>
          <w:b/>
          <w:noProof/>
          <w:color w:val="000000"/>
          <w:sz w:val="28"/>
          <w:szCs w:val="28"/>
        </w:rPr>
        <w:t>Land Use Compatibility Satement (LUCS)</w:t>
      </w:r>
    </w:p>
    <w:p w14:paraId="1BD8F857" w14:textId="77777777" w:rsidR="008232C4" w:rsidRPr="00B46D20" w:rsidRDefault="008232C4" w:rsidP="008232C4">
      <w:pPr>
        <w:rPr>
          <w:b/>
          <w:noProof/>
          <w:color w:val="000000"/>
          <w:sz w:val="20"/>
          <w:szCs w:val="20"/>
        </w:rPr>
      </w:pPr>
    </w:p>
    <w:p w14:paraId="6DBBD082" w14:textId="77777777" w:rsidR="008232C4" w:rsidRPr="00B46D20" w:rsidRDefault="008232C4" w:rsidP="008232C4">
      <w:pPr>
        <w:rPr>
          <w:noProof/>
          <w:color w:val="000000"/>
          <w:sz w:val="20"/>
          <w:szCs w:val="20"/>
        </w:rPr>
      </w:pPr>
      <w:r w:rsidRPr="00B46D20">
        <w:rPr>
          <w:b/>
          <w:noProof/>
          <w:color w:val="000000"/>
          <w:sz w:val="20"/>
          <w:szCs w:val="20"/>
        </w:rPr>
        <w:t xml:space="preserve">What is a LUCS? </w:t>
      </w:r>
      <w:r w:rsidRPr="00B46D20">
        <w:rPr>
          <w:noProof/>
          <w:color w:val="000000"/>
          <w:sz w:val="20"/>
          <w:szCs w:val="20"/>
        </w:rPr>
        <w:t>A Land Use Compatibility Statement (LUCS) is the form OPRD uses to ensure that proposed projects are consistent with local land use requirements.</w:t>
      </w:r>
    </w:p>
    <w:p w14:paraId="593B0030" w14:textId="77777777" w:rsidR="008232C4" w:rsidRPr="00B46D20" w:rsidRDefault="008232C4" w:rsidP="008232C4">
      <w:pPr>
        <w:rPr>
          <w:b/>
          <w:noProof/>
          <w:color w:val="000000"/>
          <w:sz w:val="8"/>
          <w:szCs w:val="8"/>
        </w:rPr>
      </w:pPr>
    </w:p>
    <w:p w14:paraId="4783201B" w14:textId="77777777" w:rsidR="008232C4" w:rsidRPr="00B46D20" w:rsidRDefault="008232C4" w:rsidP="008232C4">
      <w:pPr>
        <w:rPr>
          <w:noProof/>
          <w:color w:val="000000"/>
          <w:sz w:val="20"/>
          <w:szCs w:val="20"/>
        </w:rPr>
      </w:pPr>
      <w:r w:rsidRPr="00B46D20">
        <w:rPr>
          <w:b/>
          <w:noProof/>
          <w:color w:val="000000"/>
          <w:sz w:val="20"/>
          <w:szCs w:val="20"/>
        </w:rPr>
        <w:t xml:space="preserve">How to Complete the LUCS: </w:t>
      </w:r>
      <w:r w:rsidRPr="00B46D20">
        <w:rPr>
          <w:noProof/>
          <w:color w:val="000000"/>
          <w:sz w:val="20"/>
          <w:szCs w:val="20"/>
        </w:rPr>
        <w:t xml:space="preserve">The applicant completes Section 1. Section 2 must be completed by the local Planning Official. The applicant then submits the completed LUCS to OPRD as part of the Grant Project Application. </w:t>
      </w:r>
    </w:p>
    <w:p w14:paraId="0C739084" w14:textId="77777777" w:rsidR="008232C4" w:rsidRPr="00B46D20" w:rsidRDefault="008232C4" w:rsidP="008232C4">
      <w:pPr>
        <w:rPr>
          <w:noProof/>
          <w:color w:val="000000"/>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70"/>
        <w:gridCol w:w="2269"/>
        <w:gridCol w:w="3272"/>
      </w:tblGrid>
      <w:tr w:rsidR="00E2469E" w:rsidRPr="00B46D20" w14:paraId="50F0045B" w14:textId="77777777" w:rsidTr="008D1C6E">
        <w:trPr>
          <w:trHeight w:val="257"/>
        </w:trPr>
        <w:tc>
          <w:tcPr>
            <w:tcW w:w="10080" w:type="dxa"/>
            <w:gridSpan w:val="4"/>
            <w:shd w:val="clear" w:color="auto" w:fill="D9D9D9"/>
            <w:vAlign w:val="center"/>
          </w:tcPr>
          <w:p w14:paraId="487BD039" w14:textId="77777777" w:rsidR="008232C4" w:rsidRPr="00B46D20" w:rsidRDefault="008232C4" w:rsidP="00D3520C">
            <w:pPr>
              <w:rPr>
                <w:b/>
                <w:color w:val="000000"/>
              </w:rPr>
            </w:pPr>
            <w:r w:rsidRPr="00B46D20">
              <w:rPr>
                <w:b/>
                <w:color w:val="000000"/>
              </w:rPr>
              <w:t>SECTION 1: Applicant &amp; Site Information</w:t>
            </w:r>
          </w:p>
        </w:tc>
      </w:tr>
      <w:tr w:rsidR="00E2469E" w:rsidRPr="00B46D20" w14:paraId="39347D1E" w14:textId="77777777" w:rsidTr="008D1C6E">
        <w:trPr>
          <w:trHeight w:val="432"/>
        </w:trPr>
        <w:tc>
          <w:tcPr>
            <w:tcW w:w="4539" w:type="dxa"/>
            <w:gridSpan w:val="2"/>
            <w:shd w:val="clear" w:color="auto" w:fill="auto"/>
          </w:tcPr>
          <w:p w14:paraId="22E3F53F" w14:textId="77777777" w:rsidR="008232C4" w:rsidRPr="00B46D20" w:rsidRDefault="008232C4" w:rsidP="00D3520C">
            <w:pPr>
              <w:rPr>
                <w:color w:val="000000"/>
                <w:sz w:val="20"/>
                <w:szCs w:val="20"/>
              </w:rPr>
            </w:pPr>
            <w:r w:rsidRPr="00B46D20">
              <w:rPr>
                <w:color w:val="000000"/>
                <w:sz w:val="20"/>
                <w:szCs w:val="20"/>
              </w:rPr>
              <w:t>Print Applicant Name:</w:t>
            </w:r>
          </w:p>
        </w:tc>
        <w:tc>
          <w:tcPr>
            <w:tcW w:w="5541" w:type="dxa"/>
            <w:gridSpan w:val="2"/>
            <w:shd w:val="clear" w:color="auto" w:fill="auto"/>
          </w:tcPr>
          <w:p w14:paraId="1E4431BA" w14:textId="77777777" w:rsidR="008232C4" w:rsidRPr="00B46D20" w:rsidRDefault="008232C4" w:rsidP="00D3520C">
            <w:pPr>
              <w:rPr>
                <w:color w:val="000000"/>
                <w:sz w:val="20"/>
                <w:szCs w:val="20"/>
              </w:rPr>
            </w:pPr>
            <w:r w:rsidRPr="00B46D20">
              <w:rPr>
                <w:color w:val="000000"/>
                <w:sz w:val="20"/>
                <w:szCs w:val="20"/>
              </w:rPr>
              <w:t>Applicant Signature:</w:t>
            </w:r>
          </w:p>
        </w:tc>
      </w:tr>
      <w:tr w:rsidR="00E2469E" w:rsidRPr="00B46D20" w14:paraId="72894FDF" w14:textId="77777777" w:rsidTr="008D1C6E">
        <w:trPr>
          <w:trHeight w:val="432"/>
        </w:trPr>
        <w:tc>
          <w:tcPr>
            <w:tcW w:w="10080" w:type="dxa"/>
            <w:gridSpan w:val="4"/>
            <w:shd w:val="clear" w:color="auto" w:fill="auto"/>
          </w:tcPr>
          <w:p w14:paraId="2DB0CBDB" w14:textId="77777777" w:rsidR="008232C4" w:rsidRPr="00B46D20" w:rsidRDefault="008232C4" w:rsidP="00D3520C">
            <w:pPr>
              <w:rPr>
                <w:color w:val="000000"/>
                <w:sz w:val="20"/>
                <w:szCs w:val="20"/>
              </w:rPr>
            </w:pPr>
            <w:r w:rsidRPr="00B46D20">
              <w:rPr>
                <w:color w:val="000000"/>
                <w:sz w:val="20"/>
                <w:szCs w:val="20"/>
              </w:rPr>
              <w:t>Property Owner Name:</w:t>
            </w:r>
          </w:p>
        </w:tc>
      </w:tr>
      <w:tr w:rsidR="00E2469E" w:rsidRPr="00B46D20" w14:paraId="1A01F7AB" w14:textId="77777777" w:rsidTr="008D1C6E">
        <w:trPr>
          <w:trHeight w:val="432"/>
        </w:trPr>
        <w:tc>
          <w:tcPr>
            <w:tcW w:w="10080" w:type="dxa"/>
            <w:gridSpan w:val="4"/>
            <w:shd w:val="clear" w:color="auto" w:fill="auto"/>
          </w:tcPr>
          <w:p w14:paraId="18CA0A83" w14:textId="77777777" w:rsidR="008232C4" w:rsidRPr="00B46D20" w:rsidRDefault="008232C4" w:rsidP="00D3520C">
            <w:pPr>
              <w:rPr>
                <w:color w:val="000000"/>
                <w:sz w:val="20"/>
                <w:szCs w:val="20"/>
              </w:rPr>
            </w:pPr>
            <w:r w:rsidRPr="00B46D20">
              <w:rPr>
                <w:color w:val="000000"/>
                <w:sz w:val="20"/>
                <w:szCs w:val="20"/>
              </w:rPr>
              <w:t>Subject Property Address (Or adjacent to):</w:t>
            </w:r>
          </w:p>
        </w:tc>
      </w:tr>
      <w:tr w:rsidR="00E2469E" w:rsidRPr="00B46D20" w14:paraId="51A96559" w14:textId="77777777" w:rsidTr="008D1C6E">
        <w:trPr>
          <w:trHeight w:val="432"/>
        </w:trPr>
        <w:tc>
          <w:tcPr>
            <w:tcW w:w="10080" w:type="dxa"/>
            <w:gridSpan w:val="4"/>
            <w:shd w:val="clear" w:color="auto" w:fill="auto"/>
          </w:tcPr>
          <w:p w14:paraId="588717D0" w14:textId="77777777" w:rsidR="008232C4" w:rsidRPr="00B46D20" w:rsidRDefault="008232C4" w:rsidP="00D3520C">
            <w:pPr>
              <w:rPr>
                <w:color w:val="000000"/>
                <w:sz w:val="20"/>
                <w:szCs w:val="20"/>
              </w:rPr>
            </w:pPr>
            <w:r w:rsidRPr="00B46D20">
              <w:rPr>
                <w:color w:val="000000"/>
                <w:sz w:val="20"/>
                <w:szCs w:val="20"/>
              </w:rPr>
              <w:t>Site Description:</w:t>
            </w:r>
          </w:p>
        </w:tc>
      </w:tr>
      <w:tr w:rsidR="00E2469E" w:rsidRPr="00B46D20" w14:paraId="5DFD9587" w14:textId="77777777" w:rsidTr="008D1C6E">
        <w:trPr>
          <w:trHeight w:val="432"/>
        </w:trPr>
        <w:tc>
          <w:tcPr>
            <w:tcW w:w="10080" w:type="dxa"/>
            <w:gridSpan w:val="4"/>
            <w:shd w:val="clear" w:color="auto" w:fill="auto"/>
          </w:tcPr>
          <w:p w14:paraId="6AA1D88D" w14:textId="77777777" w:rsidR="008232C4" w:rsidRPr="00B46D20" w:rsidRDefault="008232C4" w:rsidP="00D3520C">
            <w:pPr>
              <w:rPr>
                <w:color w:val="000000"/>
                <w:sz w:val="20"/>
                <w:szCs w:val="20"/>
              </w:rPr>
            </w:pPr>
            <w:r w:rsidRPr="00B46D20">
              <w:rPr>
                <w:color w:val="000000"/>
                <w:sz w:val="20"/>
                <w:szCs w:val="20"/>
              </w:rPr>
              <w:t>Describe the planned use for the property:</w:t>
            </w:r>
          </w:p>
        </w:tc>
      </w:tr>
      <w:tr w:rsidR="00E2469E" w:rsidRPr="00B46D20" w14:paraId="5E1F73C7" w14:textId="77777777" w:rsidTr="008D1C6E">
        <w:trPr>
          <w:trHeight w:val="432"/>
        </w:trPr>
        <w:tc>
          <w:tcPr>
            <w:tcW w:w="2269" w:type="dxa"/>
            <w:shd w:val="clear" w:color="auto" w:fill="auto"/>
          </w:tcPr>
          <w:p w14:paraId="645E42FE" w14:textId="77777777" w:rsidR="008232C4" w:rsidRPr="00B46D20" w:rsidRDefault="008232C4" w:rsidP="00D3520C">
            <w:pPr>
              <w:rPr>
                <w:color w:val="000000"/>
                <w:sz w:val="20"/>
                <w:szCs w:val="20"/>
              </w:rPr>
            </w:pPr>
            <w:r w:rsidRPr="00B46D20">
              <w:rPr>
                <w:color w:val="000000"/>
                <w:sz w:val="20"/>
                <w:szCs w:val="20"/>
              </w:rPr>
              <w:t>Township(s)</w:t>
            </w:r>
          </w:p>
        </w:tc>
        <w:tc>
          <w:tcPr>
            <w:tcW w:w="2270" w:type="dxa"/>
            <w:shd w:val="clear" w:color="auto" w:fill="auto"/>
          </w:tcPr>
          <w:p w14:paraId="0F3CFA25" w14:textId="77777777" w:rsidR="008232C4" w:rsidRPr="00B46D20" w:rsidRDefault="008232C4" w:rsidP="00D3520C">
            <w:pPr>
              <w:rPr>
                <w:color w:val="000000"/>
                <w:sz w:val="20"/>
                <w:szCs w:val="20"/>
              </w:rPr>
            </w:pPr>
            <w:r w:rsidRPr="00B46D20">
              <w:rPr>
                <w:color w:val="000000"/>
                <w:sz w:val="20"/>
                <w:szCs w:val="20"/>
              </w:rPr>
              <w:t>Range(s)</w:t>
            </w:r>
          </w:p>
        </w:tc>
        <w:tc>
          <w:tcPr>
            <w:tcW w:w="2269" w:type="dxa"/>
            <w:shd w:val="clear" w:color="auto" w:fill="auto"/>
          </w:tcPr>
          <w:p w14:paraId="31551830" w14:textId="77777777" w:rsidR="008232C4" w:rsidRPr="00B46D20" w:rsidRDefault="008232C4" w:rsidP="00D3520C">
            <w:pPr>
              <w:rPr>
                <w:color w:val="000000"/>
                <w:sz w:val="20"/>
                <w:szCs w:val="20"/>
              </w:rPr>
            </w:pPr>
            <w:r w:rsidRPr="00B46D20">
              <w:rPr>
                <w:color w:val="000000"/>
                <w:sz w:val="20"/>
                <w:szCs w:val="20"/>
              </w:rPr>
              <w:t>Section(s)</w:t>
            </w:r>
          </w:p>
        </w:tc>
        <w:tc>
          <w:tcPr>
            <w:tcW w:w="3272" w:type="dxa"/>
            <w:shd w:val="clear" w:color="auto" w:fill="auto"/>
          </w:tcPr>
          <w:p w14:paraId="288DAC80" w14:textId="77777777" w:rsidR="008232C4" w:rsidRPr="00B46D20" w:rsidRDefault="008232C4" w:rsidP="00D3520C">
            <w:pPr>
              <w:rPr>
                <w:color w:val="000000"/>
                <w:sz w:val="20"/>
                <w:szCs w:val="20"/>
              </w:rPr>
            </w:pPr>
            <w:r w:rsidRPr="00B46D20">
              <w:rPr>
                <w:color w:val="000000"/>
                <w:sz w:val="20"/>
                <w:szCs w:val="20"/>
              </w:rPr>
              <w:t>Tax Lot(s)</w:t>
            </w:r>
          </w:p>
        </w:tc>
      </w:tr>
    </w:tbl>
    <w:p w14:paraId="77A98BDB" w14:textId="77777777" w:rsidR="008D1C6E" w:rsidRPr="00B46D20" w:rsidRDefault="008D1C6E" w:rsidP="008232C4">
      <w:pPr>
        <w:jc w:val="center"/>
        <w:rPr>
          <w:b/>
          <w:color w:val="000000"/>
        </w:rPr>
      </w:pPr>
    </w:p>
    <w:p w14:paraId="3E674659" w14:textId="77777777" w:rsidR="008232C4" w:rsidRPr="00B46D20" w:rsidRDefault="008232C4" w:rsidP="008232C4">
      <w:pPr>
        <w:jc w:val="center"/>
        <w:rPr>
          <w:b/>
          <w:color w:val="000000"/>
        </w:rPr>
      </w:pPr>
      <w:r w:rsidRPr="00B46D20">
        <w:rPr>
          <w:b/>
          <w:color w:val="000000"/>
        </w:rPr>
        <w:t>SECTION 2 must be filled out by a Local Planning Official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E2469E" w:rsidRPr="00B46D20" w14:paraId="4BD46E2D" w14:textId="77777777" w:rsidTr="00E2469E">
        <w:trPr>
          <w:trHeight w:val="288"/>
        </w:trPr>
        <w:tc>
          <w:tcPr>
            <w:tcW w:w="10080" w:type="dxa"/>
            <w:shd w:val="clear" w:color="auto" w:fill="D9D9D9"/>
            <w:vAlign w:val="center"/>
          </w:tcPr>
          <w:p w14:paraId="1B028C7E" w14:textId="77777777" w:rsidR="008232C4" w:rsidRPr="00B46D20" w:rsidRDefault="008232C4" w:rsidP="00D3520C">
            <w:pPr>
              <w:rPr>
                <w:b/>
                <w:color w:val="000000"/>
              </w:rPr>
            </w:pPr>
            <w:r w:rsidRPr="00B46D20">
              <w:rPr>
                <w:b/>
                <w:color w:val="000000"/>
              </w:rPr>
              <w:t>SECTION 2: Determination of Compliance with Local Land Use Requirements</w:t>
            </w:r>
          </w:p>
        </w:tc>
      </w:tr>
      <w:tr w:rsidR="00E2469E" w:rsidRPr="00B46D20" w14:paraId="4CB6C29B" w14:textId="77777777" w:rsidTr="00E2469E">
        <w:trPr>
          <w:trHeight w:val="389"/>
        </w:trPr>
        <w:tc>
          <w:tcPr>
            <w:tcW w:w="10080" w:type="dxa"/>
            <w:shd w:val="clear" w:color="auto" w:fill="auto"/>
            <w:vAlign w:val="center"/>
          </w:tcPr>
          <w:p w14:paraId="2F939B3A" w14:textId="77777777" w:rsidR="008232C4" w:rsidRPr="00B46D20" w:rsidRDefault="008232C4" w:rsidP="00D3520C">
            <w:pPr>
              <w:tabs>
                <w:tab w:val="left" w:pos="2340"/>
                <w:tab w:val="left" w:pos="3870"/>
                <w:tab w:val="left" w:pos="6480"/>
                <w:tab w:val="left" w:pos="8010"/>
              </w:tabs>
              <w:rPr>
                <w:color w:val="000000"/>
                <w:sz w:val="22"/>
                <w:szCs w:val="22"/>
              </w:rPr>
            </w:pPr>
            <w:r w:rsidRPr="00B46D20">
              <w:rPr>
                <w:color w:val="000000"/>
                <w:sz w:val="22"/>
                <w:szCs w:val="22"/>
              </w:rPr>
              <w:t>The subject property is:</w:t>
            </w:r>
            <w:r w:rsidRPr="00B46D20">
              <w:rPr>
                <w:color w:val="000000"/>
                <w:sz w:val="22"/>
                <w:szCs w:val="22"/>
              </w:rPr>
              <w:tab/>
              <w:t>□ Inside</w:t>
            </w:r>
            <w:r w:rsidRPr="00B46D20">
              <w:rPr>
                <w:color w:val="000000"/>
                <w:sz w:val="22"/>
                <w:szCs w:val="22"/>
              </w:rPr>
              <w:tab/>
              <w:t>□ Outside City Limits</w:t>
            </w:r>
            <w:r w:rsidRPr="00B46D20">
              <w:rPr>
                <w:color w:val="000000"/>
                <w:sz w:val="22"/>
                <w:szCs w:val="22"/>
              </w:rPr>
              <w:tab/>
              <w:t>□ Inside</w:t>
            </w:r>
            <w:r w:rsidRPr="00B46D20">
              <w:rPr>
                <w:color w:val="000000"/>
                <w:sz w:val="22"/>
                <w:szCs w:val="22"/>
              </w:rPr>
              <w:tab/>
              <w:t>□ Outside UGB</w:t>
            </w:r>
          </w:p>
        </w:tc>
      </w:tr>
      <w:tr w:rsidR="00E2469E" w:rsidRPr="00B46D20" w14:paraId="3A9305D2" w14:textId="77777777" w:rsidTr="00E2469E">
        <w:trPr>
          <w:trHeight w:val="389"/>
        </w:trPr>
        <w:tc>
          <w:tcPr>
            <w:tcW w:w="10080" w:type="dxa"/>
            <w:shd w:val="clear" w:color="auto" w:fill="auto"/>
            <w:vAlign w:val="center"/>
          </w:tcPr>
          <w:p w14:paraId="1A54998A" w14:textId="77777777" w:rsidR="008232C4" w:rsidRPr="00B46D20" w:rsidRDefault="008232C4" w:rsidP="00D3520C">
            <w:pPr>
              <w:tabs>
                <w:tab w:val="left" w:pos="5220"/>
                <w:tab w:val="left" w:pos="6300"/>
              </w:tabs>
              <w:rPr>
                <w:color w:val="000000"/>
                <w:sz w:val="22"/>
                <w:szCs w:val="22"/>
                <w:u w:val="single"/>
              </w:rPr>
            </w:pPr>
            <w:r w:rsidRPr="00B46D20">
              <w:rPr>
                <w:color w:val="000000"/>
                <w:sz w:val="22"/>
                <w:szCs w:val="22"/>
              </w:rPr>
              <w:t>Current Comprehensive Plan Designation:</w:t>
            </w:r>
            <w:r w:rsidRPr="00B46D20">
              <w:rPr>
                <w:color w:val="000000"/>
                <w:sz w:val="22"/>
                <w:szCs w:val="22"/>
              </w:rPr>
              <w:tab/>
              <w:t>Current Zoning:</w:t>
            </w:r>
            <w:r w:rsidRPr="00B46D20">
              <w:rPr>
                <w:color w:val="000000"/>
                <w:sz w:val="22"/>
                <w:szCs w:val="22"/>
              </w:rPr>
              <w:tab/>
            </w:r>
          </w:p>
        </w:tc>
      </w:tr>
      <w:tr w:rsidR="00E2469E" w:rsidRPr="00B46D20" w14:paraId="7BCD85CE" w14:textId="77777777" w:rsidTr="00E2469E">
        <w:trPr>
          <w:trHeight w:val="518"/>
        </w:trPr>
        <w:tc>
          <w:tcPr>
            <w:tcW w:w="10080" w:type="dxa"/>
            <w:shd w:val="clear" w:color="auto" w:fill="auto"/>
            <w:vAlign w:val="center"/>
          </w:tcPr>
          <w:p w14:paraId="35531617" w14:textId="77777777" w:rsidR="008232C4" w:rsidRPr="00B46D20" w:rsidRDefault="008232C4" w:rsidP="00D3520C">
            <w:pPr>
              <w:tabs>
                <w:tab w:val="left" w:pos="5670"/>
                <w:tab w:val="left" w:pos="6651"/>
              </w:tabs>
              <w:rPr>
                <w:color w:val="000000"/>
                <w:sz w:val="22"/>
                <w:szCs w:val="22"/>
              </w:rPr>
            </w:pPr>
            <w:r w:rsidRPr="00B46D20">
              <w:rPr>
                <w:color w:val="000000"/>
                <w:sz w:val="22"/>
                <w:szCs w:val="22"/>
              </w:rPr>
              <w:t>Is a Comprehensive Plan or Zoning Amendment Proposed?</w:t>
            </w:r>
            <w:r w:rsidRPr="00B46D20">
              <w:rPr>
                <w:color w:val="000000"/>
                <w:sz w:val="22"/>
                <w:szCs w:val="22"/>
              </w:rPr>
              <w:tab/>
              <w:t>YES □</w:t>
            </w:r>
            <w:r w:rsidRPr="00B46D20">
              <w:rPr>
                <w:color w:val="000000"/>
                <w:sz w:val="22"/>
                <w:szCs w:val="22"/>
              </w:rPr>
              <w:tab/>
              <w:t>NO □</w:t>
            </w:r>
          </w:p>
          <w:p w14:paraId="4F83512A" w14:textId="77777777" w:rsidR="008232C4" w:rsidRPr="00B46D20" w:rsidRDefault="008232C4" w:rsidP="00D3520C">
            <w:pPr>
              <w:tabs>
                <w:tab w:val="left" w:pos="5400"/>
              </w:tabs>
              <w:rPr>
                <w:color w:val="000000"/>
                <w:sz w:val="22"/>
                <w:szCs w:val="22"/>
              </w:rPr>
            </w:pPr>
            <w:r w:rsidRPr="00B46D20">
              <w:rPr>
                <w:color w:val="000000"/>
                <w:sz w:val="22"/>
                <w:szCs w:val="22"/>
              </w:rPr>
              <w:t>If YES, list the proposed plan designation:</w:t>
            </w:r>
            <w:r w:rsidRPr="00B46D20">
              <w:rPr>
                <w:color w:val="000000"/>
                <w:sz w:val="22"/>
                <w:szCs w:val="22"/>
              </w:rPr>
              <w:tab/>
              <w:t>Proposed zoning:</w:t>
            </w:r>
            <w:r w:rsidRPr="00B46D20">
              <w:rPr>
                <w:color w:val="000000"/>
                <w:sz w:val="22"/>
                <w:szCs w:val="22"/>
              </w:rPr>
              <w:tab/>
            </w:r>
          </w:p>
        </w:tc>
      </w:tr>
      <w:tr w:rsidR="00E2469E" w:rsidRPr="00B46D20" w14:paraId="2E137F60" w14:textId="77777777" w:rsidTr="00E2469E">
        <w:trPr>
          <w:trHeight w:val="1152"/>
        </w:trPr>
        <w:tc>
          <w:tcPr>
            <w:tcW w:w="10080" w:type="dxa"/>
            <w:shd w:val="clear" w:color="auto" w:fill="auto"/>
            <w:vAlign w:val="center"/>
          </w:tcPr>
          <w:p w14:paraId="16932FF7" w14:textId="77777777" w:rsidR="008232C4" w:rsidRPr="00B46D20" w:rsidRDefault="008232C4" w:rsidP="00D3520C">
            <w:pPr>
              <w:tabs>
                <w:tab w:val="left" w:pos="1440"/>
                <w:tab w:val="left" w:pos="2520"/>
              </w:tabs>
              <w:rPr>
                <w:color w:val="000000"/>
                <w:sz w:val="22"/>
                <w:szCs w:val="22"/>
              </w:rPr>
            </w:pPr>
            <w:r w:rsidRPr="00B46D20">
              <w:rPr>
                <w:color w:val="000000"/>
                <w:sz w:val="22"/>
                <w:szCs w:val="22"/>
              </w:rPr>
              <w:t>Does the activity, use, or development require land use review to determine compliance with land use regulations?</w:t>
            </w:r>
            <w:r w:rsidRPr="00B46D20">
              <w:rPr>
                <w:color w:val="000000"/>
                <w:sz w:val="22"/>
                <w:szCs w:val="22"/>
              </w:rPr>
              <w:tab/>
              <w:t>YES □</w:t>
            </w:r>
            <w:r w:rsidRPr="00B46D20">
              <w:rPr>
                <w:color w:val="000000"/>
                <w:sz w:val="22"/>
                <w:szCs w:val="22"/>
              </w:rPr>
              <w:tab/>
              <w:t>NO □</w:t>
            </w:r>
          </w:p>
          <w:p w14:paraId="27A3E196" w14:textId="77777777" w:rsidR="008232C4" w:rsidRPr="00B46D20" w:rsidRDefault="008232C4" w:rsidP="00D3520C">
            <w:pPr>
              <w:rPr>
                <w:b/>
                <w:color w:val="000000"/>
                <w:sz w:val="22"/>
                <w:szCs w:val="22"/>
              </w:rPr>
            </w:pPr>
            <w:r w:rsidRPr="00B46D20">
              <w:rPr>
                <w:b/>
                <w:color w:val="000000"/>
                <w:sz w:val="22"/>
                <w:szCs w:val="22"/>
              </w:rPr>
              <w:t xml:space="preserve">If NO, </w:t>
            </w:r>
            <w:r w:rsidRPr="00B46D20">
              <w:rPr>
                <w:color w:val="000000"/>
                <w:sz w:val="22"/>
                <w:szCs w:val="22"/>
              </w:rPr>
              <w:t xml:space="preserve">it means that no local land use review is needed.  </w:t>
            </w:r>
            <w:r w:rsidRPr="00B46D20">
              <w:rPr>
                <w:b/>
                <w:color w:val="000000"/>
                <w:sz w:val="22"/>
                <w:szCs w:val="22"/>
              </w:rPr>
              <w:t>Skip to Local Planning Official Information below.</w:t>
            </w:r>
          </w:p>
          <w:p w14:paraId="5511FC93" w14:textId="77777777" w:rsidR="008232C4" w:rsidRPr="00B46D20" w:rsidRDefault="008232C4" w:rsidP="00D3520C">
            <w:pPr>
              <w:tabs>
                <w:tab w:val="left" w:pos="4860"/>
                <w:tab w:val="left" w:pos="6030"/>
                <w:tab w:val="left" w:pos="6930"/>
                <w:tab w:val="left" w:pos="8370"/>
              </w:tabs>
              <w:rPr>
                <w:b/>
                <w:color w:val="000000"/>
                <w:sz w:val="22"/>
                <w:szCs w:val="22"/>
              </w:rPr>
            </w:pPr>
            <w:r w:rsidRPr="00B46D20">
              <w:rPr>
                <w:b/>
                <w:color w:val="000000"/>
                <w:sz w:val="22"/>
                <w:szCs w:val="22"/>
              </w:rPr>
              <w:t xml:space="preserve">If YES, </w:t>
            </w:r>
            <w:r w:rsidRPr="00B46D20">
              <w:rPr>
                <w:color w:val="000000"/>
                <w:sz w:val="22"/>
                <w:szCs w:val="22"/>
              </w:rPr>
              <w:t>what is the status of the land use application:</w:t>
            </w:r>
            <w:r w:rsidRPr="00B46D20">
              <w:rPr>
                <w:color w:val="000000"/>
                <w:sz w:val="22"/>
                <w:szCs w:val="22"/>
              </w:rPr>
              <w:tab/>
              <w:t xml:space="preserve">□ </w:t>
            </w:r>
            <w:r w:rsidRPr="00B46D20">
              <w:rPr>
                <w:b/>
                <w:color w:val="000000"/>
                <w:sz w:val="22"/>
                <w:szCs w:val="22"/>
              </w:rPr>
              <w:t>Approved</w:t>
            </w:r>
            <w:r w:rsidRPr="00B46D20">
              <w:rPr>
                <w:b/>
                <w:color w:val="000000"/>
                <w:sz w:val="22"/>
                <w:szCs w:val="22"/>
              </w:rPr>
              <w:tab/>
              <w:t>□ Denied</w:t>
            </w:r>
            <w:r w:rsidRPr="00B46D20">
              <w:rPr>
                <w:b/>
                <w:color w:val="000000"/>
                <w:sz w:val="22"/>
                <w:szCs w:val="22"/>
              </w:rPr>
              <w:tab/>
            </w:r>
            <w:r w:rsidRPr="00B46D20">
              <w:rPr>
                <w:color w:val="000000"/>
                <w:sz w:val="22"/>
                <w:szCs w:val="22"/>
              </w:rPr>
              <w:t>□</w:t>
            </w:r>
            <w:r w:rsidRPr="00B46D20">
              <w:rPr>
                <w:b/>
                <w:color w:val="000000"/>
                <w:sz w:val="22"/>
                <w:szCs w:val="22"/>
              </w:rPr>
              <w:t xml:space="preserve"> Under Review</w:t>
            </w:r>
            <w:r w:rsidRPr="00B46D20">
              <w:rPr>
                <w:b/>
                <w:color w:val="000000"/>
                <w:sz w:val="22"/>
                <w:szCs w:val="22"/>
              </w:rPr>
              <w:tab/>
            </w:r>
            <w:r w:rsidRPr="00B46D20">
              <w:rPr>
                <w:color w:val="000000"/>
                <w:sz w:val="22"/>
                <w:szCs w:val="22"/>
              </w:rPr>
              <w:t>□</w:t>
            </w:r>
            <w:r w:rsidRPr="00B46D20">
              <w:rPr>
                <w:b/>
                <w:color w:val="000000"/>
                <w:sz w:val="22"/>
                <w:szCs w:val="22"/>
              </w:rPr>
              <w:t xml:space="preserve"> Not Yet Received</w:t>
            </w:r>
          </w:p>
        </w:tc>
      </w:tr>
      <w:tr w:rsidR="00E2469E" w:rsidRPr="00B46D20" w14:paraId="508E3218" w14:textId="77777777" w:rsidTr="00E2469E">
        <w:trPr>
          <w:trHeight w:val="432"/>
        </w:trPr>
        <w:tc>
          <w:tcPr>
            <w:tcW w:w="10080" w:type="dxa"/>
            <w:shd w:val="clear" w:color="auto" w:fill="auto"/>
          </w:tcPr>
          <w:p w14:paraId="3D0A55E6" w14:textId="77777777" w:rsidR="008232C4" w:rsidRPr="00B46D20" w:rsidRDefault="008232C4" w:rsidP="00D3520C">
            <w:pPr>
              <w:tabs>
                <w:tab w:val="left" w:pos="6108"/>
                <w:tab w:val="left" w:pos="8190"/>
                <w:tab w:val="left" w:pos="9000"/>
              </w:tabs>
              <w:rPr>
                <w:color w:val="000000"/>
                <w:sz w:val="22"/>
                <w:szCs w:val="22"/>
              </w:rPr>
            </w:pPr>
            <w:r w:rsidRPr="00B46D20">
              <w:rPr>
                <w:color w:val="000000"/>
                <w:sz w:val="22"/>
                <w:szCs w:val="22"/>
              </w:rPr>
              <w:t>List file number(s):</w:t>
            </w:r>
            <w:r w:rsidRPr="00B46D20">
              <w:rPr>
                <w:color w:val="000000"/>
                <w:sz w:val="22"/>
                <w:szCs w:val="22"/>
              </w:rPr>
              <w:tab/>
              <w:t>Is the decision final:</w:t>
            </w:r>
            <w:r w:rsidRPr="00B46D20">
              <w:rPr>
                <w:color w:val="000000"/>
                <w:sz w:val="22"/>
                <w:szCs w:val="22"/>
              </w:rPr>
              <w:tab/>
              <w:t>YES □</w:t>
            </w:r>
            <w:r w:rsidRPr="00B46D20">
              <w:rPr>
                <w:color w:val="000000"/>
                <w:sz w:val="22"/>
                <w:szCs w:val="22"/>
              </w:rPr>
              <w:tab/>
              <w:t>No □</w:t>
            </w:r>
          </w:p>
        </w:tc>
      </w:tr>
      <w:tr w:rsidR="00E2469E" w:rsidRPr="00B46D20" w14:paraId="69F0079C" w14:textId="77777777" w:rsidTr="00E2469E">
        <w:trPr>
          <w:trHeight w:val="792"/>
        </w:trPr>
        <w:tc>
          <w:tcPr>
            <w:tcW w:w="10080" w:type="dxa"/>
            <w:shd w:val="clear" w:color="auto" w:fill="auto"/>
          </w:tcPr>
          <w:p w14:paraId="7A249EE1" w14:textId="77777777" w:rsidR="008232C4" w:rsidRPr="00B46D20" w:rsidRDefault="008232C4" w:rsidP="00D3520C">
            <w:pPr>
              <w:rPr>
                <w:color w:val="000000"/>
                <w:sz w:val="22"/>
                <w:szCs w:val="22"/>
              </w:rPr>
            </w:pPr>
            <w:r w:rsidRPr="00B46D20">
              <w:rPr>
                <w:color w:val="000000"/>
                <w:sz w:val="22"/>
                <w:szCs w:val="22"/>
              </w:rPr>
              <w:t>Comments:</w:t>
            </w:r>
          </w:p>
        </w:tc>
      </w:tr>
    </w:tbl>
    <w:p w14:paraId="3860DED6" w14:textId="77777777" w:rsidR="00D3520C" w:rsidRPr="00B46D20" w:rsidRDefault="00D3520C" w:rsidP="00D3520C">
      <w:pPr>
        <w:rPr>
          <w:vanish/>
          <w:color w:val="000000"/>
        </w:rPr>
      </w:pPr>
    </w:p>
    <w:tbl>
      <w:tblPr>
        <w:tblpPr w:leftFromText="180" w:rightFromText="180" w:vertAnchor="text" w:horzAnchor="margin" w:tblpX="108" w:tblpY="3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2250"/>
        <w:gridCol w:w="3168"/>
      </w:tblGrid>
      <w:tr w:rsidR="00E2469E" w:rsidRPr="00B46D20" w14:paraId="105626C7" w14:textId="77777777" w:rsidTr="008D1C6E">
        <w:trPr>
          <w:trHeight w:val="288"/>
        </w:trPr>
        <w:tc>
          <w:tcPr>
            <w:tcW w:w="10098" w:type="dxa"/>
            <w:gridSpan w:val="3"/>
            <w:shd w:val="clear" w:color="auto" w:fill="D9D9D9"/>
          </w:tcPr>
          <w:p w14:paraId="7751988C" w14:textId="77777777" w:rsidR="008232C4" w:rsidRPr="00B46D20" w:rsidRDefault="008232C4" w:rsidP="008D1C6E">
            <w:pPr>
              <w:rPr>
                <w:b/>
                <w:color w:val="000000"/>
              </w:rPr>
            </w:pPr>
            <w:r w:rsidRPr="00B46D20">
              <w:rPr>
                <w:b/>
                <w:color w:val="000000"/>
              </w:rPr>
              <w:t>Local Planning Official Information:</w:t>
            </w:r>
          </w:p>
        </w:tc>
      </w:tr>
      <w:tr w:rsidR="00E2469E" w:rsidRPr="00B46D20" w14:paraId="110C7E3E" w14:textId="77777777" w:rsidTr="008D1C6E">
        <w:trPr>
          <w:trHeight w:val="432"/>
        </w:trPr>
        <w:tc>
          <w:tcPr>
            <w:tcW w:w="10098" w:type="dxa"/>
            <w:gridSpan w:val="3"/>
            <w:shd w:val="clear" w:color="auto" w:fill="auto"/>
          </w:tcPr>
          <w:p w14:paraId="541A53C5" w14:textId="77777777" w:rsidR="008232C4" w:rsidRPr="00B46D20" w:rsidRDefault="008232C4" w:rsidP="008D1C6E">
            <w:pPr>
              <w:rPr>
                <w:color w:val="000000"/>
                <w:sz w:val="20"/>
                <w:szCs w:val="20"/>
              </w:rPr>
            </w:pPr>
            <w:r w:rsidRPr="00B46D20">
              <w:rPr>
                <w:color w:val="000000"/>
                <w:sz w:val="20"/>
                <w:szCs w:val="20"/>
              </w:rPr>
              <w:t>Jurisdiction:</w:t>
            </w:r>
          </w:p>
        </w:tc>
      </w:tr>
      <w:tr w:rsidR="00E2469E" w:rsidRPr="00B46D20" w14:paraId="5381C672" w14:textId="77777777" w:rsidTr="008D1C6E">
        <w:trPr>
          <w:trHeight w:val="432"/>
        </w:trPr>
        <w:tc>
          <w:tcPr>
            <w:tcW w:w="10098" w:type="dxa"/>
            <w:gridSpan w:val="3"/>
            <w:shd w:val="clear" w:color="auto" w:fill="auto"/>
          </w:tcPr>
          <w:p w14:paraId="2753C38D" w14:textId="77777777" w:rsidR="008232C4" w:rsidRPr="00B46D20" w:rsidRDefault="008232C4" w:rsidP="008D1C6E">
            <w:pPr>
              <w:rPr>
                <w:color w:val="000000"/>
                <w:sz w:val="20"/>
                <w:szCs w:val="20"/>
              </w:rPr>
            </w:pPr>
            <w:r w:rsidRPr="00B46D20">
              <w:rPr>
                <w:color w:val="000000"/>
                <w:sz w:val="20"/>
                <w:szCs w:val="20"/>
              </w:rPr>
              <w:t>Print Planning Official’s Name &amp; Title:</w:t>
            </w:r>
          </w:p>
        </w:tc>
      </w:tr>
      <w:tr w:rsidR="00E2469E" w:rsidRPr="00B46D20" w14:paraId="04262E63" w14:textId="77777777" w:rsidTr="008D1C6E">
        <w:trPr>
          <w:trHeight w:val="432"/>
        </w:trPr>
        <w:tc>
          <w:tcPr>
            <w:tcW w:w="10098" w:type="dxa"/>
            <w:gridSpan w:val="3"/>
            <w:shd w:val="clear" w:color="auto" w:fill="auto"/>
          </w:tcPr>
          <w:p w14:paraId="34A6F588" w14:textId="77777777" w:rsidR="008232C4" w:rsidRPr="00B46D20" w:rsidRDefault="008232C4" w:rsidP="008D1C6E">
            <w:pPr>
              <w:rPr>
                <w:color w:val="000000"/>
                <w:sz w:val="20"/>
                <w:szCs w:val="20"/>
              </w:rPr>
            </w:pPr>
            <w:r w:rsidRPr="00B46D20">
              <w:rPr>
                <w:color w:val="000000"/>
                <w:sz w:val="20"/>
                <w:szCs w:val="20"/>
              </w:rPr>
              <w:t xml:space="preserve">Mailing Address: </w:t>
            </w:r>
          </w:p>
        </w:tc>
      </w:tr>
      <w:tr w:rsidR="00E2469E" w:rsidRPr="00B46D20" w14:paraId="03C4AB53" w14:textId="77777777" w:rsidTr="008D1C6E">
        <w:trPr>
          <w:trHeight w:val="432"/>
        </w:trPr>
        <w:tc>
          <w:tcPr>
            <w:tcW w:w="4680" w:type="dxa"/>
            <w:shd w:val="clear" w:color="auto" w:fill="auto"/>
          </w:tcPr>
          <w:p w14:paraId="47CE467C" w14:textId="77777777" w:rsidR="008232C4" w:rsidRPr="00B46D20" w:rsidRDefault="008232C4" w:rsidP="008D1C6E">
            <w:pPr>
              <w:rPr>
                <w:color w:val="000000"/>
                <w:sz w:val="20"/>
                <w:szCs w:val="20"/>
              </w:rPr>
            </w:pPr>
            <w:r w:rsidRPr="00B46D20">
              <w:rPr>
                <w:color w:val="000000"/>
                <w:sz w:val="20"/>
                <w:szCs w:val="20"/>
              </w:rPr>
              <w:t>City:</w:t>
            </w:r>
          </w:p>
        </w:tc>
        <w:tc>
          <w:tcPr>
            <w:tcW w:w="5418" w:type="dxa"/>
            <w:gridSpan w:val="2"/>
            <w:shd w:val="clear" w:color="auto" w:fill="auto"/>
          </w:tcPr>
          <w:p w14:paraId="4F72D791" w14:textId="77777777" w:rsidR="008232C4" w:rsidRPr="00B46D20" w:rsidRDefault="008232C4" w:rsidP="008D1C6E">
            <w:pPr>
              <w:rPr>
                <w:color w:val="000000"/>
                <w:sz w:val="20"/>
                <w:szCs w:val="20"/>
              </w:rPr>
            </w:pPr>
            <w:r w:rsidRPr="00B46D20">
              <w:rPr>
                <w:color w:val="000000"/>
                <w:sz w:val="20"/>
                <w:szCs w:val="20"/>
              </w:rPr>
              <w:t>Zip Code:</w:t>
            </w:r>
          </w:p>
        </w:tc>
      </w:tr>
      <w:tr w:rsidR="00E2469E" w:rsidRPr="00B46D20" w14:paraId="333E3DD3" w14:textId="77777777" w:rsidTr="008D1C6E">
        <w:trPr>
          <w:trHeight w:val="432"/>
        </w:trPr>
        <w:tc>
          <w:tcPr>
            <w:tcW w:w="4680" w:type="dxa"/>
            <w:shd w:val="clear" w:color="auto" w:fill="auto"/>
          </w:tcPr>
          <w:p w14:paraId="2AED33DE" w14:textId="77777777" w:rsidR="008232C4" w:rsidRPr="00B46D20" w:rsidRDefault="008232C4" w:rsidP="008D1C6E">
            <w:pPr>
              <w:rPr>
                <w:color w:val="000000"/>
                <w:sz w:val="20"/>
                <w:szCs w:val="20"/>
              </w:rPr>
            </w:pPr>
            <w:r w:rsidRPr="00B46D20">
              <w:rPr>
                <w:color w:val="000000"/>
                <w:sz w:val="20"/>
                <w:szCs w:val="20"/>
              </w:rPr>
              <w:t xml:space="preserve">Phone: </w:t>
            </w:r>
          </w:p>
        </w:tc>
        <w:tc>
          <w:tcPr>
            <w:tcW w:w="5418" w:type="dxa"/>
            <w:gridSpan w:val="2"/>
            <w:shd w:val="clear" w:color="auto" w:fill="auto"/>
          </w:tcPr>
          <w:p w14:paraId="68EBA5A3" w14:textId="77777777" w:rsidR="008232C4" w:rsidRPr="00B46D20" w:rsidRDefault="008232C4" w:rsidP="008D1C6E">
            <w:pPr>
              <w:rPr>
                <w:color w:val="000000"/>
                <w:sz w:val="20"/>
                <w:szCs w:val="20"/>
              </w:rPr>
            </w:pPr>
            <w:r w:rsidRPr="00B46D20">
              <w:rPr>
                <w:color w:val="000000"/>
                <w:sz w:val="20"/>
                <w:szCs w:val="20"/>
              </w:rPr>
              <w:t>Fax:</w:t>
            </w:r>
          </w:p>
        </w:tc>
      </w:tr>
      <w:tr w:rsidR="00E2469E" w:rsidRPr="00B46D20" w14:paraId="44B0BF72" w14:textId="77777777" w:rsidTr="008D1C6E">
        <w:trPr>
          <w:trHeight w:val="432"/>
        </w:trPr>
        <w:tc>
          <w:tcPr>
            <w:tcW w:w="10098" w:type="dxa"/>
            <w:gridSpan w:val="3"/>
            <w:shd w:val="clear" w:color="auto" w:fill="auto"/>
          </w:tcPr>
          <w:p w14:paraId="75D698CC" w14:textId="77777777" w:rsidR="008232C4" w:rsidRPr="00B46D20" w:rsidRDefault="008232C4" w:rsidP="008D1C6E">
            <w:pPr>
              <w:rPr>
                <w:color w:val="000000"/>
                <w:sz w:val="20"/>
                <w:szCs w:val="20"/>
              </w:rPr>
            </w:pPr>
            <w:r w:rsidRPr="00B46D20">
              <w:rPr>
                <w:color w:val="000000"/>
                <w:sz w:val="20"/>
                <w:szCs w:val="20"/>
              </w:rPr>
              <w:t>Email:</w:t>
            </w:r>
          </w:p>
        </w:tc>
      </w:tr>
      <w:tr w:rsidR="00E2469E" w:rsidRPr="00B46D20" w14:paraId="49F3158B" w14:textId="77777777" w:rsidTr="008D1C6E">
        <w:trPr>
          <w:trHeight w:val="432"/>
        </w:trPr>
        <w:tc>
          <w:tcPr>
            <w:tcW w:w="6930" w:type="dxa"/>
            <w:gridSpan w:val="2"/>
            <w:shd w:val="clear" w:color="auto" w:fill="auto"/>
          </w:tcPr>
          <w:p w14:paraId="4BAD63A3" w14:textId="77777777" w:rsidR="008232C4" w:rsidRPr="00B46D20" w:rsidRDefault="008232C4" w:rsidP="008D1C6E">
            <w:pPr>
              <w:rPr>
                <w:color w:val="000000"/>
                <w:sz w:val="20"/>
                <w:szCs w:val="20"/>
              </w:rPr>
            </w:pPr>
            <w:r w:rsidRPr="00B46D20">
              <w:rPr>
                <w:color w:val="000000"/>
                <w:sz w:val="20"/>
                <w:szCs w:val="20"/>
              </w:rPr>
              <w:t>Planning Official’s Signature:</w:t>
            </w:r>
          </w:p>
        </w:tc>
        <w:tc>
          <w:tcPr>
            <w:tcW w:w="3168" w:type="dxa"/>
            <w:shd w:val="clear" w:color="auto" w:fill="auto"/>
          </w:tcPr>
          <w:p w14:paraId="55D43B48" w14:textId="77777777" w:rsidR="008232C4" w:rsidRPr="00B46D20" w:rsidRDefault="008232C4" w:rsidP="008D1C6E">
            <w:pPr>
              <w:rPr>
                <w:color w:val="000000"/>
                <w:sz w:val="20"/>
                <w:szCs w:val="20"/>
              </w:rPr>
            </w:pPr>
            <w:r w:rsidRPr="00B46D20">
              <w:rPr>
                <w:color w:val="000000"/>
                <w:sz w:val="20"/>
                <w:szCs w:val="20"/>
              </w:rPr>
              <w:t>Date:</w:t>
            </w:r>
          </w:p>
        </w:tc>
      </w:tr>
    </w:tbl>
    <w:p w14:paraId="0D8E4DEA" w14:textId="77777777" w:rsidR="008232C4" w:rsidRPr="00D3520C" w:rsidRDefault="008232C4" w:rsidP="008232C4">
      <w:pPr>
        <w:rPr>
          <w:b/>
          <w:color w:val="548DD4"/>
          <w:sz w:val="2"/>
          <w:szCs w:val="2"/>
        </w:rPr>
      </w:pPr>
    </w:p>
    <w:p w14:paraId="274FCA60" w14:textId="77777777" w:rsidR="002A471F" w:rsidRPr="00D3520C" w:rsidRDefault="002A471F" w:rsidP="002A471F">
      <w:pPr>
        <w:tabs>
          <w:tab w:val="left" w:pos="-360"/>
          <w:tab w:val="center" w:pos="4680"/>
        </w:tabs>
        <w:jc w:val="both"/>
        <w:rPr>
          <w:color w:val="548DD4"/>
        </w:rPr>
      </w:pPr>
    </w:p>
    <w:p w14:paraId="3B13797A" w14:textId="77777777" w:rsidR="002A471F" w:rsidRPr="00D3520C" w:rsidRDefault="002A471F">
      <w:pPr>
        <w:tabs>
          <w:tab w:val="left" w:pos="-360"/>
          <w:tab w:val="center" w:pos="4680"/>
        </w:tabs>
        <w:rPr>
          <w:b/>
          <w:bCs/>
          <w:color w:val="548DD4"/>
          <w:szCs w:val="22"/>
        </w:rPr>
      </w:pPr>
    </w:p>
    <w:p w14:paraId="7528046D" w14:textId="77777777" w:rsidR="002A471F" w:rsidRDefault="00195228">
      <w:pPr>
        <w:tabs>
          <w:tab w:val="left" w:pos="-360"/>
          <w:tab w:val="center" w:pos="4680"/>
        </w:tabs>
        <w:rPr>
          <w:b/>
          <w:bCs/>
          <w:szCs w:val="22"/>
        </w:rPr>
      </w:pPr>
      <w:r>
        <w:rPr>
          <w:rFonts w:ascii="Arial Black" w:hAnsi="Arial Black" w:cs="Arial"/>
          <w:b/>
          <w:noProof/>
          <w:color w:val="000000"/>
          <w:sz w:val="28"/>
          <w:szCs w:val="28"/>
        </w:rPr>
        <w:lastRenderedPageBreak/>
        <w:drawing>
          <wp:anchor distT="0" distB="0" distL="114300" distR="114300" simplePos="0" relativeHeight="251686400" behindDoc="0" locked="0" layoutInCell="1" allowOverlap="1" wp14:anchorId="0B128F95" wp14:editId="621B0D69">
            <wp:simplePos x="0" y="0"/>
            <wp:positionH relativeFrom="column">
              <wp:posOffset>5960745</wp:posOffset>
            </wp:positionH>
            <wp:positionV relativeFrom="paragraph">
              <wp:posOffset>9525</wp:posOffset>
            </wp:positionV>
            <wp:extent cx="552450" cy="623570"/>
            <wp:effectExtent l="0" t="0" r="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D shield_bw_R.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2450" cy="623570"/>
                    </a:xfrm>
                    <a:prstGeom prst="rect">
                      <a:avLst/>
                    </a:prstGeom>
                  </pic:spPr>
                </pic:pic>
              </a:graphicData>
            </a:graphic>
            <wp14:sizeRelH relativeFrom="page">
              <wp14:pctWidth>0</wp14:pctWidth>
            </wp14:sizeRelH>
            <wp14:sizeRelV relativeFrom="page">
              <wp14:pctHeight>0</wp14:pctHeight>
            </wp14:sizeRelV>
          </wp:anchor>
        </w:drawing>
      </w:r>
    </w:p>
    <w:p w14:paraId="1B3EB1E7" w14:textId="77777777" w:rsidR="009C52B0" w:rsidRPr="00B46D20" w:rsidRDefault="009C52B0">
      <w:pPr>
        <w:tabs>
          <w:tab w:val="left" w:pos="-360"/>
          <w:tab w:val="center" w:pos="4680"/>
        </w:tabs>
        <w:rPr>
          <w:b/>
          <w:color w:val="000000"/>
        </w:rPr>
      </w:pPr>
      <w:r w:rsidRPr="00B46D20">
        <w:rPr>
          <w:b/>
          <w:bCs/>
          <w:color w:val="000000"/>
          <w:szCs w:val="22"/>
        </w:rPr>
        <w:t>9.6</w:t>
      </w:r>
      <w:r w:rsidRPr="00B46D20">
        <w:rPr>
          <w:b/>
          <w:bCs/>
          <w:color w:val="000000"/>
          <w:szCs w:val="22"/>
        </w:rPr>
        <w:tab/>
      </w:r>
    </w:p>
    <w:p w14:paraId="4F3B9866" w14:textId="77777777" w:rsidR="005438A9" w:rsidRPr="0062033F" w:rsidRDefault="005438A9" w:rsidP="005438A9">
      <w:pPr>
        <w:tabs>
          <w:tab w:val="left" w:pos="-1440"/>
          <w:tab w:val="left" w:pos="-720"/>
          <w:tab w:val="left" w:pos="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8"/>
          <w:szCs w:val="28"/>
        </w:rPr>
      </w:pPr>
      <w:r w:rsidRPr="0062033F">
        <w:rPr>
          <w:rStyle w:val="Heading1Char"/>
          <w:rFonts w:ascii="Arial Black" w:hAnsi="Arial Black" w:cs="Arial"/>
          <w:sz w:val="28"/>
          <w:szCs w:val="28"/>
        </w:rPr>
        <w:t>Volunteer or Donated Labor Timesheet</w:t>
      </w:r>
    </w:p>
    <w:p w14:paraId="3C5264B6" w14:textId="77777777" w:rsidR="005438A9" w:rsidRDefault="005438A9" w:rsidP="005438A9">
      <w:pPr>
        <w:jc w:val="both"/>
        <w:rPr>
          <w:rFonts w:ascii="Arial" w:hAnsi="Arial" w:cs="Arial"/>
          <w:sz w:val="28"/>
        </w:rPr>
      </w:pPr>
    </w:p>
    <w:p w14:paraId="3FEE63EC" w14:textId="77777777" w:rsidR="005438A9" w:rsidRDefault="005438A9" w:rsidP="005438A9">
      <w:pPr>
        <w:jc w:val="both"/>
        <w:rPr>
          <w:rFonts w:ascii="Arial" w:hAnsi="Arial" w:cs="Arial"/>
          <w:sz w:val="20"/>
          <w:u w:val="single"/>
        </w:rPr>
      </w:pPr>
      <w:r>
        <w:rPr>
          <w:rFonts w:ascii="Arial" w:hAnsi="Arial" w:cs="Arial"/>
          <w:sz w:val="20"/>
        </w:rPr>
        <w:t xml:space="preserve">Project Title:  ______________________________________________ </w:t>
      </w:r>
      <w:r>
        <w:rPr>
          <w:rFonts w:ascii="Arial" w:hAnsi="Arial" w:cs="Arial"/>
          <w:sz w:val="20"/>
        </w:rPr>
        <w:tab/>
        <w:t xml:space="preserve">Project #:  </w:t>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377C2B5A" w14:textId="77777777" w:rsidR="005438A9" w:rsidRDefault="005438A9" w:rsidP="005438A9">
      <w:pPr>
        <w:jc w:val="both"/>
        <w:rPr>
          <w:rFonts w:ascii="Arial" w:hAnsi="Arial" w:cs="Arial"/>
          <w:sz w:val="20"/>
          <w:u w:val="single"/>
        </w:rPr>
      </w:pPr>
    </w:p>
    <w:p w14:paraId="3197F4A3" w14:textId="77777777" w:rsidR="005438A9" w:rsidRDefault="005438A9" w:rsidP="005438A9">
      <w:pPr>
        <w:jc w:val="both"/>
        <w:rPr>
          <w:rFonts w:ascii="Arial" w:hAnsi="Arial" w:cs="Arial"/>
          <w:sz w:val="20"/>
          <w:u w:val="single"/>
        </w:rPr>
      </w:pPr>
      <w:r>
        <w:rPr>
          <w:rFonts w:ascii="Arial" w:hAnsi="Arial" w:cs="Arial"/>
          <w:sz w:val="20"/>
        </w:rPr>
        <w:t>Volunteer Name:  __________________________________________</w:t>
      </w:r>
      <w:r>
        <w:rPr>
          <w:rFonts w:ascii="Arial" w:hAnsi="Arial" w:cs="Arial"/>
          <w:sz w:val="20"/>
        </w:rPr>
        <w:tab/>
        <w:t xml:space="preserve">Phone #:  </w:t>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2D90DBFF" w14:textId="77777777" w:rsidR="005438A9" w:rsidRDefault="005438A9" w:rsidP="005438A9">
      <w:pPr>
        <w:jc w:val="both"/>
        <w:rPr>
          <w:rFonts w:ascii="Arial" w:hAnsi="Arial" w:cs="Arial"/>
          <w:sz w:val="20"/>
          <w:u w:val="single"/>
        </w:rPr>
      </w:pPr>
    </w:p>
    <w:p w14:paraId="295483C1" w14:textId="77777777" w:rsidR="005438A9" w:rsidRDefault="005438A9" w:rsidP="005438A9">
      <w:pPr>
        <w:jc w:val="both"/>
        <w:rPr>
          <w:rFonts w:ascii="Arial" w:hAnsi="Arial" w:cs="Arial"/>
          <w:sz w:val="20"/>
          <w:u w:val="single"/>
        </w:rPr>
      </w:pPr>
      <w:r>
        <w:rPr>
          <w:rFonts w:ascii="Arial" w:hAnsi="Arial" w:cs="Arial"/>
          <w:sz w:val="20"/>
        </w:rPr>
        <w:t xml:space="preserve">Address: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2A4F4CD8" w14:textId="77777777" w:rsidR="005438A9" w:rsidRDefault="005438A9" w:rsidP="005438A9">
      <w:pPr>
        <w:jc w:val="both"/>
        <w:rPr>
          <w:rFonts w:ascii="Arial" w:hAnsi="Arial" w:cs="Arial"/>
          <w:sz w:val="20"/>
          <w:u w:val="single"/>
        </w:rPr>
      </w:pPr>
    </w:p>
    <w:p w14:paraId="3F43CA1E" w14:textId="77777777" w:rsidR="005438A9" w:rsidRPr="00326D43" w:rsidRDefault="005438A9" w:rsidP="005438A9">
      <w:pPr>
        <w:jc w:val="both"/>
        <w:rPr>
          <w:rFonts w:ascii="Arial" w:hAnsi="Arial" w:cs="Arial"/>
          <w:sz w:val="20"/>
        </w:rPr>
      </w:pPr>
      <w:r>
        <w:rPr>
          <w:rFonts w:ascii="Arial" w:hAnsi="Arial" w:cs="Arial"/>
          <w:sz w:val="20"/>
        </w:rPr>
        <w:t xml:space="preserve">City:  __________________________________________________  State:  </w:t>
      </w:r>
      <w:r w:rsidRPr="00CF6E81">
        <w:rPr>
          <w:rFonts w:ascii="Arial" w:hAnsi="Arial" w:cs="Arial"/>
          <w:sz w:val="20"/>
          <w:u w:val="single"/>
        </w:rPr>
        <w:t>OR</w:t>
      </w:r>
      <w:r>
        <w:rPr>
          <w:rFonts w:ascii="Arial" w:hAnsi="Arial" w:cs="Arial"/>
          <w:sz w:val="20"/>
        </w:rPr>
        <w:t xml:space="preserve">   Zip: _______________</w:t>
      </w:r>
    </w:p>
    <w:p w14:paraId="26ADBDF6" w14:textId="77777777" w:rsidR="005438A9" w:rsidRDefault="005438A9" w:rsidP="005438A9">
      <w:pPr>
        <w:jc w:val="both"/>
        <w:rPr>
          <w:rFonts w:ascii="Arial" w:hAnsi="Arial" w:cs="Arial"/>
          <w:sz w:val="20"/>
          <w:u w:val="single"/>
        </w:rPr>
      </w:pPr>
    </w:p>
    <w:p w14:paraId="725D50C5" w14:textId="77777777" w:rsidR="005438A9" w:rsidRDefault="005438A9" w:rsidP="005438A9">
      <w:pPr>
        <w:jc w:val="both"/>
        <w:rPr>
          <w:rFonts w:ascii="Arial" w:hAnsi="Arial" w:cs="Arial"/>
          <w:sz w:val="20"/>
        </w:rPr>
      </w:pPr>
      <w:r>
        <w:rPr>
          <w:rFonts w:ascii="Arial" w:hAnsi="Arial" w:cs="Arial"/>
          <w:sz w:val="20"/>
        </w:rPr>
        <w:t>Professional and technical personnel, consultants, and other skilled and unskilled laborers may furnish volunteer services.  Each hour of volunteered service may be counted as matching share if the service is an integral and necessary part of an approved project.  Records of in-kind contributions of personnel shall include time sheets containing the signature of the person whose time is contributed, and of the supervisor verifying that the record is accurate.</w:t>
      </w:r>
    </w:p>
    <w:p w14:paraId="00F07D92" w14:textId="77777777" w:rsidR="005438A9" w:rsidRDefault="005438A9" w:rsidP="005438A9">
      <w:pPr>
        <w:jc w:val="both"/>
        <w:rPr>
          <w:rFonts w:ascii="Arial" w:hAnsi="Arial" w:cs="Arial"/>
          <w:sz w:val="20"/>
        </w:rPr>
      </w:pPr>
    </w:p>
    <w:p w14:paraId="250E0203" w14:textId="77777777" w:rsidR="005438A9" w:rsidRDefault="005438A9" w:rsidP="005438A9">
      <w:pPr>
        <w:rPr>
          <w:rFonts w:ascii="Arial" w:hAnsi="Arial" w:cs="Arial"/>
          <w:sz w:val="20"/>
        </w:rPr>
      </w:pPr>
      <w:r>
        <w:rPr>
          <w:rFonts w:ascii="Arial" w:hAnsi="Arial" w:cs="Arial"/>
          <w:sz w:val="20"/>
        </w:rPr>
        <w:t xml:space="preserve">Rates for volunteers should be consistent with those regular rates paid for similar work in similar activities within the State.  In cases where the kinds of skills required for the project are not found in other activities by the grantee, rates used should be consistent with those paid for similar work in the labor market in which the grantee competes for the kind of services involved.  The time that a person donates will be valued as a general laborer unless the person is professionally skilled in the work being performed on the project, e.g. a </w:t>
      </w:r>
      <w:r>
        <w:rPr>
          <w:rFonts w:ascii="Arial" w:hAnsi="Arial" w:cs="Arial"/>
          <w:color w:val="000000"/>
          <w:sz w:val="20"/>
          <w:szCs w:val="22"/>
        </w:rPr>
        <w:t>mason doing work on a retaining wall</w:t>
      </w:r>
      <w:r>
        <w:rPr>
          <w:rFonts w:ascii="Arial" w:hAnsi="Arial" w:cs="Arial"/>
          <w:sz w:val="20"/>
        </w:rPr>
        <w:t xml:space="preserve">.  </w:t>
      </w:r>
      <w:r>
        <w:rPr>
          <w:rFonts w:ascii="Arial" w:hAnsi="Arial" w:cs="Arial"/>
          <w:color w:val="000000"/>
          <w:sz w:val="20"/>
          <w:szCs w:val="22"/>
        </w:rPr>
        <w:t xml:space="preserve">When this is the case, the wage rate this individual is normally paid for performing this service may be charged to the project.  The rate cannot exceed prevailing wage charges determined by the Department of Labor. A list can be found at: </w:t>
      </w:r>
      <w:hyperlink r:id="rId58" w:history="1">
        <w:r w:rsidRPr="006F3956">
          <w:rPr>
            <w:rStyle w:val="Hyperlink"/>
            <w:rFonts w:ascii="Arial" w:hAnsi="Arial" w:cs="Arial"/>
            <w:sz w:val="20"/>
            <w:szCs w:val="22"/>
          </w:rPr>
          <w:t>http://www.access.gpo.gov/davisbacon/OR.html</w:t>
        </w:r>
      </w:hyperlink>
      <w:r>
        <w:rPr>
          <w:rFonts w:ascii="Arial" w:hAnsi="Arial" w:cs="Arial"/>
          <w:color w:val="000000"/>
          <w:sz w:val="20"/>
          <w:szCs w:val="22"/>
        </w:rPr>
        <w:t xml:space="preserve"> </w:t>
      </w:r>
    </w:p>
    <w:p w14:paraId="256FFADE" w14:textId="77777777" w:rsidR="005438A9" w:rsidRDefault="005438A9" w:rsidP="005438A9">
      <w:pPr>
        <w:ind w:left="1440" w:hanging="720"/>
        <w:rPr>
          <w:rFonts w:ascii="Arial" w:hAnsi="Arial" w:cs="Arial"/>
          <w:sz w:val="20"/>
        </w:rPr>
      </w:pPr>
    </w:p>
    <w:p w14:paraId="53F7EA74" w14:textId="2CA46725" w:rsidR="005438A9" w:rsidRDefault="005438A9" w:rsidP="005438A9">
      <w:pPr>
        <w:rPr>
          <w:rFonts w:ascii="Arial" w:hAnsi="Arial" w:cs="Arial"/>
          <w:sz w:val="20"/>
        </w:rPr>
      </w:pPr>
      <w:r>
        <w:rPr>
          <w:rFonts w:ascii="Arial" w:hAnsi="Arial" w:cs="Arial"/>
          <w:sz w:val="20"/>
        </w:rPr>
        <w:t xml:space="preserve">Volunteer labor is limited to the volunteer hourly rate provided by the Points of Light Foundation. In Oregon, Volunteer Works in Portland is a member of the Points of Light Foundation.  To view their data for the most current hourly volunteer rate go to:  </w:t>
      </w:r>
      <w:hyperlink r:id="rId59" w:history="1">
        <w:r w:rsidRPr="00AA6699">
          <w:rPr>
            <w:rStyle w:val="Hyperlink"/>
            <w:rFonts w:ascii="Arial" w:hAnsi="Arial" w:cs="Arial"/>
            <w:sz w:val="20"/>
          </w:rPr>
          <w:t>http://independentsector.org/volunteer_time</w:t>
        </w:r>
      </w:hyperlink>
      <w:r>
        <w:rPr>
          <w:rFonts w:ascii="Arial" w:hAnsi="Arial" w:cs="Arial"/>
          <w:sz w:val="20"/>
        </w:rPr>
        <w:t xml:space="preserve">    </w:t>
      </w:r>
      <w:r>
        <w:rPr>
          <w:rFonts w:ascii="Arial" w:hAnsi="Arial" w:cs="Arial"/>
          <w:b/>
          <w:sz w:val="20"/>
        </w:rPr>
        <w:t>In</w:t>
      </w:r>
      <w:r w:rsidRPr="009E6C87">
        <w:rPr>
          <w:rFonts w:ascii="Arial" w:hAnsi="Arial" w:cs="Arial"/>
          <w:b/>
          <w:sz w:val="20"/>
        </w:rPr>
        <w:t xml:space="preserve"> </w:t>
      </w:r>
      <w:r w:rsidR="00A172A9" w:rsidRPr="004001FC">
        <w:rPr>
          <w:rFonts w:ascii="Arial" w:hAnsi="Arial" w:cs="Arial"/>
          <w:b/>
          <w:sz w:val="20"/>
        </w:rPr>
        <w:t>202</w:t>
      </w:r>
      <w:r w:rsidR="00A172A9">
        <w:rPr>
          <w:rFonts w:ascii="Arial" w:hAnsi="Arial" w:cs="Arial"/>
          <w:b/>
          <w:sz w:val="20"/>
        </w:rPr>
        <w:t xml:space="preserve">2 </w:t>
      </w:r>
      <w:r>
        <w:rPr>
          <w:rFonts w:ascii="Arial" w:hAnsi="Arial" w:cs="Arial"/>
          <w:b/>
          <w:sz w:val="20"/>
        </w:rPr>
        <w:t>(latest data available)</w:t>
      </w:r>
      <w:r w:rsidRPr="009E6C87">
        <w:rPr>
          <w:rFonts w:ascii="Arial" w:hAnsi="Arial" w:cs="Arial"/>
          <w:b/>
          <w:sz w:val="20"/>
        </w:rPr>
        <w:t xml:space="preserve">, </w:t>
      </w:r>
      <w:r>
        <w:rPr>
          <w:rFonts w:ascii="Arial" w:hAnsi="Arial" w:cs="Arial"/>
          <w:b/>
          <w:sz w:val="20"/>
        </w:rPr>
        <w:t xml:space="preserve">the </w:t>
      </w:r>
      <w:r w:rsidRPr="009E6C87">
        <w:rPr>
          <w:rFonts w:ascii="Arial" w:hAnsi="Arial" w:cs="Arial"/>
          <w:b/>
          <w:sz w:val="20"/>
        </w:rPr>
        <w:t xml:space="preserve">Independent Sector </w:t>
      </w:r>
      <w:r w:rsidR="003D0A14">
        <w:rPr>
          <w:rFonts w:ascii="Arial" w:hAnsi="Arial" w:cs="Arial"/>
          <w:b/>
          <w:sz w:val="20"/>
        </w:rPr>
        <w:t>determined</w:t>
      </w:r>
      <w:r w:rsidRPr="009E6C87">
        <w:rPr>
          <w:rFonts w:ascii="Arial" w:hAnsi="Arial" w:cs="Arial"/>
          <w:b/>
          <w:sz w:val="20"/>
        </w:rPr>
        <w:t xml:space="preserve"> that the estimate</w:t>
      </w:r>
      <w:r>
        <w:rPr>
          <w:rFonts w:ascii="Arial" w:hAnsi="Arial" w:cs="Arial"/>
          <w:b/>
          <w:sz w:val="20"/>
        </w:rPr>
        <w:t>d</w:t>
      </w:r>
      <w:r w:rsidRPr="009E6C87">
        <w:rPr>
          <w:rFonts w:ascii="Arial" w:hAnsi="Arial" w:cs="Arial"/>
          <w:b/>
          <w:sz w:val="20"/>
        </w:rPr>
        <w:t xml:space="preserve"> value of a volunteer hour </w:t>
      </w:r>
      <w:r>
        <w:rPr>
          <w:rFonts w:ascii="Arial" w:hAnsi="Arial" w:cs="Arial"/>
          <w:b/>
          <w:sz w:val="20"/>
        </w:rPr>
        <w:t xml:space="preserve">in Oregon </w:t>
      </w:r>
      <w:r w:rsidR="003D0A14">
        <w:rPr>
          <w:rFonts w:ascii="Arial" w:hAnsi="Arial" w:cs="Arial"/>
          <w:b/>
          <w:sz w:val="20"/>
        </w:rPr>
        <w:t>wa</w:t>
      </w:r>
      <w:r>
        <w:rPr>
          <w:rFonts w:ascii="Arial" w:hAnsi="Arial" w:cs="Arial"/>
          <w:b/>
          <w:sz w:val="20"/>
        </w:rPr>
        <w:t xml:space="preserve">s </w:t>
      </w:r>
      <w:r w:rsidRPr="004001FC">
        <w:rPr>
          <w:rFonts w:ascii="Arial" w:hAnsi="Arial" w:cs="Arial"/>
          <w:b/>
          <w:sz w:val="20"/>
        </w:rPr>
        <w:t>$</w:t>
      </w:r>
      <w:r w:rsidR="00A172A9">
        <w:rPr>
          <w:rFonts w:ascii="Arial" w:hAnsi="Arial" w:cs="Arial"/>
          <w:b/>
          <w:sz w:val="20"/>
        </w:rPr>
        <w:t>32.37</w:t>
      </w:r>
      <w:r>
        <w:rPr>
          <w:rFonts w:ascii="Arial" w:hAnsi="Arial" w:cs="Arial"/>
          <w:sz w:val="20"/>
        </w:rPr>
        <w:t xml:space="preserve">.  </w:t>
      </w:r>
    </w:p>
    <w:p w14:paraId="68EA577E" w14:textId="77777777" w:rsidR="005438A9" w:rsidRDefault="005438A9" w:rsidP="005438A9">
      <w:pPr>
        <w:rPr>
          <w:rFonts w:ascii="Arial" w:hAnsi="Arial" w:cs="Arial"/>
          <w:sz w:val="20"/>
        </w:rPr>
      </w:pPr>
    </w:p>
    <w:p w14:paraId="012B5BC9" w14:textId="77777777" w:rsidR="005438A9" w:rsidRDefault="005438A9" w:rsidP="005438A9">
      <w:pPr>
        <w:rPr>
          <w:rFonts w:ascii="Arial" w:hAnsi="Arial" w:cs="Arial"/>
          <w:sz w:val="20"/>
          <w:szCs w:val="25"/>
        </w:rPr>
      </w:pPr>
      <w:r>
        <w:rPr>
          <w:rFonts w:ascii="Arial" w:hAnsi="Arial" w:cs="Arial"/>
          <w:sz w:val="20"/>
        </w:rPr>
        <w:t xml:space="preserve">Volunteer labor may be used as match only and is never a reimbursable item. </w:t>
      </w:r>
    </w:p>
    <w:p w14:paraId="776CEDC8" w14:textId="77777777" w:rsidR="005438A9" w:rsidRDefault="005438A9" w:rsidP="005438A9">
      <w:pPr>
        <w:jc w:val="both"/>
        <w:rPr>
          <w:rFonts w:ascii="Arial" w:hAnsi="Arial" w:cs="Arial"/>
          <w:sz w:val="20"/>
        </w:rPr>
      </w:pPr>
      <w:r>
        <w:rPr>
          <w:rFonts w:ascii="Arial" w:hAnsi="Arial" w:cs="Arial"/>
          <w:sz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
        <w:gridCol w:w="3037"/>
        <w:gridCol w:w="1434"/>
        <w:gridCol w:w="1091"/>
        <w:gridCol w:w="1060"/>
        <w:gridCol w:w="1608"/>
        <w:gridCol w:w="1164"/>
      </w:tblGrid>
      <w:tr w:rsidR="005438A9" w14:paraId="5B239BA1" w14:textId="77777777" w:rsidTr="005438A9">
        <w:trPr>
          <w:trHeight w:val="647"/>
        </w:trPr>
        <w:tc>
          <w:tcPr>
            <w:tcW w:w="824" w:type="dxa"/>
            <w:vAlign w:val="center"/>
          </w:tcPr>
          <w:p w14:paraId="28EB019A"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Date</w:t>
            </w:r>
          </w:p>
        </w:tc>
        <w:tc>
          <w:tcPr>
            <w:tcW w:w="3062" w:type="dxa"/>
            <w:vAlign w:val="center"/>
          </w:tcPr>
          <w:p w14:paraId="5AA93E32"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Description of Work</w:t>
            </w:r>
          </w:p>
        </w:tc>
        <w:tc>
          <w:tcPr>
            <w:tcW w:w="1442" w:type="dxa"/>
            <w:vAlign w:val="center"/>
          </w:tcPr>
          <w:p w14:paraId="29C3E86B"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Hours Worked</w:t>
            </w:r>
          </w:p>
          <w:p w14:paraId="5BB82C0F"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(From – To)</w:t>
            </w:r>
          </w:p>
        </w:tc>
        <w:tc>
          <w:tcPr>
            <w:tcW w:w="1096" w:type="dxa"/>
            <w:vAlign w:val="center"/>
          </w:tcPr>
          <w:p w14:paraId="437F1776"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Total Hours</w:t>
            </w:r>
          </w:p>
        </w:tc>
        <w:tc>
          <w:tcPr>
            <w:tcW w:w="1064" w:type="dxa"/>
            <w:vAlign w:val="center"/>
          </w:tcPr>
          <w:p w14:paraId="7DB3E5CD"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Hourly Rate</w:t>
            </w:r>
          </w:p>
        </w:tc>
        <w:tc>
          <w:tcPr>
            <w:tcW w:w="1620" w:type="dxa"/>
            <w:vAlign w:val="center"/>
          </w:tcPr>
          <w:p w14:paraId="7983E4CD"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Total Time Value</w:t>
            </w:r>
          </w:p>
        </w:tc>
        <w:tc>
          <w:tcPr>
            <w:tcW w:w="1170" w:type="dxa"/>
            <w:vAlign w:val="center"/>
          </w:tcPr>
          <w:p w14:paraId="53ED8C13" w14:textId="77777777" w:rsidR="005438A9" w:rsidRPr="002963BC" w:rsidRDefault="005438A9" w:rsidP="005438A9">
            <w:pPr>
              <w:jc w:val="center"/>
              <w:rPr>
                <w:rFonts w:ascii="Arial Narrow" w:hAnsi="Arial Narrow" w:cs="Arial"/>
                <w:b/>
                <w:sz w:val="20"/>
                <w:szCs w:val="20"/>
              </w:rPr>
            </w:pPr>
            <w:r w:rsidRPr="002963BC">
              <w:rPr>
                <w:rFonts w:ascii="Arial Narrow" w:hAnsi="Arial Narrow" w:cs="Arial"/>
                <w:b/>
                <w:sz w:val="20"/>
                <w:szCs w:val="20"/>
              </w:rPr>
              <w:t>Initials</w:t>
            </w:r>
          </w:p>
        </w:tc>
      </w:tr>
      <w:tr w:rsidR="005438A9" w14:paraId="03EB0B0B" w14:textId="77777777" w:rsidTr="005438A9">
        <w:trPr>
          <w:trHeight w:val="288"/>
        </w:trPr>
        <w:tc>
          <w:tcPr>
            <w:tcW w:w="824" w:type="dxa"/>
          </w:tcPr>
          <w:p w14:paraId="00164A75" w14:textId="77777777" w:rsidR="005438A9" w:rsidRDefault="005438A9" w:rsidP="005438A9">
            <w:pPr>
              <w:jc w:val="both"/>
              <w:rPr>
                <w:rFonts w:ascii="Arial" w:hAnsi="Arial" w:cs="Arial"/>
              </w:rPr>
            </w:pPr>
          </w:p>
        </w:tc>
        <w:tc>
          <w:tcPr>
            <w:tcW w:w="3062" w:type="dxa"/>
          </w:tcPr>
          <w:p w14:paraId="72330B3F" w14:textId="77777777" w:rsidR="005438A9" w:rsidRDefault="005438A9" w:rsidP="005438A9">
            <w:pPr>
              <w:jc w:val="both"/>
              <w:rPr>
                <w:rFonts w:ascii="Arial" w:hAnsi="Arial" w:cs="Arial"/>
              </w:rPr>
            </w:pPr>
          </w:p>
        </w:tc>
        <w:tc>
          <w:tcPr>
            <w:tcW w:w="1442" w:type="dxa"/>
          </w:tcPr>
          <w:p w14:paraId="2B435831" w14:textId="77777777" w:rsidR="005438A9" w:rsidRDefault="005438A9" w:rsidP="005438A9">
            <w:pPr>
              <w:jc w:val="both"/>
              <w:rPr>
                <w:rFonts w:ascii="Arial" w:hAnsi="Arial" w:cs="Arial"/>
              </w:rPr>
            </w:pPr>
          </w:p>
        </w:tc>
        <w:tc>
          <w:tcPr>
            <w:tcW w:w="1096" w:type="dxa"/>
          </w:tcPr>
          <w:p w14:paraId="519B0B11" w14:textId="77777777" w:rsidR="005438A9" w:rsidRDefault="005438A9" w:rsidP="005438A9">
            <w:pPr>
              <w:jc w:val="both"/>
              <w:rPr>
                <w:rFonts w:ascii="Arial" w:hAnsi="Arial" w:cs="Arial"/>
              </w:rPr>
            </w:pPr>
          </w:p>
        </w:tc>
        <w:tc>
          <w:tcPr>
            <w:tcW w:w="1064" w:type="dxa"/>
          </w:tcPr>
          <w:p w14:paraId="44047F04" w14:textId="77777777" w:rsidR="005438A9" w:rsidRDefault="005438A9" w:rsidP="005438A9">
            <w:pPr>
              <w:jc w:val="both"/>
              <w:rPr>
                <w:rFonts w:ascii="Arial" w:hAnsi="Arial" w:cs="Arial"/>
              </w:rPr>
            </w:pPr>
          </w:p>
        </w:tc>
        <w:tc>
          <w:tcPr>
            <w:tcW w:w="1620" w:type="dxa"/>
          </w:tcPr>
          <w:p w14:paraId="7B898F3F" w14:textId="77777777" w:rsidR="005438A9" w:rsidRDefault="005438A9" w:rsidP="005438A9">
            <w:pPr>
              <w:jc w:val="both"/>
              <w:rPr>
                <w:rFonts w:ascii="Arial" w:hAnsi="Arial" w:cs="Arial"/>
              </w:rPr>
            </w:pPr>
          </w:p>
        </w:tc>
        <w:tc>
          <w:tcPr>
            <w:tcW w:w="1170" w:type="dxa"/>
          </w:tcPr>
          <w:p w14:paraId="67495913" w14:textId="77777777" w:rsidR="005438A9" w:rsidRDefault="005438A9" w:rsidP="005438A9">
            <w:pPr>
              <w:jc w:val="both"/>
              <w:rPr>
                <w:rFonts w:ascii="Arial" w:hAnsi="Arial" w:cs="Arial"/>
              </w:rPr>
            </w:pPr>
          </w:p>
        </w:tc>
      </w:tr>
      <w:tr w:rsidR="005438A9" w14:paraId="5ED474AB" w14:textId="77777777" w:rsidTr="005438A9">
        <w:trPr>
          <w:trHeight w:val="288"/>
        </w:trPr>
        <w:tc>
          <w:tcPr>
            <w:tcW w:w="824" w:type="dxa"/>
          </w:tcPr>
          <w:p w14:paraId="6B135001" w14:textId="77777777" w:rsidR="005438A9" w:rsidRDefault="005438A9" w:rsidP="005438A9">
            <w:pPr>
              <w:jc w:val="both"/>
              <w:rPr>
                <w:rFonts w:ascii="Arial" w:hAnsi="Arial" w:cs="Arial"/>
              </w:rPr>
            </w:pPr>
          </w:p>
        </w:tc>
        <w:tc>
          <w:tcPr>
            <w:tcW w:w="3062" w:type="dxa"/>
          </w:tcPr>
          <w:p w14:paraId="5EF11A3E" w14:textId="77777777" w:rsidR="005438A9" w:rsidRDefault="005438A9" w:rsidP="005438A9">
            <w:pPr>
              <w:jc w:val="both"/>
              <w:rPr>
                <w:rFonts w:ascii="Arial" w:hAnsi="Arial" w:cs="Arial"/>
              </w:rPr>
            </w:pPr>
          </w:p>
        </w:tc>
        <w:tc>
          <w:tcPr>
            <w:tcW w:w="1442" w:type="dxa"/>
          </w:tcPr>
          <w:p w14:paraId="62889B4E" w14:textId="77777777" w:rsidR="005438A9" w:rsidRDefault="005438A9" w:rsidP="005438A9">
            <w:pPr>
              <w:jc w:val="both"/>
              <w:rPr>
                <w:rFonts w:ascii="Arial" w:hAnsi="Arial" w:cs="Arial"/>
              </w:rPr>
            </w:pPr>
          </w:p>
        </w:tc>
        <w:tc>
          <w:tcPr>
            <w:tcW w:w="1096" w:type="dxa"/>
          </w:tcPr>
          <w:p w14:paraId="2DBAF6EC" w14:textId="77777777" w:rsidR="005438A9" w:rsidRDefault="005438A9" w:rsidP="005438A9">
            <w:pPr>
              <w:jc w:val="both"/>
              <w:rPr>
                <w:rFonts w:ascii="Arial" w:hAnsi="Arial" w:cs="Arial"/>
              </w:rPr>
            </w:pPr>
          </w:p>
        </w:tc>
        <w:tc>
          <w:tcPr>
            <w:tcW w:w="1064" w:type="dxa"/>
          </w:tcPr>
          <w:p w14:paraId="789F91AD" w14:textId="77777777" w:rsidR="005438A9" w:rsidRDefault="005438A9" w:rsidP="005438A9">
            <w:pPr>
              <w:jc w:val="both"/>
              <w:rPr>
                <w:rFonts w:ascii="Arial" w:hAnsi="Arial" w:cs="Arial"/>
              </w:rPr>
            </w:pPr>
          </w:p>
        </w:tc>
        <w:tc>
          <w:tcPr>
            <w:tcW w:w="1620" w:type="dxa"/>
          </w:tcPr>
          <w:p w14:paraId="1CA480CD" w14:textId="77777777" w:rsidR="005438A9" w:rsidRDefault="005438A9" w:rsidP="005438A9">
            <w:pPr>
              <w:jc w:val="both"/>
              <w:rPr>
                <w:rFonts w:ascii="Arial" w:hAnsi="Arial" w:cs="Arial"/>
              </w:rPr>
            </w:pPr>
          </w:p>
        </w:tc>
        <w:tc>
          <w:tcPr>
            <w:tcW w:w="1170" w:type="dxa"/>
          </w:tcPr>
          <w:p w14:paraId="6DEE0220" w14:textId="77777777" w:rsidR="005438A9" w:rsidRDefault="005438A9" w:rsidP="005438A9">
            <w:pPr>
              <w:jc w:val="both"/>
              <w:rPr>
                <w:rFonts w:ascii="Arial" w:hAnsi="Arial" w:cs="Arial"/>
              </w:rPr>
            </w:pPr>
          </w:p>
        </w:tc>
      </w:tr>
      <w:tr w:rsidR="005438A9" w14:paraId="605798E5" w14:textId="77777777" w:rsidTr="005438A9">
        <w:trPr>
          <w:trHeight w:val="288"/>
        </w:trPr>
        <w:tc>
          <w:tcPr>
            <w:tcW w:w="824" w:type="dxa"/>
          </w:tcPr>
          <w:p w14:paraId="178CA575" w14:textId="77777777" w:rsidR="005438A9" w:rsidRDefault="005438A9" w:rsidP="005438A9">
            <w:pPr>
              <w:jc w:val="both"/>
              <w:rPr>
                <w:rFonts w:ascii="Arial" w:hAnsi="Arial" w:cs="Arial"/>
              </w:rPr>
            </w:pPr>
          </w:p>
        </w:tc>
        <w:tc>
          <w:tcPr>
            <w:tcW w:w="3062" w:type="dxa"/>
          </w:tcPr>
          <w:p w14:paraId="09B42B1C" w14:textId="77777777" w:rsidR="005438A9" w:rsidRDefault="005438A9" w:rsidP="005438A9">
            <w:pPr>
              <w:jc w:val="both"/>
              <w:rPr>
                <w:rFonts w:ascii="Arial" w:hAnsi="Arial" w:cs="Arial"/>
              </w:rPr>
            </w:pPr>
          </w:p>
        </w:tc>
        <w:tc>
          <w:tcPr>
            <w:tcW w:w="1442" w:type="dxa"/>
          </w:tcPr>
          <w:p w14:paraId="5FE68E16" w14:textId="77777777" w:rsidR="005438A9" w:rsidRDefault="005438A9" w:rsidP="005438A9">
            <w:pPr>
              <w:jc w:val="both"/>
              <w:rPr>
                <w:rFonts w:ascii="Arial" w:hAnsi="Arial" w:cs="Arial"/>
              </w:rPr>
            </w:pPr>
          </w:p>
        </w:tc>
        <w:tc>
          <w:tcPr>
            <w:tcW w:w="1096" w:type="dxa"/>
          </w:tcPr>
          <w:p w14:paraId="2AE5D5AF" w14:textId="77777777" w:rsidR="005438A9" w:rsidRDefault="005438A9" w:rsidP="005438A9">
            <w:pPr>
              <w:jc w:val="both"/>
              <w:rPr>
                <w:rFonts w:ascii="Arial" w:hAnsi="Arial" w:cs="Arial"/>
              </w:rPr>
            </w:pPr>
          </w:p>
        </w:tc>
        <w:tc>
          <w:tcPr>
            <w:tcW w:w="1064" w:type="dxa"/>
          </w:tcPr>
          <w:p w14:paraId="4E435F6F" w14:textId="77777777" w:rsidR="005438A9" w:rsidRDefault="005438A9" w:rsidP="005438A9">
            <w:pPr>
              <w:jc w:val="both"/>
              <w:rPr>
                <w:rFonts w:ascii="Arial" w:hAnsi="Arial" w:cs="Arial"/>
              </w:rPr>
            </w:pPr>
          </w:p>
        </w:tc>
        <w:tc>
          <w:tcPr>
            <w:tcW w:w="1620" w:type="dxa"/>
          </w:tcPr>
          <w:p w14:paraId="09B0FC65" w14:textId="77777777" w:rsidR="005438A9" w:rsidRDefault="005438A9" w:rsidP="005438A9">
            <w:pPr>
              <w:jc w:val="both"/>
              <w:rPr>
                <w:rFonts w:ascii="Arial" w:hAnsi="Arial" w:cs="Arial"/>
              </w:rPr>
            </w:pPr>
          </w:p>
        </w:tc>
        <w:tc>
          <w:tcPr>
            <w:tcW w:w="1170" w:type="dxa"/>
          </w:tcPr>
          <w:p w14:paraId="65CF64B6" w14:textId="77777777" w:rsidR="005438A9" w:rsidRDefault="005438A9" w:rsidP="005438A9">
            <w:pPr>
              <w:jc w:val="both"/>
              <w:rPr>
                <w:rFonts w:ascii="Arial" w:hAnsi="Arial" w:cs="Arial"/>
              </w:rPr>
            </w:pPr>
          </w:p>
        </w:tc>
      </w:tr>
      <w:tr w:rsidR="005438A9" w14:paraId="34F4F3D6" w14:textId="77777777" w:rsidTr="005438A9">
        <w:trPr>
          <w:trHeight w:val="288"/>
        </w:trPr>
        <w:tc>
          <w:tcPr>
            <w:tcW w:w="824" w:type="dxa"/>
          </w:tcPr>
          <w:p w14:paraId="1B916FEC" w14:textId="77777777" w:rsidR="005438A9" w:rsidRDefault="005438A9" w:rsidP="005438A9">
            <w:pPr>
              <w:jc w:val="both"/>
              <w:rPr>
                <w:rFonts w:ascii="Arial" w:hAnsi="Arial" w:cs="Arial"/>
              </w:rPr>
            </w:pPr>
          </w:p>
        </w:tc>
        <w:tc>
          <w:tcPr>
            <w:tcW w:w="3062" w:type="dxa"/>
          </w:tcPr>
          <w:p w14:paraId="357F6556" w14:textId="77777777" w:rsidR="005438A9" w:rsidRDefault="005438A9" w:rsidP="005438A9">
            <w:pPr>
              <w:jc w:val="both"/>
              <w:rPr>
                <w:rFonts w:ascii="Arial" w:hAnsi="Arial" w:cs="Arial"/>
              </w:rPr>
            </w:pPr>
          </w:p>
        </w:tc>
        <w:tc>
          <w:tcPr>
            <w:tcW w:w="1442" w:type="dxa"/>
          </w:tcPr>
          <w:p w14:paraId="735F5B59" w14:textId="77777777" w:rsidR="005438A9" w:rsidRDefault="005438A9" w:rsidP="005438A9">
            <w:pPr>
              <w:jc w:val="both"/>
              <w:rPr>
                <w:rFonts w:ascii="Arial" w:hAnsi="Arial" w:cs="Arial"/>
              </w:rPr>
            </w:pPr>
          </w:p>
        </w:tc>
        <w:tc>
          <w:tcPr>
            <w:tcW w:w="1096" w:type="dxa"/>
          </w:tcPr>
          <w:p w14:paraId="2C404DA2" w14:textId="77777777" w:rsidR="005438A9" w:rsidRDefault="005438A9" w:rsidP="005438A9">
            <w:pPr>
              <w:jc w:val="both"/>
              <w:rPr>
                <w:rFonts w:ascii="Arial" w:hAnsi="Arial" w:cs="Arial"/>
              </w:rPr>
            </w:pPr>
          </w:p>
        </w:tc>
        <w:tc>
          <w:tcPr>
            <w:tcW w:w="1064" w:type="dxa"/>
          </w:tcPr>
          <w:p w14:paraId="39EF13B2" w14:textId="77777777" w:rsidR="005438A9" w:rsidRDefault="005438A9" w:rsidP="005438A9">
            <w:pPr>
              <w:jc w:val="both"/>
              <w:rPr>
                <w:rFonts w:ascii="Arial" w:hAnsi="Arial" w:cs="Arial"/>
              </w:rPr>
            </w:pPr>
          </w:p>
        </w:tc>
        <w:tc>
          <w:tcPr>
            <w:tcW w:w="1620" w:type="dxa"/>
          </w:tcPr>
          <w:p w14:paraId="23D37752" w14:textId="77777777" w:rsidR="005438A9" w:rsidRDefault="005438A9" w:rsidP="005438A9">
            <w:pPr>
              <w:jc w:val="both"/>
              <w:rPr>
                <w:rFonts w:ascii="Arial" w:hAnsi="Arial" w:cs="Arial"/>
              </w:rPr>
            </w:pPr>
          </w:p>
        </w:tc>
        <w:tc>
          <w:tcPr>
            <w:tcW w:w="1170" w:type="dxa"/>
          </w:tcPr>
          <w:p w14:paraId="02954E99" w14:textId="77777777" w:rsidR="005438A9" w:rsidRDefault="005438A9" w:rsidP="005438A9">
            <w:pPr>
              <w:jc w:val="both"/>
              <w:rPr>
                <w:rFonts w:ascii="Arial" w:hAnsi="Arial" w:cs="Arial"/>
              </w:rPr>
            </w:pPr>
          </w:p>
        </w:tc>
      </w:tr>
      <w:tr w:rsidR="005438A9" w14:paraId="240DA2F9" w14:textId="77777777" w:rsidTr="005438A9">
        <w:trPr>
          <w:trHeight w:val="288"/>
        </w:trPr>
        <w:tc>
          <w:tcPr>
            <w:tcW w:w="824" w:type="dxa"/>
          </w:tcPr>
          <w:p w14:paraId="343B31AF" w14:textId="77777777" w:rsidR="005438A9" w:rsidRDefault="005438A9" w:rsidP="005438A9">
            <w:pPr>
              <w:jc w:val="both"/>
              <w:rPr>
                <w:rFonts w:ascii="Arial" w:hAnsi="Arial" w:cs="Arial"/>
              </w:rPr>
            </w:pPr>
          </w:p>
        </w:tc>
        <w:tc>
          <w:tcPr>
            <w:tcW w:w="3062" w:type="dxa"/>
          </w:tcPr>
          <w:p w14:paraId="5DEDE85B" w14:textId="77777777" w:rsidR="005438A9" w:rsidRDefault="005438A9" w:rsidP="005438A9">
            <w:pPr>
              <w:jc w:val="both"/>
              <w:rPr>
                <w:rFonts w:ascii="Arial" w:hAnsi="Arial" w:cs="Arial"/>
              </w:rPr>
            </w:pPr>
          </w:p>
        </w:tc>
        <w:tc>
          <w:tcPr>
            <w:tcW w:w="1442" w:type="dxa"/>
          </w:tcPr>
          <w:p w14:paraId="0AF7C67A" w14:textId="77777777" w:rsidR="005438A9" w:rsidRDefault="005438A9" w:rsidP="005438A9">
            <w:pPr>
              <w:jc w:val="both"/>
              <w:rPr>
                <w:rFonts w:ascii="Arial" w:hAnsi="Arial" w:cs="Arial"/>
              </w:rPr>
            </w:pPr>
          </w:p>
        </w:tc>
        <w:tc>
          <w:tcPr>
            <w:tcW w:w="1096" w:type="dxa"/>
          </w:tcPr>
          <w:p w14:paraId="5E85DA82" w14:textId="77777777" w:rsidR="005438A9" w:rsidRDefault="005438A9" w:rsidP="005438A9">
            <w:pPr>
              <w:jc w:val="both"/>
              <w:rPr>
                <w:rFonts w:ascii="Arial" w:hAnsi="Arial" w:cs="Arial"/>
              </w:rPr>
            </w:pPr>
          </w:p>
        </w:tc>
        <w:tc>
          <w:tcPr>
            <w:tcW w:w="1064" w:type="dxa"/>
          </w:tcPr>
          <w:p w14:paraId="501CA32A" w14:textId="77777777" w:rsidR="005438A9" w:rsidRDefault="005438A9" w:rsidP="005438A9">
            <w:pPr>
              <w:jc w:val="both"/>
              <w:rPr>
                <w:rFonts w:ascii="Arial" w:hAnsi="Arial" w:cs="Arial"/>
              </w:rPr>
            </w:pPr>
          </w:p>
        </w:tc>
        <w:tc>
          <w:tcPr>
            <w:tcW w:w="1620" w:type="dxa"/>
          </w:tcPr>
          <w:p w14:paraId="75AC5859" w14:textId="77777777" w:rsidR="005438A9" w:rsidRDefault="005438A9" w:rsidP="005438A9">
            <w:pPr>
              <w:jc w:val="both"/>
              <w:rPr>
                <w:rFonts w:ascii="Arial" w:hAnsi="Arial" w:cs="Arial"/>
              </w:rPr>
            </w:pPr>
          </w:p>
        </w:tc>
        <w:tc>
          <w:tcPr>
            <w:tcW w:w="1170" w:type="dxa"/>
          </w:tcPr>
          <w:p w14:paraId="6FC64338" w14:textId="77777777" w:rsidR="005438A9" w:rsidRDefault="005438A9" w:rsidP="005438A9">
            <w:pPr>
              <w:jc w:val="both"/>
              <w:rPr>
                <w:rFonts w:ascii="Arial" w:hAnsi="Arial" w:cs="Arial"/>
              </w:rPr>
            </w:pPr>
          </w:p>
        </w:tc>
      </w:tr>
      <w:tr w:rsidR="005438A9" w14:paraId="5AE780BF" w14:textId="77777777" w:rsidTr="005438A9">
        <w:trPr>
          <w:trHeight w:val="288"/>
        </w:trPr>
        <w:tc>
          <w:tcPr>
            <w:tcW w:w="824" w:type="dxa"/>
          </w:tcPr>
          <w:p w14:paraId="3A31E607" w14:textId="77777777" w:rsidR="005438A9" w:rsidRDefault="005438A9" w:rsidP="005438A9">
            <w:pPr>
              <w:jc w:val="both"/>
              <w:rPr>
                <w:rFonts w:ascii="Arial" w:hAnsi="Arial" w:cs="Arial"/>
              </w:rPr>
            </w:pPr>
          </w:p>
        </w:tc>
        <w:tc>
          <w:tcPr>
            <w:tcW w:w="3062" w:type="dxa"/>
          </w:tcPr>
          <w:p w14:paraId="27525D88" w14:textId="77777777" w:rsidR="005438A9" w:rsidRDefault="005438A9" w:rsidP="005438A9">
            <w:pPr>
              <w:jc w:val="both"/>
              <w:rPr>
                <w:rFonts w:ascii="Arial" w:hAnsi="Arial" w:cs="Arial"/>
              </w:rPr>
            </w:pPr>
          </w:p>
        </w:tc>
        <w:tc>
          <w:tcPr>
            <w:tcW w:w="1442" w:type="dxa"/>
          </w:tcPr>
          <w:p w14:paraId="1DDAECB8" w14:textId="77777777" w:rsidR="005438A9" w:rsidRDefault="005438A9" w:rsidP="005438A9">
            <w:pPr>
              <w:jc w:val="both"/>
              <w:rPr>
                <w:rFonts w:ascii="Arial" w:hAnsi="Arial" w:cs="Arial"/>
              </w:rPr>
            </w:pPr>
          </w:p>
        </w:tc>
        <w:tc>
          <w:tcPr>
            <w:tcW w:w="1096" w:type="dxa"/>
          </w:tcPr>
          <w:p w14:paraId="72B81F2A" w14:textId="77777777" w:rsidR="005438A9" w:rsidRDefault="005438A9" w:rsidP="005438A9">
            <w:pPr>
              <w:jc w:val="both"/>
              <w:rPr>
                <w:rFonts w:ascii="Arial" w:hAnsi="Arial" w:cs="Arial"/>
              </w:rPr>
            </w:pPr>
          </w:p>
        </w:tc>
        <w:tc>
          <w:tcPr>
            <w:tcW w:w="1064" w:type="dxa"/>
          </w:tcPr>
          <w:p w14:paraId="1C9083AC" w14:textId="77777777" w:rsidR="005438A9" w:rsidRDefault="005438A9" w:rsidP="005438A9">
            <w:pPr>
              <w:jc w:val="both"/>
              <w:rPr>
                <w:rFonts w:ascii="Arial" w:hAnsi="Arial" w:cs="Arial"/>
              </w:rPr>
            </w:pPr>
          </w:p>
        </w:tc>
        <w:tc>
          <w:tcPr>
            <w:tcW w:w="1620" w:type="dxa"/>
          </w:tcPr>
          <w:p w14:paraId="6F18293C" w14:textId="77777777" w:rsidR="005438A9" w:rsidRDefault="005438A9" w:rsidP="005438A9">
            <w:pPr>
              <w:jc w:val="both"/>
              <w:rPr>
                <w:rFonts w:ascii="Arial" w:hAnsi="Arial" w:cs="Arial"/>
              </w:rPr>
            </w:pPr>
          </w:p>
        </w:tc>
        <w:tc>
          <w:tcPr>
            <w:tcW w:w="1170" w:type="dxa"/>
          </w:tcPr>
          <w:p w14:paraId="0CF2D524" w14:textId="77777777" w:rsidR="005438A9" w:rsidRDefault="005438A9" w:rsidP="005438A9">
            <w:pPr>
              <w:jc w:val="both"/>
              <w:rPr>
                <w:rFonts w:ascii="Arial" w:hAnsi="Arial" w:cs="Arial"/>
              </w:rPr>
            </w:pPr>
          </w:p>
        </w:tc>
      </w:tr>
      <w:tr w:rsidR="005438A9" w14:paraId="4E694D98" w14:textId="77777777" w:rsidTr="005438A9">
        <w:trPr>
          <w:trHeight w:val="288"/>
        </w:trPr>
        <w:tc>
          <w:tcPr>
            <w:tcW w:w="824" w:type="dxa"/>
          </w:tcPr>
          <w:p w14:paraId="7E4301D7" w14:textId="77777777" w:rsidR="005438A9" w:rsidRDefault="005438A9" w:rsidP="005438A9">
            <w:pPr>
              <w:jc w:val="both"/>
              <w:rPr>
                <w:rFonts w:ascii="Arial" w:hAnsi="Arial" w:cs="Arial"/>
              </w:rPr>
            </w:pPr>
          </w:p>
        </w:tc>
        <w:tc>
          <w:tcPr>
            <w:tcW w:w="3062" w:type="dxa"/>
          </w:tcPr>
          <w:p w14:paraId="6BAA88DE" w14:textId="77777777" w:rsidR="005438A9" w:rsidRDefault="005438A9" w:rsidP="005438A9">
            <w:pPr>
              <w:jc w:val="both"/>
              <w:rPr>
                <w:rFonts w:ascii="Arial" w:hAnsi="Arial" w:cs="Arial"/>
              </w:rPr>
            </w:pPr>
          </w:p>
        </w:tc>
        <w:tc>
          <w:tcPr>
            <w:tcW w:w="1442" w:type="dxa"/>
          </w:tcPr>
          <w:p w14:paraId="08519EEB" w14:textId="77777777" w:rsidR="005438A9" w:rsidRDefault="005438A9" w:rsidP="005438A9">
            <w:pPr>
              <w:jc w:val="both"/>
              <w:rPr>
                <w:rFonts w:ascii="Arial" w:hAnsi="Arial" w:cs="Arial"/>
              </w:rPr>
            </w:pPr>
          </w:p>
        </w:tc>
        <w:tc>
          <w:tcPr>
            <w:tcW w:w="1096" w:type="dxa"/>
          </w:tcPr>
          <w:p w14:paraId="3E4A50FF" w14:textId="77777777" w:rsidR="005438A9" w:rsidRDefault="005438A9" w:rsidP="005438A9">
            <w:pPr>
              <w:jc w:val="both"/>
              <w:rPr>
                <w:rFonts w:ascii="Arial" w:hAnsi="Arial" w:cs="Arial"/>
              </w:rPr>
            </w:pPr>
          </w:p>
        </w:tc>
        <w:tc>
          <w:tcPr>
            <w:tcW w:w="1064" w:type="dxa"/>
          </w:tcPr>
          <w:p w14:paraId="4412263F" w14:textId="77777777" w:rsidR="005438A9" w:rsidRDefault="005438A9" w:rsidP="005438A9">
            <w:pPr>
              <w:jc w:val="both"/>
              <w:rPr>
                <w:rFonts w:ascii="Arial" w:hAnsi="Arial" w:cs="Arial"/>
              </w:rPr>
            </w:pPr>
          </w:p>
        </w:tc>
        <w:tc>
          <w:tcPr>
            <w:tcW w:w="1620" w:type="dxa"/>
          </w:tcPr>
          <w:p w14:paraId="0752100A" w14:textId="77777777" w:rsidR="005438A9" w:rsidRDefault="005438A9" w:rsidP="005438A9">
            <w:pPr>
              <w:jc w:val="both"/>
              <w:rPr>
                <w:rFonts w:ascii="Arial" w:hAnsi="Arial" w:cs="Arial"/>
              </w:rPr>
            </w:pPr>
          </w:p>
        </w:tc>
        <w:tc>
          <w:tcPr>
            <w:tcW w:w="1170" w:type="dxa"/>
          </w:tcPr>
          <w:p w14:paraId="723DF83E" w14:textId="77777777" w:rsidR="005438A9" w:rsidRDefault="005438A9" w:rsidP="005438A9">
            <w:pPr>
              <w:jc w:val="both"/>
              <w:rPr>
                <w:rFonts w:ascii="Arial" w:hAnsi="Arial" w:cs="Arial"/>
              </w:rPr>
            </w:pPr>
          </w:p>
        </w:tc>
      </w:tr>
      <w:tr w:rsidR="005438A9" w14:paraId="77035555" w14:textId="77777777" w:rsidTr="005438A9">
        <w:trPr>
          <w:trHeight w:val="288"/>
        </w:trPr>
        <w:tc>
          <w:tcPr>
            <w:tcW w:w="824" w:type="dxa"/>
          </w:tcPr>
          <w:p w14:paraId="38D2AFCA" w14:textId="77777777" w:rsidR="005438A9" w:rsidRPr="0062033F" w:rsidRDefault="005438A9" w:rsidP="005438A9">
            <w:pPr>
              <w:jc w:val="both"/>
              <w:rPr>
                <w:rFonts w:ascii="Arial" w:hAnsi="Arial" w:cs="Arial"/>
              </w:rPr>
            </w:pPr>
          </w:p>
        </w:tc>
        <w:tc>
          <w:tcPr>
            <w:tcW w:w="3062" w:type="dxa"/>
          </w:tcPr>
          <w:p w14:paraId="05AE9D9F" w14:textId="77777777" w:rsidR="005438A9" w:rsidRPr="0062033F" w:rsidRDefault="005438A9" w:rsidP="005438A9">
            <w:pPr>
              <w:jc w:val="both"/>
              <w:rPr>
                <w:rFonts w:ascii="Arial" w:hAnsi="Arial" w:cs="Arial"/>
              </w:rPr>
            </w:pPr>
          </w:p>
        </w:tc>
        <w:tc>
          <w:tcPr>
            <w:tcW w:w="1442" w:type="dxa"/>
          </w:tcPr>
          <w:p w14:paraId="16E189F2" w14:textId="77777777" w:rsidR="005438A9" w:rsidRDefault="005438A9" w:rsidP="005438A9">
            <w:pPr>
              <w:jc w:val="both"/>
              <w:rPr>
                <w:rFonts w:ascii="Arial" w:hAnsi="Arial" w:cs="Arial"/>
              </w:rPr>
            </w:pPr>
          </w:p>
        </w:tc>
        <w:tc>
          <w:tcPr>
            <w:tcW w:w="1096" w:type="dxa"/>
          </w:tcPr>
          <w:p w14:paraId="6575D0B2" w14:textId="77777777" w:rsidR="005438A9" w:rsidRDefault="005438A9" w:rsidP="005438A9">
            <w:pPr>
              <w:jc w:val="both"/>
              <w:rPr>
                <w:rFonts w:ascii="Arial" w:hAnsi="Arial" w:cs="Arial"/>
              </w:rPr>
            </w:pPr>
          </w:p>
        </w:tc>
        <w:tc>
          <w:tcPr>
            <w:tcW w:w="1064" w:type="dxa"/>
          </w:tcPr>
          <w:p w14:paraId="73D416F3" w14:textId="77777777" w:rsidR="005438A9" w:rsidRDefault="005438A9" w:rsidP="005438A9">
            <w:pPr>
              <w:jc w:val="both"/>
              <w:rPr>
                <w:rFonts w:ascii="Arial" w:hAnsi="Arial" w:cs="Arial"/>
              </w:rPr>
            </w:pPr>
          </w:p>
        </w:tc>
        <w:tc>
          <w:tcPr>
            <w:tcW w:w="1620" w:type="dxa"/>
            <w:tcBorders>
              <w:bottom w:val="single" w:sz="12" w:space="0" w:color="auto"/>
            </w:tcBorders>
          </w:tcPr>
          <w:p w14:paraId="2A8163C3" w14:textId="77777777" w:rsidR="005438A9" w:rsidRDefault="005438A9" w:rsidP="005438A9">
            <w:pPr>
              <w:jc w:val="both"/>
              <w:rPr>
                <w:rFonts w:ascii="Arial" w:hAnsi="Arial" w:cs="Arial"/>
              </w:rPr>
            </w:pPr>
          </w:p>
        </w:tc>
        <w:tc>
          <w:tcPr>
            <w:tcW w:w="1170" w:type="dxa"/>
          </w:tcPr>
          <w:p w14:paraId="40DCF081" w14:textId="77777777" w:rsidR="005438A9" w:rsidRDefault="005438A9" w:rsidP="005438A9">
            <w:pPr>
              <w:jc w:val="both"/>
              <w:rPr>
                <w:rFonts w:ascii="Arial" w:hAnsi="Arial" w:cs="Arial"/>
              </w:rPr>
            </w:pPr>
          </w:p>
        </w:tc>
      </w:tr>
      <w:tr w:rsidR="005438A9" w14:paraId="676C4C6A" w14:textId="77777777" w:rsidTr="005438A9">
        <w:trPr>
          <w:trHeight w:val="512"/>
        </w:trPr>
        <w:tc>
          <w:tcPr>
            <w:tcW w:w="7488" w:type="dxa"/>
            <w:gridSpan w:val="5"/>
            <w:tcBorders>
              <w:right w:val="single" w:sz="12" w:space="0" w:color="auto"/>
            </w:tcBorders>
            <w:vAlign w:val="bottom"/>
          </w:tcPr>
          <w:p w14:paraId="55EDA13A" w14:textId="7FA15CF1" w:rsidR="005438A9" w:rsidRDefault="005438A9" w:rsidP="005438A9">
            <w:pPr>
              <w:rPr>
                <w:rFonts w:ascii="Arial" w:hAnsi="Arial" w:cs="Arial"/>
              </w:rPr>
            </w:pPr>
            <w:r w:rsidRPr="00326D43">
              <w:rPr>
                <w:rFonts w:ascii="Arial" w:hAnsi="Arial" w:cs="Arial"/>
                <w:b/>
                <w:bCs/>
                <w:sz w:val="22"/>
                <w:szCs w:val="22"/>
              </w:rPr>
              <w:t xml:space="preserve">Total Value of </w:t>
            </w:r>
            <w:r>
              <w:rPr>
                <w:rFonts w:ascii="Arial" w:hAnsi="Arial" w:cs="Arial"/>
                <w:b/>
                <w:bCs/>
                <w:sz w:val="22"/>
                <w:szCs w:val="22"/>
              </w:rPr>
              <w:t xml:space="preserve">Donated </w:t>
            </w:r>
            <w:r w:rsidRPr="00326D43">
              <w:rPr>
                <w:rFonts w:ascii="Arial" w:hAnsi="Arial" w:cs="Arial"/>
                <w:b/>
                <w:bCs/>
                <w:sz w:val="22"/>
                <w:szCs w:val="22"/>
              </w:rPr>
              <w:t>Hours</w:t>
            </w:r>
            <w:r>
              <w:rPr>
                <w:rFonts w:ascii="Arial" w:hAnsi="Arial" w:cs="Arial"/>
                <w:b/>
                <w:bCs/>
                <w:sz w:val="22"/>
                <w:szCs w:val="22"/>
              </w:rPr>
              <w:t xml:space="preserve"> . . . . . . . . . . . . . . . . . . . . . . . . . . . . . . . . . </w:t>
            </w:r>
          </w:p>
        </w:tc>
        <w:tc>
          <w:tcPr>
            <w:tcW w:w="1620" w:type="dxa"/>
            <w:tcBorders>
              <w:top w:val="single" w:sz="12" w:space="0" w:color="auto"/>
              <w:left w:val="single" w:sz="12" w:space="0" w:color="auto"/>
              <w:bottom w:val="single" w:sz="12" w:space="0" w:color="auto"/>
            </w:tcBorders>
            <w:vAlign w:val="bottom"/>
          </w:tcPr>
          <w:p w14:paraId="184F17F2" w14:textId="77777777" w:rsidR="005438A9" w:rsidRDefault="005438A9" w:rsidP="005438A9">
            <w:pPr>
              <w:rPr>
                <w:rFonts w:ascii="Arial" w:hAnsi="Arial" w:cs="Arial"/>
              </w:rPr>
            </w:pPr>
            <w:r>
              <w:rPr>
                <w:rFonts w:ascii="Arial" w:hAnsi="Arial" w:cs="Arial"/>
              </w:rPr>
              <w:t>$</w:t>
            </w:r>
          </w:p>
        </w:tc>
        <w:tc>
          <w:tcPr>
            <w:tcW w:w="1170" w:type="dxa"/>
            <w:tcBorders>
              <w:left w:val="single" w:sz="12" w:space="0" w:color="auto"/>
            </w:tcBorders>
          </w:tcPr>
          <w:p w14:paraId="2D566BA4" w14:textId="77777777" w:rsidR="005438A9" w:rsidRDefault="005438A9" w:rsidP="005438A9">
            <w:pPr>
              <w:jc w:val="both"/>
              <w:rPr>
                <w:rFonts w:ascii="Arial" w:hAnsi="Arial" w:cs="Arial"/>
              </w:rPr>
            </w:pPr>
          </w:p>
        </w:tc>
      </w:tr>
    </w:tbl>
    <w:p w14:paraId="40BC768B" w14:textId="77777777" w:rsidR="005438A9" w:rsidRDefault="005438A9" w:rsidP="005438A9">
      <w:pPr>
        <w:jc w:val="both"/>
        <w:rPr>
          <w:rFonts w:ascii="Arial" w:hAnsi="Arial" w:cs="Arial"/>
          <w:sz w:val="20"/>
        </w:rPr>
      </w:pPr>
    </w:p>
    <w:p w14:paraId="191C8BE3" w14:textId="77777777" w:rsidR="005438A9" w:rsidRDefault="005438A9" w:rsidP="005438A9">
      <w:pPr>
        <w:jc w:val="both"/>
        <w:rPr>
          <w:rFonts w:ascii="Arial" w:hAnsi="Arial" w:cs="Arial"/>
          <w:sz w:val="20"/>
          <w:u w:val="single"/>
        </w:rPr>
      </w:pPr>
    </w:p>
    <w:p w14:paraId="772F51B0" w14:textId="77777777" w:rsidR="005438A9" w:rsidRDefault="005438A9" w:rsidP="005438A9">
      <w:pPr>
        <w:jc w:val="both"/>
        <w:rPr>
          <w:rFonts w:ascii="Arial" w:hAnsi="Arial" w:cs="Arial"/>
          <w:sz w:val="20"/>
          <w:u w:val="single"/>
        </w:rPr>
      </w:pP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t xml:space="preserve">     </w:t>
      </w:r>
      <w:r>
        <w:rPr>
          <w:rFonts w:ascii="Arial" w:hAnsi="Arial" w:cs="Arial"/>
          <w:sz w:val="20"/>
          <w:u w:val="single"/>
        </w:rPr>
        <w:tab/>
      </w:r>
      <w:r>
        <w:rPr>
          <w:rFonts w:ascii="Arial" w:hAnsi="Arial" w:cs="Arial"/>
          <w:sz w:val="20"/>
          <w:u w:val="single"/>
        </w:rPr>
        <w:tab/>
      </w:r>
    </w:p>
    <w:p w14:paraId="6D5DBF0D" w14:textId="77777777" w:rsidR="005438A9" w:rsidRDefault="005438A9" w:rsidP="005438A9">
      <w:pPr>
        <w:jc w:val="both"/>
        <w:rPr>
          <w:rFonts w:ascii="Arial" w:hAnsi="Arial" w:cs="Arial"/>
          <w:sz w:val="20"/>
        </w:rPr>
      </w:pPr>
      <w:r>
        <w:rPr>
          <w:rFonts w:ascii="Arial" w:hAnsi="Arial" w:cs="Arial"/>
          <w:sz w:val="20"/>
        </w:rPr>
        <w:t xml:space="preserve">Signature of Person Volunteering or Donating Time                             </w:t>
      </w:r>
      <w:r>
        <w:rPr>
          <w:rFonts w:ascii="Arial" w:hAnsi="Arial" w:cs="Arial"/>
          <w:sz w:val="20"/>
        </w:rPr>
        <w:tab/>
      </w:r>
      <w:r>
        <w:rPr>
          <w:rFonts w:ascii="Arial" w:hAnsi="Arial" w:cs="Arial"/>
          <w:sz w:val="20"/>
        </w:rPr>
        <w:tab/>
        <w:t>Date</w:t>
      </w:r>
    </w:p>
    <w:p w14:paraId="40774823" w14:textId="77777777" w:rsidR="005438A9" w:rsidRDefault="005438A9" w:rsidP="005438A9">
      <w:pPr>
        <w:jc w:val="both"/>
        <w:rPr>
          <w:rFonts w:ascii="Arial" w:hAnsi="Arial" w:cs="Arial"/>
          <w:sz w:val="20"/>
        </w:rPr>
      </w:pPr>
    </w:p>
    <w:p w14:paraId="3B174EA4" w14:textId="77777777" w:rsidR="005438A9" w:rsidRDefault="005438A9" w:rsidP="005438A9">
      <w:pPr>
        <w:jc w:val="both"/>
        <w:rPr>
          <w:rFonts w:ascii="Arial" w:hAnsi="Arial" w:cs="Arial"/>
          <w:sz w:val="20"/>
        </w:rPr>
      </w:pPr>
    </w:p>
    <w:p w14:paraId="0830C0F3" w14:textId="77777777" w:rsidR="005438A9" w:rsidRDefault="005438A9" w:rsidP="005438A9">
      <w:pPr>
        <w:jc w:val="both"/>
        <w:rPr>
          <w:rFonts w:ascii="Arial" w:hAnsi="Arial" w:cs="Arial"/>
          <w:sz w:val="20"/>
          <w:u w:val="single"/>
        </w:rPr>
      </w:pPr>
      <w:r>
        <w:rPr>
          <w:rFonts w:ascii="Arial" w:hAnsi="Arial" w:cs="Arial"/>
          <w:sz w:val="20"/>
        </w:rPr>
        <w:softHyphen/>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5166D5CF" w14:textId="77777777" w:rsidR="005438A9" w:rsidRDefault="005438A9" w:rsidP="005438A9">
      <w:pPr>
        <w:jc w:val="both"/>
        <w:rPr>
          <w:rFonts w:ascii="Arial" w:hAnsi="Arial" w:cs="Arial"/>
          <w:sz w:val="20"/>
        </w:rPr>
      </w:pPr>
      <w:r>
        <w:rPr>
          <w:rFonts w:ascii="Arial" w:hAnsi="Arial" w:cs="Arial"/>
          <w:sz w:val="20"/>
        </w:rPr>
        <w:t xml:space="preserve">Signature of Project Supervisor                                              </w:t>
      </w:r>
      <w:r>
        <w:rPr>
          <w:rFonts w:ascii="Arial" w:hAnsi="Arial" w:cs="Arial"/>
          <w:sz w:val="20"/>
        </w:rPr>
        <w:tab/>
      </w:r>
      <w:r>
        <w:rPr>
          <w:rFonts w:ascii="Arial" w:hAnsi="Arial" w:cs="Arial"/>
          <w:sz w:val="20"/>
        </w:rPr>
        <w:tab/>
      </w:r>
      <w:r>
        <w:rPr>
          <w:rFonts w:ascii="Arial" w:hAnsi="Arial" w:cs="Arial"/>
          <w:sz w:val="20"/>
        </w:rPr>
        <w:tab/>
        <w:t>Date</w:t>
      </w:r>
    </w:p>
    <w:p w14:paraId="7125547E" w14:textId="77777777" w:rsidR="005438A9" w:rsidRDefault="005438A9" w:rsidP="005438A9">
      <w:pPr>
        <w:jc w:val="both"/>
        <w:rPr>
          <w:rFonts w:ascii="Arial" w:hAnsi="Arial" w:cs="Arial"/>
          <w:sz w:val="20"/>
        </w:rPr>
      </w:pPr>
    </w:p>
    <w:p w14:paraId="40274E00" w14:textId="77777777" w:rsidR="005438A9" w:rsidRDefault="005438A9">
      <w:pPr>
        <w:pStyle w:val="Title"/>
        <w:tabs>
          <w:tab w:val="center" w:pos="4680"/>
        </w:tabs>
        <w:jc w:val="left"/>
        <w:rPr>
          <w:rFonts w:ascii="Times New Roman" w:hAnsi="Times New Roman"/>
          <w:b/>
          <w:sz w:val="24"/>
        </w:rPr>
      </w:pPr>
    </w:p>
    <w:p w14:paraId="3EE822F4" w14:textId="77777777" w:rsidR="009C52B0" w:rsidRPr="00B46D20" w:rsidRDefault="00AB2E77">
      <w:pPr>
        <w:pStyle w:val="Title"/>
        <w:tabs>
          <w:tab w:val="center" w:pos="4680"/>
        </w:tabs>
        <w:jc w:val="left"/>
        <w:rPr>
          <w:rFonts w:ascii="Times New Roman" w:hAnsi="Times New Roman"/>
          <w:b/>
          <w:color w:val="000000"/>
          <w:sz w:val="24"/>
        </w:rPr>
      </w:pPr>
      <w:r>
        <w:rPr>
          <w:rFonts w:ascii="Arial Black" w:hAnsi="Arial Black"/>
          <w:noProof/>
        </w:rPr>
        <w:lastRenderedPageBreak/>
        <w:drawing>
          <wp:anchor distT="0" distB="0" distL="114300" distR="114300" simplePos="0" relativeHeight="251658752" behindDoc="0" locked="0" layoutInCell="1" allowOverlap="1" wp14:anchorId="42DE5D85" wp14:editId="67B69221">
            <wp:simplePos x="0" y="0"/>
            <wp:positionH relativeFrom="column">
              <wp:posOffset>5711190</wp:posOffset>
            </wp:positionH>
            <wp:positionV relativeFrom="paragraph">
              <wp:posOffset>-86360</wp:posOffset>
            </wp:positionV>
            <wp:extent cx="561340" cy="581025"/>
            <wp:effectExtent l="0" t="0" r="0" b="9525"/>
            <wp:wrapNone/>
            <wp:docPr id="15" name="Picture 15" desc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IEL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3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2B0" w:rsidRPr="00B46D20">
        <w:rPr>
          <w:rFonts w:ascii="Times New Roman" w:hAnsi="Times New Roman"/>
          <w:b/>
          <w:color w:val="000000"/>
          <w:sz w:val="24"/>
        </w:rPr>
        <w:t>9.7</w:t>
      </w:r>
      <w:r w:rsidR="009C52B0" w:rsidRPr="00B46D20">
        <w:rPr>
          <w:rFonts w:ascii="Times New Roman" w:hAnsi="Times New Roman"/>
          <w:b/>
          <w:color w:val="000000"/>
          <w:sz w:val="24"/>
        </w:rPr>
        <w:tab/>
      </w:r>
    </w:p>
    <w:p w14:paraId="6A91B305" w14:textId="77777777" w:rsidR="005438A9" w:rsidRPr="005438A9" w:rsidRDefault="005438A9" w:rsidP="005438A9">
      <w:pPr>
        <w:jc w:val="center"/>
        <w:rPr>
          <w:rFonts w:ascii="Arial Black" w:hAnsi="Arial Black"/>
          <w:sz w:val="28"/>
        </w:rPr>
      </w:pPr>
      <w:r w:rsidRPr="005438A9">
        <w:rPr>
          <w:rFonts w:ascii="Arial Black" w:hAnsi="Arial Black"/>
          <w:sz w:val="28"/>
        </w:rPr>
        <w:t>Donated Materials or Supplies Record</w:t>
      </w:r>
    </w:p>
    <w:p w14:paraId="728DB27C" w14:textId="77777777" w:rsidR="005438A9" w:rsidRPr="005438A9" w:rsidRDefault="005438A9" w:rsidP="005438A9">
      <w:pPr>
        <w:jc w:val="both"/>
        <w:rPr>
          <w:rFonts w:ascii="Arial" w:hAnsi="Arial"/>
          <w:sz w:val="28"/>
        </w:rPr>
      </w:pPr>
    </w:p>
    <w:p w14:paraId="41053FEC" w14:textId="77777777" w:rsidR="005438A9" w:rsidRPr="005438A9" w:rsidRDefault="005438A9" w:rsidP="005438A9">
      <w:pPr>
        <w:jc w:val="both"/>
        <w:rPr>
          <w:rFonts w:ascii="Arial" w:hAnsi="Arial"/>
          <w:sz w:val="28"/>
        </w:rPr>
      </w:pPr>
    </w:p>
    <w:p w14:paraId="01722AC3" w14:textId="77777777" w:rsidR="005438A9" w:rsidRPr="005438A9" w:rsidRDefault="005438A9" w:rsidP="005438A9">
      <w:pPr>
        <w:jc w:val="both"/>
        <w:rPr>
          <w:rFonts w:ascii="Arial" w:hAnsi="Arial"/>
          <w:u w:val="single"/>
        </w:rPr>
      </w:pPr>
      <w:r w:rsidRPr="005438A9">
        <w:rPr>
          <w:rFonts w:ascii="Arial" w:hAnsi="Arial"/>
        </w:rPr>
        <w:t xml:space="preserve">Project Title:  </w:t>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rPr>
        <w:t xml:space="preserve"> Project # _</w:t>
      </w:r>
      <w:r w:rsidRPr="005438A9">
        <w:rPr>
          <w:rFonts w:ascii="Arial" w:hAnsi="Arial"/>
          <w:u w:val="single"/>
        </w:rPr>
        <w:tab/>
      </w:r>
      <w:r w:rsidRPr="005438A9">
        <w:rPr>
          <w:rFonts w:ascii="Arial" w:hAnsi="Arial"/>
          <w:u w:val="single"/>
        </w:rPr>
        <w:tab/>
      </w:r>
      <w:r w:rsidRPr="005438A9">
        <w:rPr>
          <w:rFonts w:ascii="Arial" w:hAnsi="Arial"/>
          <w:u w:val="single"/>
        </w:rPr>
        <w:tab/>
      </w:r>
    </w:p>
    <w:p w14:paraId="13DF2F25" w14:textId="77777777" w:rsidR="005438A9" w:rsidRPr="005438A9" w:rsidRDefault="005438A9" w:rsidP="005438A9">
      <w:pPr>
        <w:jc w:val="both"/>
        <w:rPr>
          <w:rFonts w:ascii="Arial" w:hAnsi="Arial"/>
          <w:u w:val="single"/>
        </w:rPr>
      </w:pPr>
    </w:p>
    <w:p w14:paraId="742049AC" w14:textId="77777777" w:rsidR="005438A9" w:rsidRPr="005438A9" w:rsidRDefault="005438A9" w:rsidP="005438A9">
      <w:pPr>
        <w:jc w:val="both"/>
        <w:rPr>
          <w:rFonts w:ascii="Arial" w:hAnsi="Arial"/>
          <w:u w:val="single"/>
        </w:rPr>
      </w:pPr>
      <w:r w:rsidRPr="005438A9">
        <w:rPr>
          <w:rFonts w:ascii="Arial" w:hAnsi="Arial"/>
        </w:rPr>
        <w:t xml:space="preserve">Donor:  </w:t>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rPr>
        <w:t xml:space="preserve"> Phone #  </w:t>
      </w:r>
      <w:r w:rsidRPr="005438A9">
        <w:rPr>
          <w:rFonts w:ascii="Arial" w:hAnsi="Arial"/>
          <w:u w:val="single"/>
        </w:rPr>
        <w:tab/>
      </w:r>
      <w:r w:rsidRPr="005438A9">
        <w:rPr>
          <w:rFonts w:ascii="Arial" w:hAnsi="Arial"/>
          <w:u w:val="single"/>
        </w:rPr>
        <w:tab/>
      </w:r>
      <w:r w:rsidRPr="005438A9">
        <w:rPr>
          <w:rFonts w:ascii="Arial" w:hAnsi="Arial"/>
          <w:u w:val="single"/>
        </w:rPr>
        <w:tab/>
      </w:r>
    </w:p>
    <w:p w14:paraId="15B74FC6" w14:textId="77777777" w:rsidR="005438A9" w:rsidRPr="005438A9" w:rsidRDefault="005438A9" w:rsidP="005438A9">
      <w:pPr>
        <w:jc w:val="both"/>
        <w:rPr>
          <w:rFonts w:ascii="Arial" w:hAnsi="Arial"/>
          <w:u w:val="single"/>
        </w:rPr>
      </w:pPr>
    </w:p>
    <w:p w14:paraId="347C1999" w14:textId="77777777" w:rsidR="005438A9" w:rsidRPr="005438A9" w:rsidRDefault="005438A9" w:rsidP="005438A9">
      <w:pPr>
        <w:jc w:val="both"/>
        <w:rPr>
          <w:rFonts w:ascii="Arial" w:hAnsi="Arial"/>
          <w:u w:val="single"/>
        </w:rPr>
      </w:pPr>
      <w:r w:rsidRPr="005438A9">
        <w:rPr>
          <w:rFonts w:ascii="Arial" w:hAnsi="Arial"/>
        </w:rPr>
        <w:t xml:space="preserve">Address:  </w:t>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p>
    <w:p w14:paraId="17EEE50A" w14:textId="77777777" w:rsidR="005438A9" w:rsidRPr="005438A9" w:rsidRDefault="005438A9" w:rsidP="005438A9">
      <w:pPr>
        <w:jc w:val="both"/>
        <w:rPr>
          <w:rFonts w:ascii="Arial" w:hAnsi="Arial"/>
          <w:u w:val="single"/>
        </w:rPr>
      </w:pPr>
    </w:p>
    <w:p w14:paraId="42D57E09" w14:textId="77777777" w:rsidR="005438A9" w:rsidRPr="005438A9" w:rsidRDefault="005438A9" w:rsidP="005438A9">
      <w:pPr>
        <w:jc w:val="both"/>
        <w:rPr>
          <w:rFonts w:ascii="Arial" w:hAnsi="Arial"/>
        </w:rPr>
      </w:pPr>
      <w:r w:rsidRPr="005438A9">
        <w:rPr>
          <w:rFonts w:ascii="Arial" w:hAnsi="Arial"/>
        </w:rPr>
        <w:t xml:space="preserve">City:  ________________________________________  State:  </w:t>
      </w:r>
      <w:r w:rsidRPr="005438A9">
        <w:rPr>
          <w:rFonts w:ascii="Arial" w:hAnsi="Arial"/>
          <w:u w:val="single"/>
        </w:rPr>
        <w:t>OR</w:t>
      </w:r>
      <w:r w:rsidRPr="005438A9">
        <w:rPr>
          <w:rFonts w:ascii="Arial" w:hAnsi="Arial"/>
        </w:rPr>
        <w:t xml:space="preserve">  Zip:  ___________</w:t>
      </w:r>
      <w:r w:rsidRPr="005438A9">
        <w:rPr>
          <w:rFonts w:ascii="Arial" w:hAnsi="Arial"/>
        </w:rPr>
        <w:tab/>
      </w:r>
    </w:p>
    <w:p w14:paraId="1350EB1A" w14:textId="77777777" w:rsidR="005438A9" w:rsidRPr="005438A9" w:rsidRDefault="005438A9" w:rsidP="005438A9">
      <w:pPr>
        <w:jc w:val="both"/>
        <w:rPr>
          <w:rFonts w:ascii="Arial" w:hAnsi="Arial"/>
        </w:rPr>
      </w:pPr>
      <w:r w:rsidRPr="005438A9">
        <w:rPr>
          <w:rFonts w:ascii="Arial" w:hAnsi="Arial"/>
        </w:rPr>
        <w:tab/>
      </w:r>
    </w:p>
    <w:p w14:paraId="2257F108" w14:textId="77777777" w:rsidR="005438A9" w:rsidRPr="005438A9" w:rsidRDefault="005438A9" w:rsidP="005438A9">
      <w:pPr>
        <w:jc w:val="both"/>
        <w:rPr>
          <w:rFonts w:ascii="Arial" w:hAnsi="Arial"/>
        </w:rPr>
      </w:pPr>
    </w:p>
    <w:p w14:paraId="22C6764E" w14:textId="77777777" w:rsidR="005438A9" w:rsidRPr="005438A9" w:rsidRDefault="005438A9" w:rsidP="005438A9">
      <w:pPr>
        <w:jc w:val="both"/>
        <w:rPr>
          <w:rFonts w:ascii="Arial" w:hAnsi="Arial"/>
        </w:rPr>
      </w:pPr>
      <w:r w:rsidRPr="005438A9">
        <w:rPr>
          <w:rFonts w:ascii="Arial" w:hAnsi="Arial"/>
        </w:rPr>
        <w:t>Values attributed to donated materials included in the matching share of a project budget should be reasonable and should not exceed current market prices at the time they are charged to the project.  Records of in-kind contributions of materials shall indicate the fair market value by listing comparable prices and vendors.</w:t>
      </w:r>
    </w:p>
    <w:p w14:paraId="32B5633B" w14:textId="77777777" w:rsidR="005438A9" w:rsidRPr="005438A9" w:rsidRDefault="005438A9" w:rsidP="005438A9">
      <w:pPr>
        <w:jc w:val="both"/>
        <w:rPr>
          <w:rFonts w:ascii="Arial" w:hAnsi="Arial"/>
        </w:rPr>
      </w:pPr>
    </w:p>
    <w:p w14:paraId="73ACA08D" w14:textId="77777777" w:rsidR="005438A9" w:rsidRPr="005438A9" w:rsidRDefault="005438A9" w:rsidP="005438A9">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5220"/>
        <w:gridCol w:w="2070"/>
        <w:gridCol w:w="1620"/>
      </w:tblGrid>
      <w:tr w:rsidR="005438A9" w:rsidRPr="005438A9" w14:paraId="47828AA6" w14:textId="77777777" w:rsidTr="00A4394D">
        <w:trPr>
          <w:trHeight w:val="755"/>
        </w:trPr>
        <w:tc>
          <w:tcPr>
            <w:tcW w:w="1188" w:type="dxa"/>
            <w:vAlign w:val="center"/>
          </w:tcPr>
          <w:p w14:paraId="4098446C" w14:textId="77777777" w:rsidR="005438A9" w:rsidRPr="005438A9" w:rsidRDefault="005438A9" w:rsidP="005438A9">
            <w:pPr>
              <w:jc w:val="center"/>
              <w:rPr>
                <w:rFonts w:ascii="Arial" w:hAnsi="Arial"/>
                <w:b/>
                <w:sz w:val="22"/>
                <w:szCs w:val="22"/>
              </w:rPr>
            </w:pPr>
            <w:r w:rsidRPr="005438A9">
              <w:rPr>
                <w:rFonts w:ascii="Arial" w:hAnsi="Arial"/>
                <w:b/>
                <w:sz w:val="22"/>
                <w:szCs w:val="22"/>
              </w:rPr>
              <w:t>Date</w:t>
            </w:r>
          </w:p>
        </w:tc>
        <w:tc>
          <w:tcPr>
            <w:tcW w:w="5220" w:type="dxa"/>
            <w:vAlign w:val="center"/>
          </w:tcPr>
          <w:p w14:paraId="2C85BF2C" w14:textId="77777777" w:rsidR="005438A9" w:rsidRPr="005438A9" w:rsidRDefault="005438A9" w:rsidP="005438A9">
            <w:pPr>
              <w:jc w:val="center"/>
              <w:rPr>
                <w:rFonts w:ascii="Arial" w:hAnsi="Arial"/>
                <w:b/>
                <w:sz w:val="22"/>
                <w:szCs w:val="22"/>
              </w:rPr>
            </w:pPr>
            <w:r w:rsidRPr="005438A9">
              <w:rPr>
                <w:rFonts w:ascii="Arial" w:hAnsi="Arial"/>
                <w:b/>
                <w:sz w:val="22"/>
                <w:szCs w:val="22"/>
              </w:rPr>
              <w:t>Description of Donated Materials or Supplies</w:t>
            </w:r>
          </w:p>
        </w:tc>
        <w:tc>
          <w:tcPr>
            <w:tcW w:w="2070" w:type="dxa"/>
            <w:vAlign w:val="center"/>
          </w:tcPr>
          <w:p w14:paraId="2203CFF5" w14:textId="77777777" w:rsidR="005438A9" w:rsidRPr="005438A9" w:rsidRDefault="005438A9" w:rsidP="005438A9">
            <w:pPr>
              <w:jc w:val="center"/>
              <w:rPr>
                <w:rFonts w:ascii="Arial" w:hAnsi="Arial"/>
                <w:b/>
                <w:sz w:val="22"/>
                <w:szCs w:val="22"/>
              </w:rPr>
            </w:pPr>
            <w:r w:rsidRPr="005438A9">
              <w:rPr>
                <w:rFonts w:ascii="Arial" w:hAnsi="Arial"/>
                <w:b/>
                <w:sz w:val="22"/>
                <w:szCs w:val="22"/>
              </w:rPr>
              <w:t>Fair Value of Donation</w:t>
            </w:r>
          </w:p>
        </w:tc>
        <w:tc>
          <w:tcPr>
            <w:tcW w:w="1620" w:type="dxa"/>
            <w:vAlign w:val="center"/>
          </w:tcPr>
          <w:p w14:paraId="074D9CBC" w14:textId="77777777" w:rsidR="005438A9" w:rsidRPr="005438A9" w:rsidRDefault="005438A9" w:rsidP="005438A9">
            <w:pPr>
              <w:jc w:val="center"/>
              <w:rPr>
                <w:rFonts w:ascii="Arial" w:hAnsi="Arial"/>
                <w:b/>
                <w:sz w:val="22"/>
                <w:szCs w:val="22"/>
              </w:rPr>
            </w:pPr>
            <w:r w:rsidRPr="005438A9">
              <w:rPr>
                <w:rFonts w:ascii="Arial" w:hAnsi="Arial"/>
                <w:b/>
                <w:sz w:val="22"/>
                <w:szCs w:val="22"/>
              </w:rPr>
              <w:t>Is this full retail value?</w:t>
            </w:r>
          </w:p>
        </w:tc>
      </w:tr>
      <w:tr w:rsidR="005438A9" w:rsidRPr="005438A9" w14:paraId="54FFAB7E" w14:textId="77777777" w:rsidTr="00A4394D">
        <w:trPr>
          <w:trHeight w:val="432"/>
        </w:trPr>
        <w:tc>
          <w:tcPr>
            <w:tcW w:w="1188" w:type="dxa"/>
          </w:tcPr>
          <w:p w14:paraId="760DDE8A" w14:textId="77777777" w:rsidR="005438A9" w:rsidRPr="005438A9" w:rsidRDefault="005438A9" w:rsidP="005438A9">
            <w:pPr>
              <w:jc w:val="both"/>
              <w:rPr>
                <w:rFonts w:ascii="Arial" w:hAnsi="Arial"/>
              </w:rPr>
            </w:pPr>
          </w:p>
        </w:tc>
        <w:tc>
          <w:tcPr>
            <w:tcW w:w="5220" w:type="dxa"/>
          </w:tcPr>
          <w:p w14:paraId="0D1F44FA" w14:textId="77777777" w:rsidR="005438A9" w:rsidRPr="005438A9" w:rsidRDefault="005438A9" w:rsidP="005438A9">
            <w:pPr>
              <w:jc w:val="both"/>
              <w:rPr>
                <w:rFonts w:ascii="Arial" w:hAnsi="Arial"/>
              </w:rPr>
            </w:pPr>
          </w:p>
        </w:tc>
        <w:tc>
          <w:tcPr>
            <w:tcW w:w="2070" w:type="dxa"/>
          </w:tcPr>
          <w:p w14:paraId="03A5F394" w14:textId="77777777" w:rsidR="005438A9" w:rsidRPr="005438A9" w:rsidRDefault="005438A9" w:rsidP="005438A9">
            <w:pPr>
              <w:jc w:val="both"/>
              <w:rPr>
                <w:rFonts w:ascii="Arial" w:hAnsi="Arial"/>
              </w:rPr>
            </w:pPr>
          </w:p>
        </w:tc>
        <w:tc>
          <w:tcPr>
            <w:tcW w:w="1620" w:type="dxa"/>
          </w:tcPr>
          <w:p w14:paraId="107E368E" w14:textId="77777777" w:rsidR="005438A9" w:rsidRPr="005438A9" w:rsidRDefault="005438A9" w:rsidP="005438A9">
            <w:pPr>
              <w:jc w:val="both"/>
              <w:rPr>
                <w:rFonts w:ascii="Arial" w:hAnsi="Arial"/>
              </w:rPr>
            </w:pPr>
          </w:p>
        </w:tc>
      </w:tr>
      <w:tr w:rsidR="005438A9" w:rsidRPr="005438A9" w14:paraId="5BCF1DB1" w14:textId="77777777" w:rsidTr="00A4394D">
        <w:trPr>
          <w:trHeight w:val="432"/>
        </w:trPr>
        <w:tc>
          <w:tcPr>
            <w:tcW w:w="1188" w:type="dxa"/>
          </w:tcPr>
          <w:p w14:paraId="6F62ECAB" w14:textId="77777777" w:rsidR="005438A9" w:rsidRPr="005438A9" w:rsidRDefault="005438A9" w:rsidP="005438A9">
            <w:pPr>
              <w:jc w:val="both"/>
              <w:rPr>
                <w:rFonts w:ascii="Arial" w:hAnsi="Arial"/>
              </w:rPr>
            </w:pPr>
          </w:p>
        </w:tc>
        <w:tc>
          <w:tcPr>
            <w:tcW w:w="5220" w:type="dxa"/>
          </w:tcPr>
          <w:p w14:paraId="411E4B8A" w14:textId="77777777" w:rsidR="005438A9" w:rsidRPr="005438A9" w:rsidRDefault="005438A9" w:rsidP="005438A9">
            <w:pPr>
              <w:jc w:val="both"/>
              <w:rPr>
                <w:rFonts w:ascii="Arial" w:hAnsi="Arial"/>
              </w:rPr>
            </w:pPr>
          </w:p>
        </w:tc>
        <w:tc>
          <w:tcPr>
            <w:tcW w:w="2070" w:type="dxa"/>
          </w:tcPr>
          <w:p w14:paraId="4244CADE" w14:textId="77777777" w:rsidR="005438A9" w:rsidRPr="005438A9" w:rsidRDefault="005438A9" w:rsidP="005438A9">
            <w:pPr>
              <w:jc w:val="both"/>
              <w:rPr>
                <w:rFonts w:ascii="Arial" w:hAnsi="Arial"/>
              </w:rPr>
            </w:pPr>
          </w:p>
        </w:tc>
        <w:tc>
          <w:tcPr>
            <w:tcW w:w="1620" w:type="dxa"/>
          </w:tcPr>
          <w:p w14:paraId="64278967" w14:textId="77777777" w:rsidR="005438A9" w:rsidRPr="005438A9" w:rsidRDefault="005438A9" w:rsidP="005438A9">
            <w:pPr>
              <w:jc w:val="both"/>
              <w:rPr>
                <w:rFonts w:ascii="Arial" w:hAnsi="Arial"/>
              </w:rPr>
            </w:pPr>
          </w:p>
        </w:tc>
      </w:tr>
      <w:tr w:rsidR="005438A9" w:rsidRPr="005438A9" w14:paraId="1FB03694" w14:textId="77777777" w:rsidTr="00A4394D">
        <w:trPr>
          <w:trHeight w:val="432"/>
        </w:trPr>
        <w:tc>
          <w:tcPr>
            <w:tcW w:w="1188" w:type="dxa"/>
          </w:tcPr>
          <w:p w14:paraId="33B2F102" w14:textId="77777777" w:rsidR="005438A9" w:rsidRPr="005438A9" w:rsidRDefault="005438A9" w:rsidP="005438A9">
            <w:pPr>
              <w:jc w:val="both"/>
              <w:rPr>
                <w:rFonts w:ascii="Arial" w:hAnsi="Arial"/>
              </w:rPr>
            </w:pPr>
          </w:p>
        </w:tc>
        <w:tc>
          <w:tcPr>
            <w:tcW w:w="5220" w:type="dxa"/>
          </w:tcPr>
          <w:p w14:paraId="72D4AE2B" w14:textId="77777777" w:rsidR="005438A9" w:rsidRPr="005438A9" w:rsidRDefault="005438A9" w:rsidP="005438A9">
            <w:pPr>
              <w:jc w:val="both"/>
              <w:rPr>
                <w:rFonts w:ascii="Arial" w:hAnsi="Arial"/>
              </w:rPr>
            </w:pPr>
          </w:p>
        </w:tc>
        <w:tc>
          <w:tcPr>
            <w:tcW w:w="2070" w:type="dxa"/>
          </w:tcPr>
          <w:p w14:paraId="642A9CA8" w14:textId="77777777" w:rsidR="005438A9" w:rsidRPr="005438A9" w:rsidRDefault="005438A9" w:rsidP="005438A9">
            <w:pPr>
              <w:jc w:val="both"/>
              <w:rPr>
                <w:rFonts w:ascii="Arial" w:hAnsi="Arial"/>
              </w:rPr>
            </w:pPr>
          </w:p>
        </w:tc>
        <w:tc>
          <w:tcPr>
            <w:tcW w:w="1620" w:type="dxa"/>
          </w:tcPr>
          <w:p w14:paraId="51C8CEBE" w14:textId="77777777" w:rsidR="005438A9" w:rsidRPr="005438A9" w:rsidRDefault="005438A9" w:rsidP="005438A9">
            <w:pPr>
              <w:jc w:val="both"/>
              <w:rPr>
                <w:rFonts w:ascii="Arial" w:hAnsi="Arial"/>
              </w:rPr>
            </w:pPr>
          </w:p>
        </w:tc>
      </w:tr>
      <w:tr w:rsidR="005438A9" w:rsidRPr="005438A9" w14:paraId="35C3E9A2" w14:textId="77777777" w:rsidTr="00A4394D">
        <w:trPr>
          <w:trHeight w:val="432"/>
        </w:trPr>
        <w:tc>
          <w:tcPr>
            <w:tcW w:w="1188" w:type="dxa"/>
          </w:tcPr>
          <w:p w14:paraId="462A804A" w14:textId="77777777" w:rsidR="005438A9" w:rsidRPr="005438A9" w:rsidRDefault="005438A9" w:rsidP="005438A9">
            <w:pPr>
              <w:jc w:val="both"/>
              <w:rPr>
                <w:rFonts w:ascii="Arial" w:hAnsi="Arial"/>
              </w:rPr>
            </w:pPr>
          </w:p>
        </w:tc>
        <w:tc>
          <w:tcPr>
            <w:tcW w:w="5220" w:type="dxa"/>
          </w:tcPr>
          <w:p w14:paraId="67887D62" w14:textId="77777777" w:rsidR="005438A9" w:rsidRPr="005438A9" w:rsidRDefault="005438A9" w:rsidP="005438A9">
            <w:pPr>
              <w:jc w:val="both"/>
              <w:rPr>
                <w:rFonts w:ascii="Arial" w:hAnsi="Arial"/>
              </w:rPr>
            </w:pPr>
          </w:p>
        </w:tc>
        <w:tc>
          <w:tcPr>
            <w:tcW w:w="2070" w:type="dxa"/>
          </w:tcPr>
          <w:p w14:paraId="7A3F0505" w14:textId="77777777" w:rsidR="005438A9" w:rsidRPr="005438A9" w:rsidRDefault="005438A9" w:rsidP="005438A9">
            <w:pPr>
              <w:jc w:val="both"/>
              <w:rPr>
                <w:rFonts w:ascii="Arial" w:hAnsi="Arial"/>
              </w:rPr>
            </w:pPr>
          </w:p>
        </w:tc>
        <w:tc>
          <w:tcPr>
            <w:tcW w:w="1620" w:type="dxa"/>
          </w:tcPr>
          <w:p w14:paraId="5EB08AA6" w14:textId="77777777" w:rsidR="005438A9" w:rsidRPr="005438A9" w:rsidRDefault="005438A9" w:rsidP="005438A9">
            <w:pPr>
              <w:jc w:val="both"/>
              <w:rPr>
                <w:rFonts w:ascii="Arial" w:hAnsi="Arial"/>
              </w:rPr>
            </w:pPr>
          </w:p>
        </w:tc>
      </w:tr>
      <w:tr w:rsidR="005438A9" w:rsidRPr="005438A9" w14:paraId="6766FA6A" w14:textId="77777777" w:rsidTr="00A4394D">
        <w:trPr>
          <w:trHeight w:val="432"/>
        </w:trPr>
        <w:tc>
          <w:tcPr>
            <w:tcW w:w="1188" w:type="dxa"/>
          </w:tcPr>
          <w:p w14:paraId="37E6B1D6" w14:textId="77777777" w:rsidR="005438A9" w:rsidRPr="005438A9" w:rsidRDefault="005438A9" w:rsidP="005438A9">
            <w:pPr>
              <w:jc w:val="both"/>
              <w:rPr>
                <w:rFonts w:ascii="Arial" w:hAnsi="Arial"/>
              </w:rPr>
            </w:pPr>
          </w:p>
        </w:tc>
        <w:tc>
          <w:tcPr>
            <w:tcW w:w="5220" w:type="dxa"/>
          </w:tcPr>
          <w:p w14:paraId="28412B3F" w14:textId="77777777" w:rsidR="005438A9" w:rsidRPr="005438A9" w:rsidRDefault="005438A9" w:rsidP="005438A9">
            <w:pPr>
              <w:jc w:val="both"/>
              <w:rPr>
                <w:rFonts w:ascii="Arial" w:hAnsi="Arial"/>
              </w:rPr>
            </w:pPr>
          </w:p>
        </w:tc>
        <w:tc>
          <w:tcPr>
            <w:tcW w:w="2070" w:type="dxa"/>
          </w:tcPr>
          <w:p w14:paraId="6724D4D2" w14:textId="77777777" w:rsidR="005438A9" w:rsidRPr="005438A9" w:rsidRDefault="005438A9" w:rsidP="005438A9">
            <w:pPr>
              <w:jc w:val="both"/>
              <w:rPr>
                <w:rFonts w:ascii="Arial" w:hAnsi="Arial"/>
              </w:rPr>
            </w:pPr>
          </w:p>
        </w:tc>
        <w:tc>
          <w:tcPr>
            <w:tcW w:w="1620" w:type="dxa"/>
          </w:tcPr>
          <w:p w14:paraId="0B055A54" w14:textId="77777777" w:rsidR="005438A9" w:rsidRPr="005438A9" w:rsidRDefault="005438A9" w:rsidP="005438A9">
            <w:pPr>
              <w:jc w:val="both"/>
              <w:rPr>
                <w:rFonts w:ascii="Arial" w:hAnsi="Arial"/>
              </w:rPr>
            </w:pPr>
          </w:p>
        </w:tc>
      </w:tr>
      <w:tr w:rsidR="005438A9" w:rsidRPr="005438A9" w14:paraId="0D0529FE" w14:textId="77777777" w:rsidTr="00A4394D">
        <w:trPr>
          <w:trHeight w:val="432"/>
        </w:trPr>
        <w:tc>
          <w:tcPr>
            <w:tcW w:w="1188" w:type="dxa"/>
          </w:tcPr>
          <w:p w14:paraId="74A1B3A9" w14:textId="77777777" w:rsidR="005438A9" w:rsidRPr="005438A9" w:rsidRDefault="005438A9" w:rsidP="005438A9">
            <w:pPr>
              <w:jc w:val="both"/>
              <w:rPr>
                <w:rFonts w:ascii="Arial" w:hAnsi="Arial"/>
              </w:rPr>
            </w:pPr>
          </w:p>
        </w:tc>
        <w:tc>
          <w:tcPr>
            <w:tcW w:w="5220" w:type="dxa"/>
          </w:tcPr>
          <w:p w14:paraId="7A763D99" w14:textId="77777777" w:rsidR="005438A9" w:rsidRPr="005438A9" w:rsidRDefault="005438A9" w:rsidP="005438A9">
            <w:pPr>
              <w:jc w:val="both"/>
              <w:rPr>
                <w:rFonts w:ascii="Arial" w:hAnsi="Arial"/>
              </w:rPr>
            </w:pPr>
          </w:p>
        </w:tc>
        <w:tc>
          <w:tcPr>
            <w:tcW w:w="2070" w:type="dxa"/>
          </w:tcPr>
          <w:p w14:paraId="2526034E" w14:textId="77777777" w:rsidR="005438A9" w:rsidRPr="005438A9" w:rsidRDefault="005438A9" w:rsidP="005438A9">
            <w:pPr>
              <w:jc w:val="both"/>
              <w:rPr>
                <w:rFonts w:ascii="Arial" w:hAnsi="Arial"/>
              </w:rPr>
            </w:pPr>
          </w:p>
        </w:tc>
        <w:tc>
          <w:tcPr>
            <w:tcW w:w="1620" w:type="dxa"/>
          </w:tcPr>
          <w:p w14:paraId="3E599064" w14:textId="77777777" w:rsidR="005438A9" w:rsidRPr="005438A9" w:rsidRDefault="005438A9" w:rsidP="005438A9">
            <w:pPr>
              <w:jc w:val="both"/>
              <w:rPr>
                <w:rFonts w:ascii="Arial" w:hAnsi="Arial"/>
              </w:rPr>
            </w:pPr>
          </w:p>
        </w:tc>
      </w:tr>
      <w:tr w:rsidR="005438A9" w:rsidRPr="005438A9" w14:paraId="7BC1330A" w14:textId="77777777" w:rsidTr="00A4394D">
        <w:trPr>
          <w:trHeight w:val="432"/>
        </w:trPr>
        <w:tc>
          <w:tcPr>
            <w:tcW w:w="1188" w:type="dxa"/>
          </w:tcPr>
          <w:p w14:paraId="1A28AAB3" w14:textId="77777777" w:rsidR="005438A9" w:rsidRPr="005438A9" w:rsidRDefault="005438A9" w:rsidP="005438A9">
            <w:pPr>
              <w:jc w:val="both"/>
              <w:rPr>
                <w:rFonts w:ascii="Arial" w:hAnsi="Arial"/>
              </w:rPr>
            </w:pPr>
          </w:p>
        </w:tc>
        <w:tc>
          <w:tcPr>
            <w:tcW w:w="5220" w:type="dxa"/>
          </w:tcPr>
          <w:p w14:paraId="25295C10" w14:textId="77777777" w:rsidR="005438A9" w:rsidRPr="005438A9" w:rsidRDefault="005438A9" w:rsidP="005438A9">
            <w:pPr>
              <w:jc w:val="both"/>
              <w:rPr>
                <w:rFonts w:ascii="Arial" w:hAnsi="Arial"/>
              </w:rPr>
            </w:pPr>
          </w:p>
        </w:tc>
        <w:tc>
          <w:tcPr>
            <w:tcW w:w="2070" w:type="dxa"/>
          </w:tcPr>
          <w:p w14:paraId="3EBD8CC8" w14:textId="77777777" w:rsidR="005438A9" w:rsidRPr="005438A9" w:rsidRDefault="005438A9" w:rsidP="005438A9">
            <w:pPr>
              <w:jc w:val="both"/>
              <w:rPr>
                <w:rFonts w:ascii="Arial" w:hAnsi="Arial"/>
              </w:rPr>
            </w:pPr>
          </w:p>
        </w:tc>
        <w:tc>
          <w:tcPr>
            <w:tcW w:w="1620" w:type="dxa"/>
          </w:tcPr>
          <w:p w14:paraId="08CEACA0" w14:textId="77777777" w:rsidR="005438A9" w:rsidRPr="005438A9" w:rsidRDefault="005438A9" w:rsidP="005438A9">
            <w:pPr>
              <w:jc w:val="both"/>
              <w:rPr>
                <w:rFonts w:ascii="Arial" w:hAnsi="Arial"/>
              </w:rPr>
            </w:pPr>
          </w:p>
        </w:tc>
      </w:tr>
      <w:tr w:rsidR="005438A9" w:rsidRPr="005438A9" w14:paraId="4CC33E87" w14:textId="77777777" w:rsidTr="00A4394D">
        <w:trPr>
          <w:trHeight w:val="432"/>
        </w:trPr>
        <w:tc>
          <w:tcPr>
            <w:tcW w:w="1188" w:type="dxa"/>
          </w:tcPr>
          <w:p w14:paraId="3DCFFA53" w14:textId="77777777" w:rsidR="005438A9" w:rsidRPr="005438A9" w:rsidRDefault="005438A9" w:rsidP="005438A9">
            <w:pPr>
              <w:jc w:val="both"/>
              <w:rPr>
                <w:rFonts w:ascii="Arial" w:hAnsi="Arial"/>
              </w:rPr>
            </w:pPr>
          </w:p>
        </w:tc>
        <w:tc>
          <w:tcPr>
            <w:tcW w:w="5220" w:type="dxa"/>
          </w:tcPr>
          <w:p w14:paraId="6EC30702" w14:textId="77777777" w:rsidR="005438A9" w:rsidRPr="005438A9" w:rsidRDefault="005438A9" w:rsidP="005438A9">
            <w:pPr>
              <w:jc w:val="both"/>
              <w:rPr>
                <w:rFonts w:ascii="Arial" w:hAnsi="Arial"/>
              </w:rPr>
            </w:pPr>
          </w:p>
        </w:tc>
        <w:tc>
          <w:tcPr>
            <w:tcW w:w="2070" w:type="dxa"/>
          </w:tcPr>
          <w:p w14:paraId="4AF0D528" w14:textId="77777777" w:rsidR="005438A9" w:rsidRPr="005438A9" w:rsidRDefault="005438A9" w:rsidP="005438A9">
            <w:pPr>
              <w:jc w:val="both"/>
              <w:rPr>
                <w:rFonts w:ascii="Arial" w:hAnsi="Arial"/>
              </w:rPr>
            </w:pPr>
          </w:p>
        </w:tc>
        <w:tc>
          <w:tcPr>
            <w:tcW w:w="1620" w:type="dxa"/>
          </w:tcPr>
          <w:p w14:paraId="142E3C12" w14:textId="77777777" w:rsidR="005438A9" w:rsidRPr="005438A9" w:rsidRDefault="005438A9" w:rsidP="005438A9">
            <w:pPr>
              <w:jc w:val="both"/>
              <w:rPr>
                <w:rFonts w:ascii="Arial" w:hAnsi="Arial"/>
              </w:rPr>
            </w:pPr>
          </w:p>
        </w:tc>
      </w:tr>
      <w:tr w:rsidR="005438A9" w:rsidRPr="005438A9" w14:paraId="0439D816" w14:textId="77777777" w:rsidTr="00A4394D">
        <w:trPr>
          <w:trHeight w:val="432"/>
        </w:trPr>
        <w:tc>
          <w:tcPr>
            <w:tcW w:w="1188" w:type="dxa"/>
          </w:tcPr>
          <w:p w14:paraId="79429F86" w14:textId="77777777" w:rsidR="005438A9" w:rsidRPr="005438A9" w:rsidRDefault="005438A9" w:rsidP="005438A9">
            <w:pPr>
              <w:jc w:val="both"/>
              <w:rPr>
                <w:rFonts w:ascii="Arial" w:hAnsi="Arial"/>
              </w:rPr>
            </w:pPr>
          </w:p>
        </w:tc>
        <w:tc>
          <w:tcPr>
            <w:tcW w:w="5220" w:type="dxa"/>
          </w:tcPr>
          <w:p w14:paraId="0BEED9C2" w14:textId="77777777" w:rsidR="005438A9" w:rsidRPr="005438A9" w:rsidRDefault="005438A9" w:rsidP="005438A9">
            <w:pPr>
              <w:jc w:val="both"/>
              <w:rPr>
                <w:rFonts w:ascii="Arial" w:hAnsi="Arial"/>
              </w:rPr>
            </w:pPr>
          </w:p>
        </w:tc>
        <w:tc>
          <w:tcPr>
            <w:tcW w:w="2070" w:type="dxa"/>
            <w:tcBorders>
              <w:bottom w:val="single" w:sz="12" w:space="0" w:color="auto"/>
            </w:tcBorders>
          </w:tcPr>
          <w:p w14:paraId="6524A78A" w14:textId="77777777" w:rsidR="005438A9" w:rsidRPr="005438A9" w:rsidRDefault="005438A9" w:rsidP="005438A9">
            <w:pPr>
              <w:jc w:val="both"/>
              <w:rPr>
                <w:rFonts w:ascii="Arial" w:hAnsi="Arial"/>
              </w:rPr>
            </w:pPr>
          </w:p>
        </w:tc>
        <w:tc>
          <w:tcPr>
            <w:tcW w:w="1620" w:type="dxa"/>
          </w:tcPr>
          <w:p w14:paraId="4A3C3E96" w14:textId="77777777" w:rsidR="005438A9" w:rsidRPr="005438A9" w:rsidRDefault="005438A9" w:rsidP="005438A9">
            <w:pPr>
              <w:jc w:val="both"/>
              <w:rPr>
                <w:rFonts w:ascii="Arial" w:hAnsi="Arial"/>
              </w:rPr>
            </w:pPr>
          </w:p>
        </w:tc>
      </w:tr>
      <w:tr w:rsidR="005438A9" w:rsidRPr="005438A9" w14:paraId="00AE842D" w14:textId="77777777" w:rsidTr="00A4394D">
        <w:trPr>
          <w:trHeight w:val="432"/>
        </w:trPr>
        <w:tc>
          <w:tcPr>
            <w:tcW w:w="6408" w:type="dxa"/>
            <w:gridSpan w:val="2"/>
            <w:tcBorders>
              <w:right w:val="single" w:sz="12" w:space="0" w:color="auto"/>
            </w:tcBorders>
            <w:vAlign w:val="center"/>
          </w:tcPr>
          <w:p w14:paraId="3A23846E" w14:textId="77777777" w:rsidR="005438A9" w:rsidRPr="005438A9" w:rsidRDefault="005438A9" w:rsidP="005438A9">
            <w:pPr>
              <w:rPr>
                <w:rFonts w:ascii="Arial" w:hAnsi="Arial"/>
              </w:rPr>
            </w:pPr>
            <w:r w:rsidRPr="005438A9">
              <w:rPr>
                <w:rFonts w:ascii="Arial" w:hAnsi="Arial"/>
                <w:b/>
                <w:bCs/>
              </w:rPr>
              <w:t xml:space="preserve">Total Value of Donation . . . . . . . . . . . . . . . . . . . . . . . . . . </w:t>
            </w:r>
          </w:p>
        </w:tc>
        <w:tc>
          <w:tcPr>
            <w:tcW w:w="2070" w:type="dxa"/>
            <w:tcBorders>
              <w:top w:val="single" w:sz="12" w:space="0" w:color="auto"/>
              <w:left w:val="single" w:sz="12" w:space="0" w:color="auto"/>
              <w:bottom w:val="single" w:sz="12" w:space="0" w:color="auto"/>
              <w:right w:val="single" w:sz="12" w:space="0" w:color="auto"/>
            </w:tcBorders>
            <w:vAlign w:val="center"/>
          </w:tcPr>
          <w:p w14:paraId="7F9C51E3" w14:textId="77777777" w:rsidR="005438A9" w:rsidRPr="005438A9" w:rsidRDefault="005438A9" w:rsidP="005438A9">
            <w:pPr>
              <w:rPr>
                <w:rFonts w:ascii="Arial" w:hAnsi="Arial"/>
              </w:rPr>
            </w:pPr>
            <w:r w:rsidRPr="005438A9">
              <w:rPr>
                <w:rFonts w:ascii="Arial" w:hAnsi="Arial"/>
              </w:rPr>
              <w:t>$</w:t>
            </w:r>
          </w:p>
        </w:tc>
        <w:tc>
          <w:tcPr>
            <w:tcW w:w="1620" w:type="dxa"/>
            <w:tcBorders>
              <w:left w:val="single" w:sz="12" w:space="0" w:color="auto"/>
            </w:tcBorders>
          </w:tcPr>
          <w:p w14:paraId="2AFE812E" w14:textId="77777777" w:rsidR="005438A9" w:rsidRPr="005438A9" w:rsidRDefault="005438A9" w:rsidP="005438A9">
            <w:pPr>
              <w:jc w:val="both"/>
              <w:rPr>
                <w:rFonts w:ascii="Arial" w:hAnsi="Arial"/>
              </w:rPr>
            </w:pPr>
          </w:p>
        </w:tc>
      </w:tr>
    </w:tbl>
    <w:p w14:paraId="42116A3F" w14:textId="77777777" w:rsidR="005438A9" w:rsidRPr="005438A9" w:rsidRDefault="005438A9" w:rsidP="005438A9">
      <w:pPr>
        <w:jc w:val="both"/>
        <w:rPr>
          <w:rFonts w:ascii="Arial" w:hAnsi="Arial"/>
        </w:rPr>
      </w:pPr>
    </w:p>
    <w:p w14:paraId="3125B9B2" w14:textId="77777777" w:rsidR="005438A9" w:rsidRPr="005438A9" w:rsidRDefault="005438A9" w:rsidP="005438A9">
      <w:pPr>
        <w:jc w:val="both"/>
        <w:rPr>
          <w:rFonts w:ascii="Arial" w:hAnsi="Arial"/>
        </w:rPr>
      </w:pPr>
    </w:p>
    <w:p w14:paraId="0F51B98F" w14:textId="77777777" w:rsidR="005438A9" w:rsidRPr="005438A9" w:rsidRDefault="005438A9" w:rsidP="005438A9">
      <w:pPr>
        <w:jc w:val="both"/>
        <w:rPr>
          <w:rFonts w:ascii="Arial" w:hAnsi="Arial"/>
        </w:rPr>
      </w:pPr>
    </w:p>
    <w:p w14:paraId="4D4858E6" w14:textId="77777777" w:rsidR="005438A9" w:rsidRPr="005438A9" w:rsidRDefault="005438A9" w:rsidP="005438A9">
      <w:pPr>
        <w:jc w:val="both"/>
        <w:rPr>
          <w:rFonts w:ascii="Arial" w:hAnsi="Arial"/>
          <w:u w:val="single"/>
        </w:rPr>
      </w:pP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p>
    <w:p w14:paraId="6B874100" w14:textId="77777777" w:rsidR="005438A9" w:rsidRPr="005438A9" w:rsidRDefault="005438A9" w:rsidP="005438A9">
      <w:pPr>
        <w:jc w:val="both"/>
        <w:rPr>
          <w:rFonts w:ascii="Arial" w:hAnsi="Arial"/>
        </w:rPr>
      </w:pPr>
      <w:r w:rsidRPr="005438A9">
        <w:rPr>
          <w:rFonts w:ascii="Arial" w:hAnsi="Arial"/>
        </w:rPr>
        <w:t xml:space="preserve">Signature of Person Donating Materials or Supplies </w:t>
      </w:r>
      <w:r w:rsidRPr="005438A9">
        <w:rPr>
          <w:rFonts w:ascii="Arial" w:hAnsi="Arial"/>
        </w:rPr>
        <w:tab/>
        <w:t xml:space="preserve">                        </w:t>
      </w:r>
      <w:r w:rsidRPr="005438A9">
        <w:rPr>
          <w:rFonts w:ascii="Arial" w:hAnsi="Arial"/>
        </w:rPr>
        <w:tab/>
        <w:t>Date</w:t>
      </w:r>
    </w:p>
    <w:p w14:paraId="3ED587D9" w14:textId="77777777" w:rsidR="005438A9" w:rsidRPr="005438A9" w:rsidRDefault="005438A9" w:rsidP="005438A9">
      <w:pPr>
        <w:jc w:val="both"/>
        <w:rPr>
          <w:rFonts w:ascii="Arial" w:hAnsi="Arial"/>
        </w:rPr>
      </w:pPr>
    </w:p>
    <w:p w14:paraId="20C96A93" w14:textId="77777777" w:rsidR="005438A9" w:rsidRPr="005438A9" w:rsidRDefault="005438A9" w:rsidP="005438A9">
      <w:pPr>
        <w:jc w:val="both"/>
        <w:rPr>
          <w:rFonts w:ascii="Arial" w:hAnsi="Arial"/>
        </w:rPr>
      </w:pPr>
    </w:p>
    <w:p w14:paraId="6A0A3B9A" w14:textId="77777777" w:rsidR="005438A9" w:rsidRPr="005438A9" w:rsidRDefault="005438A9" w:rsidP="005438A9">
      <w:pPr>
        <w:jc w:val="both"/>
        <w:rPr>
          <w:rFonts w:ascii="Arial" w:hAnsi="Arial"/>
          <w:u w:val="single"/>
        </w:rPr>
      </w:pPr>
      <w:r w:rsidRPr="005438A9">
        <w:rPr>
          <w:rFonts w:ascii="Arial" w:hAnsi="Arial"/>
        </w:rPr>
        <w:softHyphen/>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r w:rsidRPr="005438A9">
        <w:rPr>
          <w:rFonts w:ascii="Arial" w:hAnsi="Arial"/>
          <w:u w:val="single"/>
        </w:rPr>
        <w:tab/>
      </w:r>
    </w:p>
    <w:p w14:paraId="259D779C" w14:textId="77777777" w:rsidR="005438A9" w:rsidRPr="005438A9" w:rsidRDefault="005438A9" w:rsidP="005438A9">
      <w:pPr>
        <w:jc w:val="both"/>
        <w:rPr>
          <w:rFonts w:ascii="Arial" w:hAnsi="Arial"/>
        </w:rPr>
      </w:pPr>
      <w:r w:rsidRPr="005438A9">
        <w:rPr>
          <w:rFonts w:ascii="Arial" w:hAnsi="Arial"/>
        </w:rPr>
        <w:t xml:space="preserve">Signature of Project Supervisor                                            </w:t>
      </w:r>
      <w:r w:rsidRPr="005438A9">
        <w:rPr>
          <w:rFonts w:ascii="Arial" w:hAnsi="Arial"/>
        </w:rPr>
        <w:tab/>
      </w:r>
      <w:r w:rsidRPr="005438A9">
        <w:rPr>
          <w:rFonts w:ascii="Arial" w:hAnsi="Arial"/>
        </w:rPr>
        <w:tab/>
      </w:r>
      <w:r w:rsidRPr="005438A9">
        <w:rPr>
          <w:rFonts w:ascii="Arial" w:hAnsi="Arial"/>
        </w:rPr>
        <w:tab/>
        <w:t>Date</w:t>
      </w:r>
    </w:p>
    <w:p w14:paraId="25026E65" w14:textId="77777777" w:rsidR="009C52B0" w:rsidRPr="008F29D6" w:rsidRDefault="009C52B0">
      <w:pPr>
        <w:jc w:val="both"/>
        <w:rPr>
          <w:sz w:val="28"/>
        </w:rPr>
      </w:pPr>
    </w:p>
    <w:p w14:paraId="6951E08C" w14:textId="77777777" w:rsidR="009C52B0" w:rsidRPr="008F29D6" w:rsidRDefault="009C52B0">
      <w:pPr>
        <w:tabs>
          <w:tab w:val="left" w:pos="-1080"/>
          <w:tab w:val="left" w:pos="-720"/>
          <w:tab w:val="left" w:pos="0"/>
        </w:tabs>
        <w:jc w:val="both"/>
      </w:pPr>
    </w:p>
    <w:p w14:paraId="05203C1F" w14:textId="77777777" w:rsidR="009C52B0" w:rsidRPr="008F29D6" w:rsidRDefault="009C52B0">
      <w:pPr>
        <w:tabs>
          <w:tab w:val="left" w:pos="-1080"/>
          <w:tab w:val="left" w:pos="-720"/>
          <w:tab w:val="left" w:pos="0"/>
        </w:tabs>
        <w:jc w:val="both"/>
      </w:pPr>
    </w:p>
    <w:p w14:paraId="40AF1BE5" w14:textId="77777777" w:rsidR="009C52B0" w:rsidRPr="00B46D20" w:rsidRDefault="009C52B0" w:rsidP="00A4394D">
      <w:pPr>
        <w:pStyle w:val="Title"/>
        <w:tabs>
          <w:tab w:val="center" w:pos="4680"/>
        </w:tabs>
        <w:jc w:val="left"/>
        <w:rPr>
          <w:color w:val="000000"/>
        </w:rPr>
      </w:pPr>
      <w:r w:rsidRPr="00B46D20">
        <w:rPr>
          <w:rFonts w:ascii="Times New Roman" w:hAnsi="Times New Roman"/>
          <w:b/>
          <w:color w:val="000000"/>
          <w:sz w:val="24"/>
        </w:rPr>
        <w:lastRenderedPageBreak/>
        <w:t>9.8</w:t>
      </w:r>
      <w:r w:rsidRPr="00B46D20">
        <w:rPr>
          <w:rFonts w:ascii="Times New Roman" w:hAnsi="Times New Roman"/>
          <w:b/>
          <w:color w:val="000000"/>
          <w:sz w:val="24"/>
        </w:rPr>
        <w:tab/>
      </w:r>
    </w:p>
    <w:p w14:paraId="18CE0798" w14:textId="77777777" w:rsidR="00A4394D" w:rsidRPr="00A4394D" w:rsidRDefault="002C498E" w:rsidP="00A4394D">
      <w:pPr>
        <w:jc w:val="center"/>
        <w:rPr>
          <w:rFonts w:ascii="Arial" w:hAnsi="Arial"/>
          <w:sz w:val="28"/>
        </w:rPr>
      </w:pPr>
      <w:r>
        <w:rPr>
          <w:rFonts w:ascii="Arial Black" w:hAnsi="Arial Black"/>
          <w:noProof/>
          <w:sz w:val="32"/>
          <w:szCs w:val="32"/>
        </w:rPr>
        <w:drawing>
          <wp:anchor distT="0" distB="0" distL="114300" distR="114300" simplePos="0" relativeHeight="251659776" behindDoc="0" locked="0" layoutInCell="1" allowOverlap="1" wp14:anchorId="6210DB85" wp14:editId="3BC26DDC">
            <wp:simplePos x="0" y="0"/>
            <wp:positionH relativeFrom="column">
              <wp:posOffset>5375910</wp:posOffset>
            </wp:positionH>
            <wp:positionV relativeFrom="paragraph">
              <wp:posOffset>-283210</wp:posOffset>
            </wp:positionV>
            <wp:extent cx="605155" cy="626110"/>
            <wp:effectExtent l="0" t="0" r="4445" b="2540"/>
            <wp:wrapNone/>
            <wp:docPr id="16" name="Picture 16" desc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IEL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515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94D" w:rsidRPr="00A4394D">
        <w:rPr>
          <w:rFonts w:ascii="Arial Black" w:hAnsi="Arial Black"/>
          <w:sz w:val="32"/>
          <w:szCs w:val="32"/>
        </w:rPr>
        <w:t xml:space="preserve">Donated Equipment Record </w:t>
      </w:r>
      <w:r w:rsidR="00A4394D" w:rsidRPr="00A4394D">
        <w:rPr>
          <w:rFonts w:ascii="Arial" w:hAnsi="Arial"/>
          <w:sz w:val="28"/>
        </w:rPr>
        <w:t xml:space="preserve">                                            </w:t>
      </w:r>
    </w:p>
    <w:p w14:paraId="33061F2C" w14:textId="77777777" w:rsidR="00A4394D" w:rsidRPr="00A4394D" w:rsidRDefault="00A4394D" w:rsidP="00A4394D">
      <w:pPr>
        <w:jc w:val="both"/>
        <w:rPr>
          <w:rFonts w:ascii="Arial" w:hAnsi="Arial"/>
          <w:sz w:val="28"/>
        </w:rPr>
      </w:pPr>
    </w:p>
    <w:p w14:paraId="0CE6A35E" w14:textId="77777777" w:rsidR="00A4394D" w:rsidRPr="00A4394D" w:rsidRDefault="00A4394D" w:rsidP="00A4394D">
      <w:pPr>
        <w:jc w:val="both"/>
        <w:rPr>
          <w:rFonts w:ascii="Arial" w:hAnsi="Arial"/>
          <w:sz w:val="28"/>
        </w:rPr>
      </w:pPr>
    </w:p>
    <w:p w14:paraId="07161276" w14:textId="77777777" w:rsidR="00A4394D" w:rsidRPr="00A4394D" w:rsidRDefault="00A4394D" w:rsidP="00A4394D">
      <w:pPr>
        <w:jc w:val="both"/>
        <w:rPr>
          <w:rFonts w:ascii="Arial" w:hAnsi="Arial"/>
          <w:u w:val="single"/>
        </w:rPr>
      </w:pPr>
      <w:r w:rsidRPr="00A4394D">
        <w:rPr>
          <w:rFonts w:ascii="Arial" w:hAnsi="Arial"/>
        </w:rPr>
        <w:t xml:space="preserve">Project Title:  </w:t>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rPr>
        <w:t xml:space="preserve"> Project # </w:t>
      </w:r>
      <w:r w:rsidRPr="00A4394D">
        <w:rPr>
          <w:rFonts w:ascii="Arial" w:hAnsi="Arial"/>
          <w:u w:val="single"/>
        </w:rPr>
        <w:tab/>
      </w:r>
      <w:r w:rsidRPr="00A4394D">
        <w:rPr>
          <w:rFonts w:ascii="Arial" w:hAnsi="Arial"/>
          <w:u w:val="single"/>
        </w:rPr>
        <w:tab/>
      </w:r>
      <w:r w:rsidRPr="00A4394D">
        <w:rPr>
          <w:rFonts w:ascii="Arial" w:hAnsi="Arial"/>
          <w:u w:val="single"/>
        </w:rPr>
        <w:tab/>
      </w:r>
    </w:p>
    <w:p w14:paraId="74CEED04" w14:textId="77777777" w:rsidR="00A4394D" w:rsidRPr="00A4394D" w:rsidRDefault="00A4394D" w:rsidP="00A4394D">
      <w:pPr>
        <w:jc w:val="both"/>
        <w:rPr>
          <w:rFonts w:ascii="Arial" w:hAnsi="Arial"/>
          <w:u w:val="single"/>
        </w:rPr>
      </w:pPr>
    </w:p>
    <w:p w14:paraId="41679C7A" w14:textId="77777777" w:rsidR="00A4394D" w:rsidRPr="00A4394D" w:rsidRDefault="00A4394D" w:rsidP="00A4394D">
      <w:pPr>
        <w:jc w:val="both"/>
        <w:rPr>
          <w:rFonts w:ascii="Arial" w:hAnsi="Arial"/>
          <w:u w:val="single"/>
        </w:rPr>
      </w:pPr>
      <w:r w:rsidRPr="00A4394D">
        <w:rPr>
          <w:rFonts w:ascii="Arial" w:hAnsi="Arial"/>
        </w:rPr>
        <w:t xml:space="preserve">Donor:  </w:t>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rPr>
        <w:t xml:space="preserve"> Phone #  </w:t>
      </w:r>
      <w:r w:rsidRPr="00A4394D">
        <w:rPr>
          <w:rFonts w:ascii="Arial" w:hAnsi="Arial"/>
          <w:u w:val="single"/>
        </w:rPr>
        <w:tab/>
      </w:r>
      <w:r w:rsidRPr="00A4394D">
        <w:rPr>
          <w:rFonts w:ascii="Arial" w:hAnsi="Arial"/>
          <w:u w:val="single"/>
        </w:rPr>
        <w:tab/>
      </w:r>
      <w:r w:rsidRPr="00A4394D">
        <w:rPr>
          <w:rFonts w:ascii="Arial" w:hAnsi="Arial"/>
          <w:u w:val="single"/>
        </w:rPr>
        <w:tab/>
      </w:r>
    </w:p>
    <w:p w14:paraId="3EEACF0F" w14:textId="77777777" w:rsidR="00A4394D" w:rsidRPr="00A4394D" w:rsidRDefault="00A4394D" w:rsidP="00A4394D">
      <w:pPr>
        <w:jc w:val="both"/>
        <w:rPr>
          <w:rFonts w:ascii="Arial" w:hAnsi="Arial"/>
          <w:u w:val="single"/>
        </w:rPr>
      </w:pPr>
    </w:p>
    <w:p w14:paraId="51164B04" w14:textId="77777777" w:rsidR="00A4394D" w:rsidRPr="00A4394D" w:rsidRDefault="00A4394D" w:rsidP="00A4394D">
      <w:pPr>
        <w:jc w:val="both"/>
        <w:rPr>
          <w:rFonts w:ascii="Arial" w:hAnsi="Arial"/>
          <w:u w:val="single"/>
        </w:rPr>
      </w:pPr>
      <w:r w:rsidRPr="00A4394D">
        <w:rPr>
          <w:rFonts w:ascii="Arial" w:hAnsi="Arial"/>
        </w:rPr>
        <w:t xml:space="preserve">Address:  </w:t>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p>
    <w:p w14:paraId="5F48A6C0" w14:textId="77777777" w:rsidR="00A4394D" w:rsidRPr="00A4394D" w:rsidRDefault="00A4394D" w:rsidP="00A4394D">
      <w:pPr>
        <w:jc w:val="both"/>
        <w:rPr>
          <w:rFonts w:ascii="Arial" w:hAnsi="Arial"/>
          <w:u w:val="single"/>
        </w:rPr>
      </w:pPr>
    </w:p>
    <w:p w14:paraId="01320CD7" w14:textId="77777777" w:rsidR="00A4394D" w:rsidRPr="00A4394D" w:rsidRDefault="00A4394D" w:rsidP="00A4394D">
      <w:pPr>
        <w:jc w:val="both"/>
        <w:rPr>
          <w:rFonts w:ascii="Arial" w:hAnsi="Arial"/>
          <w:u w:val="single"/>
        </w:rPr>
      </w:pPr>
      <w:r w:rsidRPr="00A4394D">
        <w:rPr>
          <w:rFonts w:ascii="Arial" w:hAnsi="Arial"/>
        </w:rPr>
        <w:t xml:space="preserve">City:  _____________________________________  State: </w:t>
      </w:r>
      <w:r w:rsidRPr="00A4394D">
        <w:rPr>
          <w:rFonts w:ascii="Arial" w:hAnsi="Arial"/>
          <w:u w:val="single"/>
        </w:rPr>
        <w:t xml:space="preserve"> OR </w:t>
      </w:r>
      <w:r w:rsidRPr="00A4394D">
        <w:rPr>
          <w:rFonts w:ascii="Arial" w:hAnsi="Arial"/>
        </w:rPr>
        <w:t xml:space="preserve">   Zip: _____________</w:t>
      </w:r>
    </w:p>
    <w:p w14:paraId="78233598" w14:textId="77777777" w:rsidR="00A4394D" w:rsidRPr="00A4394D" w:rsidRDefault="00A4394D" w:rsidP="00A4394D">
      <w:pPr>
        <w:jc w:val="both"/>
        <w:rPr>
          <w:rFonts w:ascii="Arial" w:hAnsi="Arial"/>
        </w:rPr>
      </w:pPr>
      <w:r w:rsidRPr="00A4394D">
        <w:rPr>
          <w:rFonts w:ascii="Arial" w:hAnsi="Arial"/>
        </w:rPr>
        <w:tab/>
      </w:r>
    </w:p>
    <w:p w14:paraId="79CC0FD6" w14:textId="77777777" w:rsidR="00A4394D" w:rsidRPr="00A4394D" w:rsidRDefault="00A4394D" w:rsidP="00A4394D">
      <w:pPr>
        <w:jc w:val="both"/>
        <w:rPr>
          <w:rFonts w:ascii="Arial" w:hAnsi="Arial"/>
        </w:rPr>
      </w:pPr>
      <w:r w:rsidRPr="00A4394D">
        <w:rPr>
          <w:rFonts w:ascii="Arial" w:hAnsi="Arial"/>
        </w:rPr>
        <w:t>The hourly rate for donated equipment used on a project shall not exceed its fair-rental value.  Records of in-kind contributions of equipment shall include schedules showing the hours and dates of use and the signature of the operator of the equipment.</w:t>
      </w:r>
    </w:p>
    <w:p w14:paraId="248887A5" w14:textId="77777777" w:rsidR="00A4394D" w:rsidRPr="00A4394D" w:rsidRDefault="00A4394D" w:rsidP="00A4394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7"/>
        <w:gridCol w:w="4381"/>
        <w:gridCol w:w="1440"/>
        <w:gridCol w:w="1440"/>
        <w:gridCol w:w="1800"/>
      </w:tblGrid>
      <w:tr w:rsidR="00A4394D" w:rsidRPr="00A4394D" w14:paraId="2A37EC59" w14:textId="77777777" w:rsidTr="00A4394D">
        <w:tc>
          <w:tcPr>
            <w:tcW w:w="1037" w:type="dxa"/>
            <w:vAlign w:val="center"/>
          </w:tcPr>
          <w:p w14:paraId="24C88502" w14:textId="77777777" w:rsidR="00A4394D" w:rsidRPr="00A4394D" w:rsidRDefault="00A4394D" w:rsidP="00A4394D">
            <w:pPr>
              <w:jc w:val="center"/>
              <w:rPr>
                <w:rFonts w:ascii="Arial" w:hAnsi="Arial"/>
                <w:b/>
              </w:rPr>
            </w:pPr>
            <w:r w:rsidRPr="00A4394D">
              <w:rPr>
                <w:rFonts w:ascii="Arial" w:hAnsi="Arial"/>
                <w:b/>
              </w:rPr>
              <w:t>Date</w:t>
            </w:r>
          </w:p>
        </w:tc>
        <w:tc>
          <w:tcPr>
            <w:tcW w:w="4381" w:type="dxa"/>
            <w:vAlign w:val="center"/>
          </w:tcPr>
          <w:p w14:paraId="3BA35CD1" w14:textId="77777777" w:rsidR="00A4394D" w:rsidRPr="00A4394D" w:rsidRDefault="00A4394D" w:rsidP="00A4394D">
            <w:pPr>
              <w:jc w:val="center"/>
              <w:rPr>
                <w:rFonts w:ascii="Arial" w:hAnsi="Arial"/>
                <w:b/>
              </w:rPr>
            </w:pPr>
            <w:r w:rsidRPr="00A4394D">
              <w:rPr>
                <w:rFonts w:ascii="Arial" w:hAnsi="Arial"/>
                <w:b/>
              </w:rPr>
              <w:t>Description of Equipment Used</w:t>
            </w:r>
          </w:p>
        </w:tc>
        <w:tc>
          <w:tcPr>
            <w:tcW w:w="1440" w:type="dxa"/>
            <w:vAlign w:val="center"/>
          </w:tcPr>
          <w:p w14:paraId="052C9585" w14:textId="77777777" w:rsidR="00A4394D" w:rsidRPr="00A4394D" w:rsidRDefault="00A4394D" w:rsidP="00A4394D">
            <w:pPr>
              <w:jc w:val="center"/>
              <w:rPr>
                <w:rFonts w:ascii="Arial Narrow" w:hAnsi="Arial Narrow" w:cs="Arial"/>
                <w:b/>
                <w:sz w:val="22"/>
                <w:szCs w:val="22"/>
              </w:rPr>
            </w:pPr>
            <w:r w:rsidRPr="00A4394D">
              <w:rPr>
                <w:rFonts w:ascii="Arial Narrow" w:hAnsi="Arial Narrow" w:cs="Arial"/>
                <w:b/>
                <w:sz w:val="22"/>
                <w:szCs w:val="22"/>
              </w:rPr>
              <w:t>Hourly Rate of Donated Equipment</w:t>
            </w:r>
          </w:p>
        </w:tc>
        <w:tc>
          <w:tcPr>
            <w:tcW w:w="1440" w:type="dxa"/>
            <w:vAlign w:val="center"/>
          </w:tcPr>
          <w:p w14:paraId="1A70CFC2" w14:textId="77777777" w:rsidR="00A4394D" w:rsidRPr="00A4394D" w:rsidRDefault="00A4394D" w:rsidP="00A4394D">
            <w:pPr>
              <w:jc w:val="center"/>
              <w:rPr>
                <w:rFonts w:ascii="Arial Narrow" w:hAnsi="Arial Narrow"/>
                <w:b/>
                <w:sz w:val="22"/>
                <w:szCs w:val="22"/>
              </w:rPr>
            </w:pPr>
            <w:r w:rsidRPr="00A4394D">
              <w:rPr>
                <w:rFonts w:ascii="Arial Narrow" w:hAnsi="Arial Narrow"/>
                <w:b/>
                <w:sz w:val="22"/>
                <w:szCs w:val="22"/>
              </w:rPr>
              <w:t>Number of Hours Used</w:t>
            </w:r>
          </w:p>
        </w:tc>
        <w:tc>
          <w:tcPr>
            <w:tcW w:w="1800" w:type="dxa"/>
            <w:vAlign w:val="center"/>
          </w:tcPr>
          <w:p w14:paraId="74DF010B" w14:textId="77777777" w:rsidR="00A4394D" w:rsidRPr="00A4394D" w:rsidRDefault="00A4394D" w:rsidP="00A4394D">
            <w:pPr>
              <w:jc w:val="center"/>
              <w:rPr>
                <w:rFonts w:ascii="Arial" w:hAnsi="Arial"/>
                <w:b/>
                <w:sz w:val="22"/>
                <w:szCs w:val="22"/>
              </w:rPr>
            </w:pPr>
            <w:r w:rsidRPr="00A4394D">
              <w:rPr>
                <w:rFonts w:ascii="Arial" w:hAnsi="Arial"/>
                <w:b/>
                <w:sz w:val="22"/>
                <w:szCs w:val="22"/>
              </w:rPr>
              <w:t>Total Value</w:t>
            </w:r>
          </w:p>
        </w:tc>
      </w:tr>
      <w:tr w:rsidR="00A4394D" w:rsidRPr="00A4394D" w14:paraId="08775EEF" w14:textId="77777777" w:rsidTr="00A4394D">
        <w:trPr>
          <w:trHeight w:val="432"/>
        </w:trPr>
        <w:tc>
          <w:tcPr>
            <w:tcW w:w="1037" w:type="dxa"/>
          </w:tcPr>
          <w:p w14:paraId="3E72D4CB" w14:textId="77777777" w:rsidR="00A4394D" w:rsidRPr="00A4394D" w:rsidRDefault="00A4394D" w:rsidP="00A4394D">
            <w:pPr>
              <w:jc w:val="both"/>
              <w:rPr>
                <w:rFonts w:ascii="Arial" w:hAnsi="Arial"/>
              </w:rPr>
            </w:pPr>
          </w:p>
        </w:tc>
        <w:tc>
          <w:tcPr>
            <w:tcW w:w="4381" w:type="dxa"/>
          </w:tcPr>
          <w:p w14:paraId="565A4E01" w14:textId="77777777" w:rsidR="00A4394D" w:rsidRPr="00A4394D" w:rsidRDefault="00A4394D" w:rsidP="00A4394D">
            <w:pPr>
              <w:jc w:val="both"/>
              <w:rPr>
                <w:rFonts w:ascii="Arial" w:hAnsi="Arial"/>
              </w:rPr>
            </w:pPr>
          </w:p>
        </w:tc>
        <w:tc>
          <w:tcPr>
            <w:tcW w:w="1440" w:type="dxa"/>
            <w:vAlign w:val="bottom"/>
          </w:tcPr>
          <w:p w14:paraId="616F6988" w14:textId="77777777" w:rsidR="00A4394D" w:rsidRPr="00A4394D" w:rsidRDefault="00A4394D" w:rsidP="00A4394D">
            <w:pPr>
              <w:jc w:val="right"/>
              <w:rPr>
                <w:rFonts w:ascii="Arial" w:hAnsi="Arial"/>
              </w:rPr>
            </w:pPr>
          </w:p>
        </w:tc>
        <w:tc>
          <w:tcPr>
            <w:tcW w:w="1440" w:type="dxa"/>
            <w:vAlign w:val="bottom"/>
          </w:tcPr>
          <w:p w14:paraId="0A307933" w14:textId="77777777" w:rsidR="00A4394D" w:rsidRPr="00A4394D" w:rsidRDefault="00A4394D" w:rsidP="00A4394D">
            <w:pPr>
              <w:jc w:val="right"/>
              <w:rPr>
                <w:rFonts w:ascii="Arial" w:hAnsi="Arial"/>
              </w:rPr>
            </w:pPr>
          </w:p>
        </w:tc>
        <w:tc>
          <w:tcPr>
            <w:tcW w:w="1800" w:type="dxa"/>
            <w:vAlign w:val="bottom"/>
          </w:tcPr>
          <w:p w14:paraId="00A6577F" w14:textId="77777777" w:rsidR="00A4394D" w:rsidRPr="00A4394D" w:rsidRDefault="00A4394D" w:rsidP="00A4394D">
            <w:pPr>
              <w:jc w:val="right"/>
              <w:rPr>
                <w:rFonts w:ascii="Arial" w:hAnsi="Arial"/>
              </w:rPr>
            </w:pPr>
          </w:p>
        </w:tc>
      </w:tr>
      <w:tr w:rsidR="00A4394D" w:rsidRPr="00A4394D" w14:paraId="273839A2" w14:textId="77777777" w:rsidTr="00A4394D">
        <w:trPr>
          <w:trHeight w:val="432"/>
        </w:trPr>
        <w:tc>
          <w:tcPr>
            <w:tcW w:w="1037" w:type="dxa"/>
          </w:tcPr>
          <w:p w14:paraId="6681A85A" w14:textId="77777777" w:rsidR="00A4394D" w:rsidRPr="00A4394D" w:rsidRDefault="00A4394D" w:rsidP="00A4394D">
            <w:pPr>
              <w:jc w:val="both"/>
              <w:rPr>
                <w:rFonts w:ascii="Arial" w:hAnsi="Arial"/>
              </w:rPr>
            </w:pPr>
          </w:p>
        </w:tc>
        <w:tc>
          <w:tcPr>
            <w:tcW w:w="4381" w:type="dxa"/>
          </w:tcPr>
          <w:p w14:paraId="17246C83" w14:textId="77777777" w:rsidR="00A4394D" w:rsidRPr="00A4394D" w:rsidRDefault="00A4394D" w:rsidP="00A4394D">
            <w:pPr>
              <w:jc w:val="both"/>
              <w:rPr>
                <w:rFonts w:ascii="Arial" w:hAnsi="Arial"/>
              </w:rPr>
            </w:pPr>
          </w:p>
        </w:tc>
        <w:tc>
          <w:tcPr>
            <w:tcW w:w="1440" w:type="dxa"/>
            <w:vAlign w:val="bottom"/>
          </w:tcPr>
          <w:p w14:paraId="6B639748" w14:textId="77777777" w:rsidR="00A4394D" w:rsidRPr="00A4394D" w:rsidRDefault="00A4394D" w:rsidP="00A4394D">
            <w:pPr>
              <w:jc w:val="right"/>
              <w:rPr>
                <w:rFonts w:ascii="Arial" w:hAnsi="Arial"/>
              </w:rPr>
            </w:pPr>
          </w:p>
        </w:tc>
        <w:tc>
          <w:tcPr>
            <w:tcW w:w="1440" w:type="dxa"/>
            <w:vAlign w:val="bottom"/>
          </w:tcPr>
          <w:p w14:paraId="66AFA01D" w14:textId="77777777" w:rsidR="00A4394D" w:rsidRPr="00A4394D" w:rsidRDefault="00A4394D" w:rsidP="00A4394D">
            <w:pPr>
              <w:jc w:val="right"/>
              <w:rPr>
                <w:rFonts w:ascii="Arial" w:hAnsi="Arial"/>
              </w:rPr>
            </w:pPr>
          </w:p>
        </w:tc>
        <w:tc>
          <w:tcPr>
            <w:tcW w:w="1800" w:type="dxa"/>
            <w:vAlign w:val="bottom"/>
          </w:tcPr>
          <w:p w14:paraId="7A9E5538" w14:textId="77777777" w:rsidR="00A4394D" w:rsidRPr="00A4394D" w:rsidRDefault="00A4394D" w:rsidP="00A4394D">
            <w:pPr>
              <w:jc w:val="right"/>
              <w:rPr>
                <w:rFonts w:ascii="Arial" w:hAnsi="Arial"/>
              </w:rPr>
            </w:pPr>
          </w:p>
        </w:tc>
      </w:tr>
      <w:tr w:rsidR="00A4394D" w:rsidRPr="00A4394D" w14:paraId="78AC3A5B" w14:textId="77777777" w:rsidTr="00A4394D">
        <w:trPr>
          <w:trHeight w:val="432"/>
        </w:trPr>
        <w:tc>
          <w:tcPr>
            <w:tcW w:w="1037" w:type="dxa"/>
          </w:tcPr>
          <w:p w14:paraId="3307D218" w14:textId="77777777" w:rsidR="00A4394D" w:rsidRPr="00A4394D" w:rsidRDefault="00A4394D" w:rsidP="00A4394D">
            <w:pPr>
              <w:jc w:val="both"/>
              <w:rPr>
                <w:rFonts w:ascii="Arial" w:hAnsi="Arial"/>
              </w:rPr>
            </w:pPr>
          </w:p>
        </w:tc>
        <w:tc>
          <w:tcPr>
            <w:tcW w:w="4381" w:type="dxa"/>
          </w:tcPr>
          <w:p w14:paraId="4E13BF2E" w14:textId="77777777" w:rsidR="00A4394D" w:rsidRPr="00A4394D" w:rsidRDefault="00A4394D" w:rsidP="00A4394D">
            <w:pPr>
              <w:jc w:val="both"/>
              <w:rPr>
                <w:rFonts w:ascii="Arial" w:hAnsi="Arial"/>
              </w:rPr>
            </w:pPr>
          </w:p>
        </w:tc>
        <w:tc>
          <w:tcPr>
            <w:tcW w:w="1440" w:type="dxa"/>
            <w:vAlign w:val="bottom"/>
          </w:tcPr>
          <w:p w14:paraId="669A2718" w14:textId="77777777" w:rsidR="00A4394D" w:rsidRPr="00A4394D" w:rsidRDefault="00A4394D" w:rsidP="00A4394D">
            <w:pPr>
              <w:jc w:val="right"/>
              <w:rPr>
                <w:rFonts w:ascii="Arial" w:hAnsi="Arial"/>
              </w:rPr>
            </w:pPr>
          </w:p>
        </w:tc>
        <w:tc>
          <w:tcPr>
            <w:tcW w:w="1440" w:type="dxa"/>
            <w:vAlign w:val="bottom"/>
          </w:tcPr>
          <w:p w14:paraId="42DAA653" w14:textId="77777777" w:rsidR="00A4394D" w:rsidRPr="00A4394D" w:rsidRDefault="00A4394D" w:rsidP="00A4394D">
            <w:pPr>
              <w:jc w:val="right"/>
              <w:rPr>
                <w:rFonts w:ascii="Arial" w:hAnsi="Arial"/>
              </w:rPr>
            </w:pPr>
          </w:p>
        </w:tc>
        <w:tc>
          <w:tcPr>
            <w:tcW w:w="1800" w:type="dxa"/>
            <w:vAlign w:val="bottom"/>
          </w:tcPr>
          <w:p w14:paraId="592B997D" w14:textId="77777777" w:rsidR="00A4394D" w:rsidRPr="00A4394D" w:rsidRDefault="00A4394D" w:rsidP="00A4394D">
            <w:pPr>
              <w:jc w:val="right"/>
              <w:rPr>
                <w:rFonts w:ascii="Arial" w:hAnsi="Arial"/>
              </w:rPr>
            </w:pPr>
          </w:p>
        </w:tc>
      </w:tr>
      <w:tr w:rsidR="00A4394D" w:rsidRPr="00A4394D" w14:paraId="6DB65D81" w14:textId="77777777" w:rsidTr="00A4394D">
        <w:trPr>
          <w:trHeight w:val="432"/>
        </w:trPr>
        <w:tc>
          <w:tcPr>
            <w:tcW w:w="1037" w:type="dxa"/>
          </w:tcPr>
          <w:p w14:paraId="0247AF1F" w14:textId="77777777" w:rsidR="00A4394D" w:rsidRPr="00A4394D" w:rsidRDefault="00A4394D" w:rsidP="00A4394D">
            <w:pPr>
              <w:jc w:val="both"/>
              <w:rPr>
                <w:rFonts w:ascii="Arial" w:hAnsi="Arial"/>
              </w:rPr>
            </w:pPr>
          </w:p>
        </w:tc>
        <w:tc>
          <w:tcPr>
            <w:tcW w:w="4381" w:type="dxa"/>
          </w:tcPr>
          <w:p w14:paraId="1315E7B2" w14:textId="77777777" w:rsidR="00A4394D" w:rsidRPr="00A4394D" w:rsidRDefault="00A4394D" w:rsidP="00A4394D">
            <w:pPr>
              <w:jc w:val="both"/>
              <w:rPr>
                <w:rFonts w:ascii="Arial" w:hAnsi="Arial"/>
              </w:rPr>
            </w:pPr>
          </w:p>
        </w:tc>
        <w:tc>
          <w:tcPr>
            <w:tcW w:w="1440" w:type="dxa"/>
            <w:vAlign w:val="bottom"/>
          </w:tcPr>
          <w:p w14:paraId="4A664A51" w14:textId="77777777" w:rsidR="00A4394D" w:rsidRPr="00A4394D" w:rsidRDefault="00A4394D" w:rsidP="00A4394D">
            <w:pPr>
              <w:jc w:val="right"/>
              <w:rPr>
                <w:rFonts w:ascii="Arial" w:hAnsi="Arial"/>
              </w:rPr>
            </w:pPr>
          </w:p>
        </w:tc>
        <w:tc>
          <w:tcPr>
            <w:tcW w:w="1440" w:type="dxa"/>
            <w:vAlign w:val="bottom"/>
          </w:tcPr>
          <w:p w14:paraId="513DEE2D" w14:textId="77777777" w:rsidR="00A4394D" w:rsidRPr="00A4394D" w:rsidRDefault="00A4394D" w:rsidP="00A4394D">
            <w:pPr>
              <w:jc w:val="right"/>
              <w:rPr>
                <w:rFonts w:ascii="Arial" w:hAnsi="Arial"/>
              </w:rPr>
            </w:pPr>
          </w:p>
        </w:tc>
        <w:tc>
          <w:tcPr>
            <w:tcW w:w="1800" w:type="dxa"/>
            <w:vAlign w:val="bottom"/>
          </w:tcPr>
          <w:p w14:paraId="4FE70BA3" w14:textId="77777777" w:rsidR="00A4394D" w:rsidRPr="00A4394D" w:rsidRDefault="00A4394D" w:rsidP="00A4394D">
            <w:pPr>
              <w:jc w:val="right"/>
              <w:rPr>
                <w:rFonts w:ascii="Arial" w:hAnsi="Arial"/>
              </w:rPr>
            </w:pPr>
          </w:p>
        </w:tc>
      </w:tr>
      <w:tr w:rsidR="00A4394D" w:rsidRPr="00A4394D" w14:paraId="0BD10755" w14:textId="77777777" w:rsidTr="00A4394D">
        <w:trPr>
          <w:trHeight w:val="432"/>
        </w:trPr>
        <w:tc>
          <w:tcPr>
            <w:tcW w:w="1037" w:type="dxa"/>
          </w:tcPr>
          <w:p w14:paraId="082E1048" w14:textId="77777777" w:rsidR="00A4394D" w:rsidRPr="00A4394D" w:rsidRDefault="00A4394D" w:rsidP="00A4394D">
            <w:pPr>
              <w:jc w:val="both"/>
              <w:rPr>
                <w:rFonts w:ascii="Arial" w:hAnsi="Arial"/>
              </w:rPr>
            </w:pPr>
          </w:p>
        </w:tc>
        <w:tc>
          <w:tcPr>
            <w:tcW w:w="4381" w:type="dxa"/>
          </w:tcPr>
          <w:p w14:paraId="6A335BB7" w14:textId="77777777" w:rsidR="00A4394D" w:rsidRPr="00A4394D" w:rsidRDefault="00A4394D" w:rsidP="00A4394D">
            <w:pPr>
              <w:jc w:val="both"/>
              <w:rPr>
                <w:rFonts w:ascii="Arial" w:hAnsi="Arial"/>
              </w:rPr>
            </w:pPr>
          </w:p>
        </w:tc>
        <w:tc>
          <w:tcPr>
            <w:tcW w:w="1440" w:type="dxa"/>
            <w:vAlign w:val="bottom"/>
          </w:tcPr>
          <w:p w14:paraId="4F527936" w14:textId="77777777" w:rsidR="00A4394D" w:rsidRPr="00A4394D" w:rsidRDefault="00A4394D" w:rsidP="00A4394D">
            <w:pPr>
              <w:jc w:val="right"/>
              <w:rPr>
                <w:rFonts w:ascii="Arial" w:hAnsi="Arial"/>
              </w:rPr>
            </w:pPr>
          </w:p>
        </w:tc>
        <w:tc>
          <w:tcPr>
            <w:tcW w:w="1440" w:type="dxa"/>
            <w:vAlign w:val="bottom"/>
          </w:tcPr>
          <w:p w14:paraId="2A00DE84" w14:textId="77777777" w:rsidR="00A4394D" w:rsidRPr="00A4394D" w:rsidRDefault="00A4394D" w:rsidP="00A4394D">
            <w:pPr>
              <w:jc w:val="right"/>
              <w:rPr>
                <w:rFonts w:ascii="Arial" w:hAnsi="Arial"/>
              </w:rPr>
            </w:pPr>
          </w:p>
        </w:tc>
        <w:tc>
          <w:tcPr>
            <w:tcW w:w="1800" w:type="dxa"/>
            <w:vAlign w:val="bottom"/>
          </w:tcPr>
          <w:p w14:paraId="7E6535E1" w14:textId="77777777" w:rsidR="00A4394D" w:rsidRPr="00A4394D" w:rsidRDefault="00A4394D" w:rsidP="00A4394D">
            <w:pPr>
              <w:jc w:val="right"/>
              <w:rPr>
                <w:rFonts w:ascii="Arial" w:hAnsi="Arial"/>
              </w:rPr>
            </w:pPr>
          </w:p>
        </w:tc>
      </w:tr>
      <w:tr w:rsidR="00A4394D" w:rsidRPr="00A4394D" w14:paraId="1D4328C0" w14:textId="77777777" w:rsidTr="00A4394D">
        <w:trPr>
          <w:trHeight w:val="432"/>
        </w:trPr>
        <w:tc>
          <w:tcPr>
            <w:tcW w:w="1037" w:type="dxa"/>
          </w:tcPr>
          <w:p w14:paraId="6D12EE77" w14:textId="77777777" w:rsidR="00A4394D" w:rsidRPr="00A4394D" w:rsidRDefault="00A4394D" w:rsidP="00A4394D">
            <w:pPr>
              <w:jc w:val="both"/>
              <w:rPr>
                <w:rFonts w:ascii="Arial" w:hAnsi="Arial"/>
              </w:rPr>
            </w:pPr>
          </w:p>
        </w:tc>
        <w:tc>
          <w:tcPr>
            <w:tcW w:w="4381" w:type="dxa"/>
          </w:tcPr>
          <w:p w14:paraId="0A5339FA" w14:textId="77777777" w:rsidR="00A4394D" w:rsidRPr="00A4394D" w:rsidRDefault="00A4394D" w:rsidP="00A4394D">
            <w:pPr>
              <w:jc w:val="both"/>
              <w:rPr>
                <w:rFonts w:ascii="Arial" w:hAnsi="Arial"/>
              </w:rPr>
            </w:pPr>
          </w:p>
        </w:tc>
        <w:tc>
          <w:tcPr>
            <w:tcW w:w="1440" w:type="dxa"/>
            <w:vAlign w:val="bottom"/>
          </w:tcPr>
          <w:p w14:paraId="35E3F148" w14:textId="77777777" w:rsidR="00A4394D" w:rsidRPr="00A4394D" w:rsidRDefault="00A4394D" w:rsidP="00A4394D">
            <w:pPr>
              <w:jc w:val="right"/>
              <w:rPr>
                <w:rFonts w:ascii="Arial" w:hAnsi="Arial"/>
              </w:rPr>
            </w:pPr>
          </w:p>
        </w:tc>
        <w:tc>
          <w:tcPr>
            <w:tcW w:w="1440" w:type="dxa"/>
            <w:vAlign w:val="bottom"/>
          </w:tcPr>
          <w:p w14:paraId="04AC193F" w14:textId="77777777" w:rsidR="00A4394D" w:rsidRPr="00A4394D" w:rsidRDefault="00A4394D" w:rsidP="00A4394D">
            <w:pPr>
              <w:jc w:val="right"/>
              <w:rPr>
                <w:rFonts w:ascii="Arial" w:hAnsi="Arial"/>
              </w:rPr>
            </w:pPr>
          </w:p>
        </w:tc>
        <w:tc>
          <w:tcPr>
            <w:tcW w:w="1800" w:type="dxa"/>
            <w:vAlign w:val="bottom"/>
          </w:tcPr>
          <w:p w14:paraId="5951414E" w14:textId="77777777" w:rsidR="00A4394D" w:rsidRPr="00A4394D" w:rsidRDefault="00A4394D" w:rsidP="00A4394D">
            <w:pPr>
              <w:jc w:val="right"/>
              <w:rPr>
                <w:rFonts w:ascii="Arial" w:hAnsi="Arial"/>
              </w:rPr>
            </w:pPr>
          </w:p>
        </w:tc>
      </w:tr>
      <w:tr w:rsidR="00A4394D" w:rsidRPr="00A4394D" w14:paraId="664B2EE2" w14:textId="77777777" w:rsidTr="00A4394D">
        <w:trPr>
          <w:trHeight w:val="432"/>
        </w:trPr>
        <w:tc>
          <w:tcPr>
            <w:tcW w:w="1037" w:type="dxa"/>
          </w:tcPr>
          <w:p w14:paraId="347F184E" w14:textId="77777777" w:rsidR="00A4394D" w:rsidRPr="00A4394D" w:rsidRDefault="00A4394D" w:rsidP="00A4394D">
            <w:pPr>
              <w:jc w:val="both"/>
              <w:rPr>
                <w:rFonts w:ascii="Arial" w:hAnsi="Arial"/>
              </w:rPr>
            </w:pPr>
          </w:p>
        </w:tc>
        <w:tc>
          <w:tcPr>
            <w:tcW w:w="4381" w:type="dxa"/>
          </w:tcPr>
          <w:p w14:paraId="0AD437EA" w14:textId="77777777" w:rsidR="00A4394D" w:rsidRPr="00A4394D" w:rsidRDefault="00A4394D" w:rsidP="00A4394D">
            <w:pPr>
              <w:jc w:val="both"/>
              <w:rPr>
                <w:rFonts w:ascii="Arial" w:hAnsi="Arial"/>
              </w:rPr>
            </w:pPr>
          </w:p>
        </w:tc>
        <w:tc>
          <w:tcPr>
            <w:tcW w:w="1440" w:type="dxa"/>
            <w:vAlign w:val="bottom"/>
          </w:tcPr>
          <w:p w14:paraId="0A71BBBE" w14:textId="77777777" w:rsidR="00A4394D" w:rsidRPr="00A4394D" w:rsidRDefault="00A4394D" w:rsidP="00A4394D">
            <w:pPr>
              <w:jc w:val="right"/>
              <w:rPr>
                <w:rFonts w:ascii="Arial" w:hAnsi="Arial"/>
              </w:rPr>
            </w:pPr>
          </w:p>
        </w:tc>
        <w:tc>
          <w:tcPr>
            <w:tcW w:w="1440" w:type="dxa"/>
            <w:vAlign w:val="bottom"/>
          </w:tcPr>
          <w:p w14:paraId="483C102F" w14:textId="77777777" w:rsidR="00A4394D" w:rsidRPr="00A4394D" w:rsidRDefault="00A4394D" w:rsidP="00A4394D">
            <w:pPr>
              <w:jc w:val="right"/>
              <w:rPr>
                <w:rFonts w:ascii="Arial" w:hAnsi="Arial"/>
              </w:rPr>
            </w:pPr>
          </w:p>
        </w:tc>
        <w:tc>
          <w:tcPr>
            <w:tcW w:w="1800" w:type="dxa"/>
            <w:vAlign w:val="bottom"/>
          </w:tcPr>
          <w:p w14:paraId="4345C2B3" w14:textId="77777777" w:rsidR="00A4394D" w:rsidRPr="00A4394D" w:rsidRDefault="00A4394D" w:rsidP="00A4394D">
            <w:pPr>
              <w:jc w:val="right"/>
              <w:rPr>
                <w:rFonts w:ascii="Arial" w:hAnsi="Arial"/>
              </w:rPr>
            </w:pPr>
          </w:p>
        </w:tc>
      </w:tr>
      <w:tr w:rsidR="00A4394D" w:rsidRPr="00A4394D" w14:paraId="43C08474" w14:textId="77777777" w:rsidTr="00A4394D">
        <w:trPr>
          <w:trHeight w:val="432"/>
        </w:trPr>
        <w:tc>
          <w:tcPr>
            <w:tcW w:w="1037" w:type="dxa"/>
          </w:tcPr>
          <w:p w14:paraId="6D52767B" w14:textId="77777777" w:rsidR="00A4394D" w:rsidRPr="00A4394D" w:rsidRDefault="00A4394D" w:rsidP="00A4394D">
            <w:pPr>
              <w:jc w:val="both"/>
              <w:rPr>
                <w:rFonts w:ascii="Arial" w:hAnsi="Arial"/>
              </w:rPr>
            </w:pPr>
          </w:p>
        </w:tc>
        <w:tc>
          <w:tcPr>
            <w:tcW w:w="4381" w:type="dxa"/>
          </w:tcPr>
          <w:p w14:paraId="0F98397C" w14:textId="77777777" w:rsidR="00A4394D" w:rsidRPr="00A4394D" w:rsidRDefault="00A4394D" w:rsidP="00A4394D">
            <w:pPr>
              <w:jc w:val="both"/>
              <w:rPr>
                <w:rFonts w:ascii="Arial" w:hAnsi="Arial"/>
              </w:rPr>
            </w:pPr>
          </w:p>
        </w:tc>
        <w:tc>
          <w:tcPr>
            <w:tcW w:w="1440" w:type="dxa"/>
            <w:vAlign w:val="bottom"/>
          </w:tcPr>
          <w:p w14:paraId="5DE1F3A1" w14:textId="77777777" w:rsidR="00A4394D" w:rsidRPr="00A4394D" w:rsidRDefault="00A4394D" w:rsidP="00A4394D">
            <w:pPr>
              <w:jc w:val="right"/>
              <w:rPr>
                <w:rFonts w:ascii="Arial" w:hAnsi="Arial"/>
              </w:rPr>
            </w:pPr>
          </w:p>
        </w:tc>
        <w:tc>
          <w:tcPr>
            <w:tcW w:w="1440" w:type="dxa"/>
            <w:vAlign w:val="bottom"/>
          </w:tcPr>
          <w:p w14:paraId="404C606C" w14:textId="77777777" w:rsidR="00A4394D" w:rsidRPr="00A4394D" w:rsidRDefault="00A4394D" w:rsidP="00A4394D">
            <w:pPr>
              <w:jc w:val="right"/>
              <w:rPr>
                <w:rFonts w:ascii="Arial" w:hAnsi="Arial"/>
              </w:rPr>
            </w:pPr>
          </w:p>
        </w:tc>
        <w:tc>
          <w:tcPr>
            <w:tcW w:w="1800" w:type="dxa"/>
            <w:vAlign w:val="bottom"/>
          </w:tcPr>
          <w:p w14:paraId="4D1BEF84" w14:textId="77777777" w:rsidR="00A4394D" w:rsidRPr="00A4394D" w:rsidRDefault="00A4394D" w:rsidP="00A4394D">
            <w:pPr>
              <w:jc w:val="right"/>
              <w:rPr>
                <w:rFonts w:ascii="Arial" w:hAnsi="Arial"/>
              </w:rPr>
            </w:pPr>
          </w:p>
        </w:tc>
      </w:tr>
      <w:tr w:rsidR="00A4394D" w:rsidRPr="00A4394D" w14:paraId="15EB405B" w14:textId="77777777" w:rsidTr="00A4394D">
        <w:trPr>
          <w:trHeight w:val="432"/>
        </w:trPr>
        <w:tc>
          <w:tcPr>
            <w:tcW w:w="1037" w:type="dxa"/>
          </w:tcPr>
          <w:p w14:paraId="4BA62663" w14:textId="77777777" w:rsidR="00A4394D" w:rsidRPr="00A4394D" w:rsidRDefault="00A4394D" w:rsidP="00A4394D">
            <w:pPr>
              <w:jc w:val="both"/>
              <w:rPr>
                <w:rFonts w:ascii="Arial" w:hAnsi="Arial"/>
              </w:rPr>
            </w:pPr>
          </w:p>
        </w:tc>
        <w:tc>
          <w:tcPr>
            <w:tcW w:w="4381" w:type="dxa"/>
          </w:tcPr>
          <w:p w14:paraId="401B9269" w14:textId="77777777" w:rsidR="00A4394D" w:rsidRPr="00A4394D" w:rsidRDefault="00A4394D" w:rsidP="00A4394D">
            <w:pPr>
              <w:jc w:val="both"/>
              <w:rPr>
                <w:rFonts w:ascii="Arial" w:hAnsi="Arial"/>
              </w:rPr>
            </w:pPr>
          </w:p>
        </w:tc>
        <w:tc>
          <w:tcPr>
            <w:tcW w:w="1440" w:type="dxa"/>
            <w:vAlign w:val="bottom"/>
          </w:tcPr>
          <w:p w14:paraId="7CCC95F1" w14:textId="77777777" w:rsidR="00A4394D" w:rsidRPr="00A4394D" w:rsidRDefault="00A4394D" w:rsidP="00A4394D">
            <w:pPr>
              <w:jc w:val="right"/>
              <w:rPr>
                <w:rFonts w:ascii="Arial" w:hAnsi="Arial"/>
              </w:rPr>
            </w:pPr>
          </w:p>
        </w:tc>
        <w:tc>
          <w:tcPr>
            <w:tcW w:w="1440" w:type="dxa"/>
            <w:vAlign w:val="bottom"/>
          </w:tcPr>
          <w:p w14:paraId="4FA1298C" w14:textId="77777777" w:rsidR="00A4394D" w:rsidRPr="00A4394D" w:rsidRDefault="00A4394D" w:rsidP="00A4394D">
            <w:pPr>
              <w:jc w:val="right"/>
              <w:rPr>
                <w:rFonts w:ascii="Arial" w:hAnsi="Arial"/>
              </w:rPr>
            </w:pPr>
          </w:p>
        </w:tc>
        <w:tc>
          <w:tcPr>
            <w:tcW w:w="1800" w:type="dxa"/>
            <w:vAlign w:val="bottom"/>
          </w:tcPr>
          <w:p w14:paraId="74C3C862" w14:textId="77777777" w:rsidR="00A4394D" w:rsidRPr="00A4394D" w:rsidRDefault="00A4394D" w:rsidP="00A4394D">
            <w:pPr>
              <w:jc w:val="right"/>
              <w:rPr>
                <w:rFonts w:ascii="Arial" w:hAnsi="Arial"/>
              </w:rPr>
            </w:pPr>
          </w:p>
        </w:tc>
      </w:tr>
      <w:tr w:rsidR="00A4394D" w:rsidRPr="00A4394D" w14:paraId="6A431970" w14:textId="77777777" w:rsidTr="00A4394D">
        <w:trPr>
          <w:trHeight w:val="432"/>
        </w:trPr>
        <w:tc>
          <w:tcPr>
            <w:tcW w:w="1037" w:type="dxa"/>
          </w:tcPr>
          <w:p w14:paraId="7D109422" w14:textId="77777777" w:rsidR="00A4394D" w:rsidRPr="00A4394D" w:rsidRDefault="00A4394D" w:rsidP="00A4394D">
            <w:pPr>
              <w:jc w:val="both"/>
              <w:rPr>
                <w:rFonts w:ascii="Arial" w:hAnsi="Arial"/>
              </w:rPr>
            </w:pPr>
          </w:p>
        </w:tc>
        <w:tc>
          <w:tcPr>
            <w:tcW w:w="4381" w:type="dxa"/>
          </w:tcPr>
          <w:p w14:paraId="000FDB96" w14:textId="77777777" w:rsidR="00A4394D" w:rsidRPr="00A4394D" w:rsidRDefault="00A4394D" w:rsidP="00A4394D">
            <w:pPr>
              <w:jc w:val="both"/>
              <w:rPr>
                <w:rFonts w:ascii="Arial" w:hAnsi="Arial"/>
              </w:rPr>
            </w:pPr>
          </w:p>
        </w:tc>
        <w:tc>
          <w:tcPr>
            <w:tcW w:w="1440" w:type="dxa"/>
            <w:vAlign w:val="bottom"/>
          </w:tcPr>
          <w:p w14:paraId="7B67A716" w14:textId="77777777" w:rsidR="00A4394D" w:rsidRPr="00A4394D" w:rsidRDefault="00A4394D" w:rsidP="00A4394D">
            <w:pPr>
              <w:jc w:val="right"/>
              <w:rPr>
                <w:rFonts w:ascii="Arial" w:hAnsi="Arial"/>
              </w:rPr>
            </w:pPr>
          </w:p>
        </w:tc>
        <w:tc>
          <w:tcPr>
            <w:tcW w:w="1440" w:type="dxa"/>
            <w:vAlign w:val="bottom"/>
          </w:tcPr>
          <w:p w14:paraId="5281ED88" w14:textId="77777777" w:rsidR="00A4394D" w:rsidRPr="00A4394D" w:rsidRDefault="00A4394D" w:rsidP="00A4394D">
            <w:pPr>
              <w:jc w:val="right"/>
              <w:rPr>
                <w:rFonts w:ascii="Arial" w:hAnsi="Arial"/>
              </w:rPr>
            </w:pPr>
          </w:p>
        </w:tc>
        <w:tc>
          <w:tcPr>
            <w:tcW w:w="1800" w:type="dxa"/>
            <w:vAlign w:val="bottom"/>
          </w:tcPr>
          <w:p w14:paraId="5D82494E" w14:textId="77777777" w:rsidR="00A4394D" w:rsidRPr="00A4394D" w:rsidRDefault="00A4394D" w:rsidP="00A4394D">
            <w:pPr>
              <w:jc w:val="right"/>
              <w:rPr>
                <w:rFonts w:ascii="Arial" w:hAnsi="Arial"/>
              </w:rPr>
            </w:pPr>
          </w:p>
        </w:tc>
      </w:tr>
      <w:tr w:rsidR="00A4394D" w:rsidRPr="00A4394D" w14:paraId="137652B2" w14:textId="77777777" w:rsidTr="00A4394D">
        <w:trPr>
          <w:trHeight w:val="432"/>
        </w:trPr>
        <w:tc>
          <w:tcPr>
            <w:tcW w:w="1037" w:type="dxa"/>
          </w:tcPr>
          <w:p w14:paraId="2B33D14E" w14:textId="77777777" w:rsidR="00A4394D" w:rsidRPr="00A4394D" w:rsidRDefault="00A4394D" w:rsidP="00A4394D">
            <w:pPr>
              <w:jc w:val="both"/>
              <w:rPr>
                <w:rFonts w:ascii="Arial" w:hAnsi="Arial"/>
              </w:rPr>
            </w:pPr>
          </w:p>
        </w:tc>
        <w:tc>
          <w:tcPr>
            <w:tcW w:w="4381" w:type="dxa"/>
          </w:tcPr>
          <w:p w14:paraId="7DF15B39" w14:textId="77777777" w:rsidR="00A4394D" w:rsidRPr="00A4394D" w:rsidRDefault="00A4394D" w:rsidP="00A4394D">
            <w:pPr>
              <w:jc w:val="both"/>
              <w:rPr>
                <w:rFonts w:ascii="Arial" w:hAnsi="Arial"/>
              </w:rPr>
            </w:pPr>
          </w:p>
        </w:tc>
        <w:tc>
          <w:tcPr>
            <w:tcW w:w="1440" w:type="dxa"/>
            <w:vAlign w:val="bottom"/>
          </w:tcPr>
          <w:p w14:paraId="2F459B42" w14:textId="77777777" w:rsidR="00A4394D" w:rsidRPr="00A4394D" w:rsidRDefault="00A4394D" w:rsidP="00A4394D">
            <w:pPr>
              <w:jc w:val="right"/>
              <w:rPr>
                <w:rFonts w:ascii="Arial" w:hAnsi="Arial"/>
              </w:rPr>
            </w:pPr>
          </w:p>
        </w:tc>
        <w:tc>
          <w:tcPr>
            <w:tcW w:w="1440" w:type="dxa"/>
            <w:vAlign w:val="bottom"/>
          </w:tcPr>
          <w:p w14:paraId="1C620F11" w14:textId="77777777" w:rsidR="00A4394D" w:rsidRPr="00A4394D" w:rsidRDefault="00A4394D" w:rsidP="00A4394D">
            <w:pPr>
              <w:jc w:val="right"/>
              <w:rPr>
                <w:rFonts w:ascii="Arial" w:hAnsi="Arial"/>
              </w:rPr>
            </w:pPr>
          </w:p>
        </w:tc>
        <w:tc>
          <w:tcPr>
            <w:tcW w:w="1800" w:type="dxa"/>
            <w:tcBorders>
              <w:bottom w:val="single" w:sz="12" w:space="0" w:color="auto"/>
            </w:tcBorders>
            <w:vAlign w:val="bottom"/>
          </w:tcPr>
          <w:p w14:paraId="78E8BBB7" w14:textId="77777777" w:rsidR="00A4394D" w:rsidRPr="00A4394D" w:rsidRDefault="00A4394D" w:rsidP="00A4394D">
            <w:pPr>
              <w:jc w:val="right"/>
              <w:rPr>
                <w:rFonts w:ascii="Arial" w:hAnsi="Arial"/>
              </w:rPr>
            </w:pPr>
          </w:p>
        </w:tc>
      </w:tr>
      <w:tr w:rsidR="00A4394D" w:rsidRPr="00A4394D" w14:paraId="56DB8F93" w14:textId="77777777" w:rsidTr="00A4394D">
        <w:trPr>
          <w:trHeight w:val="432"/>
        </w:trPr>
        <w:tc>
          <w:tcPr>
            <w:tcW w:w="8298" w:type="dxa"/>
            <w:gridSpan w:val="4"/>
            <w:tcBorders>
              <w:right w:val="single" w:sz="12" w:space="0" w:color="auto"/>
            </w:tcBorders>
            <w:vAlign w:val="center"/>
          </w:tcPr>
          <w:p w14:paraId="3D4F29D7" w14:textId="77777777" w:rsidR="00A4394D" w:rsidRPr="00A4394D" w:rsidRDefault="00A4394D" w:rsidP="00A4394D">
            <w:pPr>
              <w:jc w:val="center"/>
              <w:rPr>
                <w:rFonts w:ascii="Arial" w:hAnsi="Arial"/>
              </w:rPr>
            </w:pPr>
            <w:r w:rsidRPr="00A4394D">
              <w:rPr>
                <w:rFonts w:ascii="Arial" w:hAnsi="Arial"/>
                <w:b/>
                <w:bCs/>
              </w:rPr>
              <w:t>Total Value of Donation . . . . . . . . . . . . . . . . . . . . . . . . . . . . . . . . . . . . . .</w:t>
            </w:r>
          </w:p>
        </w:tc>
        <w:tc>
          <w:tcPr>
            <w:tcW w:w="1800" w:type="dxa"/>
            <w:tcBorders>
              <w:top w:val="single" w:sz="12" w:space="0" w:color="auto"/>
              <w:left w:val="single" w:sz="12" w:space="0" w:color="auto"/>
              <w:bottom w:val="single" w:sz="12" w:space="0" w:color="auto"/>
              <w:right w:val="single" w:sz="12" w:space="0" w:color="auto"/>
            </w:tcBorders>
            <w:vAlign w:val="center"/>
          </w:tcPr>
          <w:p w14:paraId="2104F945" w14:textId="77777777" w:rsidR="00A4394D" w:rsidRPr="00A4394D" w:rsidRDefault="00A4394D" w:rsidP="00A4394D">
            <w:pPr>
              <w:rPr>
                <w:rFonts w:ascii="Arial" w:hAnsi="Arial"/>
              </w:rPr>
            </w:pPr>
            <w:r w:rsidRPr="00A4394D">
              <w:rPr>
                <w:rFonts w:ascii="Arial" w:hAnsi="Arial"/>
              </w:rPr>
              <w:t>$</w:t>
            </w:r>
          </w:p>
        </w:tc>
      </w:tr>
    </w:tbl>
    <w:p w14:paraId="401FED7E" w14:textId="77777777" w:rsidR="00A4394D" w:rsidRPr="00A4394D" w:rsidRDefault="00A4394D" w:rsidP="00A4394D">
      <w:pPr>
        <w:jc w:val="both"/>
        <w:rPr>
          <w:rFonts w:ascii="Arial" w:hAnsi="Arial"/>
        </w:rPr>
      </w:pPr>
    </w:p>
    <w:p w14:paraId="23E6D49D" w14:textId="77777777" w:rsidR="00A4394D" w:rsidRPr="00A4394D" w:rsidRDefault="00A4394D" w:rsidP="00A4394D">
      <w:pPr>
        <w:jc w:val="both"/>
        <w:rPr>
          <w:rFonts w:ascii="Arial" w:hAnsi="Arial"/>
        </w:rPr>
      </w:pPr>
    </w:p>
    <w:p w14:paraId="69775CB4" w14:textId="77777777" w:rsidR="00A4394D" w:rsidRPr="00A4394D" w:rsidRDefault="00A4394D" w:rsidP="00A4394D">
      <w:pPr>
        <w:jc w:val="both"/>
        <w:rPr>
          <w:rFonts w:ascii="Arial" w:hAnsi="Arial"/>
        </w:rPr>
      </w:pPr>
    </w:p>
    <w:p w14:paraId="232C6525" w14:textId="77777777" w:rsidR="00A4394D" w:rsidRPr="00A4394D" w:rsidRDefault="00A4394D" w:rsidP="00A4394D">
      <w:pPr>
        <w:jc w:val="both"/>
        <w:rPr>
          <w:rFonts w:ascii="Arial" w:hAnsi="Arial"/>
          <w:u w:val="single"/>
        </w:rPr>
      </w:pP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p>
    <w:p w14:paraId="79310AAA" w14:textId="77777777" w:rsidR="00A4394D" w:rsidRPr="00A4394D" w:rsidRDefault="00A4394D" w:rsidP="00A4394D">
      <w:pPr>
        <w:jc w:val="both"/>
        <w:rPr>
          <w:rFonts w:ascii="Arial" w:hAnsi="Arial"/>
        </w:rPr>
      </w:pPr>
      <w:r w:rsidRPr="00A4394D">
        <w:rPr>
          <w:rFonts w:ascii="Arial" w:hAnsi="Arial"/>
        </w:rPr>
        <w:t>Signature of Person Donating Equipment</w:t>
      </w:r>
      <w:r w:rsidRPr="00A4394D">
        <w:rPr>
          <w:rFonts w:ascii="Arial" w:hAnsi="Arial"/>
        </w:rPr>
        <w:tab/>
      </w:r>
      <w:r w:rsidRPr="00A4394D">
        <w:rPr>
          <w:rFonts w:ascii="Arial" w:hAnsi="Arial"/>
        </w:rPr>
        <w:tab/>
        <w:t xml:space="preserve">                        </w:t>
      </w:r>
      <w:r w:rsidRPr="00A4394D">
        <w:rPr>
          <w:rFonts w:ascii="Arial" w:hAnsi="Arial"/>
        </w:rPr>
        <w:tab/>
        <w:t>Date</w:t>
      </w:r>
    </w:p>
    <w:p w14:paraId="69730DDF" w14:textId="77777777" w:rsidR="00A4394D" w:rsidRPr="00A4394D" w:rsidRDefault="00A4394D" w:rsidP="00A4394D">
      <w:pPr>
        <w:jc w:val="both"/>
        <w:rPr>
          <w:rFonts w:ascii="Arial" w:hAnsi="Arial"/>
        </w:rPr>
      </w:pPr>
    </w:p>
    <w:p w14:paraId="7DE8166C" w14:textId="77777777" w:rsidR="00A4394D" w:rsidRPr="00A4394D" w:rsidRDefault="00A4394D" w:rsidP="00A4394D">
      <w:pPr>
        <w:jc w:val="both"/>
        <w:rPr>
          <w:rFonts w:ascii="Arial" w:hAnsi="Arial"/>
        </w:rPr>
      </w:pPr>
    </w:p>
    <w:p w14:paraId="4BB13B73" w14:textId="77777777" w:rsidR="00A4394D" w:rsidRPr="00A4394D" w:rsidRDefault="00A4394D" w:rsidP="00A4394D">
      <w:pPr>
        <w:jc w:val="both"/>
        <w:rPr>
          <w:rFonts w:ascii="Arial" w:hAnsi="Arial"/>
          <w:u w:val="single"/>
        </w:rPr>
      </w:pPr>
      <w:r w:rsidRPr="00A4394D">
        <w:rPr>
          <w:rFonts w:ascii="Arial" w:hAnsi="Arial"/>
        </w:rPr>
        <w:softHyphen/>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r w:rsidRPr="00A4394D">
        <w:rPr>
          <w:rFonts w:ascii="Arial" w:hAnsi="Arial"/>
          <w:u w:val="single"/>
        </w:rPr>
        <w:tab/>
      </w:r>
    </w:p>
    <w:p w14:paraId="69427B53" w14:textId="77777777" w:rsidR="00A4394D" w:rsidRPr="00A4394D" w:rsidRDefault="00A4394D" w:rsidP="00A4394D">
      <w:pPr>
        <w:jc w:val="both"/>
        <w:rPr>
          <w:rFonts w:ascii="Arial" w:hAnsi="Arial"/>
        </w:rPr>
      </w:pPr>
      <w:r w:rsidRPr="00A4394D">
        <w:rPr>
          <w:rFonts w:ascii="Arial" w:hAnsi="Arial"/>
        </w:rPr>
        <w:t xml:space="preserve">Signature of Project Supervisor                                             </w:t>
      </w:r>
      <w:r w:rsidRPr="00A4394D">
        <w:rPr>
          <w:rFonts w:ascii="Arial" w:hAnsi="Arial"/>
        </w:rPr>
        <w:tab/>
      </w:r>
      <w:r w:rsidRPr="00A4394D">
        <w:rPr>
          <w:rFonts w:ascii="Arial" w:hAnsi="Arial"/>
        </w:rPr>
        <w:tab/>
      </w:r>
      <w:r w:rsidRPr="00A4394D">
        <w:rPr>
          <w:rFonts w:ascii="Arial" w:hAnsi="Arial"/>
        </w:rPr>
        <w:tab/>
        <w:t>Date</w:t>
      </w:r>
    </w:p>
    <w:p w14:paraId="3682031C" w14:textId="77777777" w:rsidR="00124A15" w:rsidRDefault="00124A15" w:rsidP="0076455A">
      <w:pPr>
        <w:tabs>
          <w:tab w:val="left" w:pos="-1080"/>
          <w:tab w:val="left" w:pos="-720"/>
          <w:tab w:val="center" w:pos="4680"/>
        </w:tabs>
        <w:rPr>
          <w:b/>
        </w:rPr>
      </w:pPr>
    </w:p>
    <w:p w14:paraId="34BE087D" w14:textId="77777777" w:rsidR="008959E4" w:rsidRDefault="008959E4" w:rsidP="0076455A">
      <w:pPr>
        <w:tabs>
          <w:tab w:val="left" w:pos="-1080"/>
          <w:tab w:val="left" w:pos="-720"/>
          <w:tab w:val="center" w:pos="4680"/>
        </w:tabs>
        <w:rPr>
          <w:b/>
        </w:rPr>
      </w:pPr>
    </w:p>
    <w:p w14:paraId="7958698A" w14:textId="77777777" w:rsidR="008959E4" w:rsidRDefault="008959E4" w:rsidP="0076455A">
      <w:pPr>
        <w:tabs>
          <w:tab w:val="left" w:pos="-1080"/>
          <w:tab w:val="left" w:pos="-720"/>
          <w:tab w:val="center" w:pos="4680"/>
        </w:tabs>
        <w:rPr>
          <w:b/>
        </w:rPr>
      </w:pPr>
    </w:p>
    <w:p w14:paraId="4FD5D3EF" w14:textId="77777777" w:rsidR="008959E4" w:rsidRDefault="008959E4" w:rsidP="0076455A">
      <w:pPr>
        <w:tabs>
          <w:tab w:val="left" w:pos="-1080"/>
          <w:tab w:val="left" w:pos="-720"/>
          <w:tab w:val="center" w:pos="4680"/>
        </w:tabs>
        <w:rPr>
          <w:b/>
        </w:rPr>
      </w:pPr>
    </w:p>
    <w:p w14:paraId="59305AF4" w14:textId="77777777" w:rsidR="0076455A" w:rsidRDefault="009C52B0" w:rsidP="00A94FF4">
      <w:pPr>
        <w:tabs>
          <w:tab w:val="left" w:pos="-1080"/>
          <w:tab w:val="left" w:pos="-720"/>
          <w:tab w:val="center" w:pos="4680"/>
        </w:tabs>
        <w:rPr>
          <w:b/>
          <w:bCs/>
        </w:rPr>
      </w:pPr>
      <w:r w:rsidRPr="00B46D20">
        <w:rPr>
          <w:b/>
          <w:color w:val="000000"/>
        </w:rPr>
        <w:t>9.9</w:t>
      </w:r>
      <w:r w:rsidRPr="008F29D6">
        <w:rPr>
          <w:b/>
        </w:rPr>
        <w:tab/>
      </w:r>
      <w:r w:rsidRPr="00975D2B">
        <w:rPr>
          <w:b/>
          <w:bCs/>
        </w:rPr>
        <w:t>RECOMMENDED FORMAT FOR FEDERAL APPRAISAL REPORTS</w:t>
      </w:r>
      <w:r w:rsidR="0076455A" w:rsidRPr="00975D2B">
        <w:rPr>
          <w:b/>
          <w:bCs/>
        </w:rPr>
        <w:t xml:space="preserve">  </w:t>
      </w:r>
      <w:r w:rsidR="0076455A">
        <w:rPr>
          <w:b/>
          <w:bCs/>
        </w:rPr>
        <w:tab/>
      </w:r>
    </w:p>
    <w:p w14:paraId="2F1E2865" w14:textId="77777777" w:rsidR="0076455A" w:rsidRPr="00243B87" w:rsidRDefault="0076455A" w:rsidP="0076455A">
      <w:pPr>
        <w:tabs>
          <w:tab w:val="left" w:pos="-1080"/>
          <w:tab w:val="left" w:pos="-720"/>
          <w:tab w:val="center" w:pos="4680"/>
        </w:tabs>
        <w:rPr>
          <w:bCs/>
        </w:rPr>
      </w:pPr>
      <w:r>
        <w:rPr>
          <w:b/>
          <w:bCs/>
        </w:rPr>
        <w:tab/>
      </w:r>
      <w:r w:rsidRPr="00243B87">
        <w:rPr>
          <w:bCs/>
        </w:rPr>
        <w:t>Please use the most current version found at:</w:t>
      </w:r>
    </w:p>
    <w:p w14:paraId="330077CB" w14:textId="77777777" w:rsidR="0076455A" w:rsidRPr="00243B87" w:rsidRDefault="0076455A" w:rsidP="0076455A">
      <w:pPr>
        <w:tabs>
          <w:tab w:val="left" w:pos="-1080"/>
          <w:tab w:val="left" w:pos="-720"/>
          <w:tab w:val="center" w:pos="4680"/>
        </w:tabs>
        <w:rPr>
          <w:bCs/>
        </w:rPr>
      </w:pPr>
    </w:p>
    <w:p w14:paraId="34007D11" w14:textId="77777777" w:rsidR="0076455A" w:rsidRDefault="00B074B2" w:rsidP="0076455A">
      <w:pPr>
        <w:tabs>
          <w:tab w:val="left" w:pos="-1080"/>
          <w:tab w:val="left" w:pos="-720"/>
          <w:tab w:val="center" w:pos="4680"/>
        </w:tabs>
        <w:jc w:val="center"/>
        <w:rPr>
          <w:bCs/>
        </w:rPr>
      </w:pPr>
      <w:hyperlink r:id="rId62" w:history="1">
        <w:r w:rsidR="0076455A" w:rsidRPr="00F43C49">
          <w:rPr>
            <w:rStyle w:val="Hyperlink"/>
            <w:bCs/>
          </w:rPr>
          <w:t>http://www.justice.gov/enrd/land-ack/Uniform-Appraisal-Standards.pdf</w:t>
        </w:r>
      </w:hyperlink>
    </w:p>
    <w:p w14:paraId="11CAB23F" w14:textId="77777777" w:rsidR="0076455A" w:rsidRDefault="0076455A" w:rsidP="0076455A">
      <w:pPr>
        <w:tabs>
          <w:tab w:val="left" w:pos="-1080"/>
          <w:tab w:val="left" w:pos="-720"/>
          <w:tab w:val="center" w:pos="4680"/>
        </w:tabs>
        <w:jc w:val="center"/>
        <w:rPr>
          <w:bCs/>
        </w:rPr>
      </w:pPr>
    </w:p>
    <w:p w14:paraId="2824CFCA" w14:textId="77777777" w:rsidR="003728C8" w:rsidRDefault="003728C8" w:rsidP="0076455A">
      <w:pPr>
        <w:tabs>
          <w:tab w:val="left" w:pos="-1080"/>
          <w:tab w:val="left" w:pos="-720"/>
          <w:tab w:val="center" w:pos="4680"/>
        </w:tabs>
        <w:jc w:val="center"/>
        <w:rPr>
          <w:bCs/>
        </w:rPr>
      </w:pPr>
    </w:p>
    <w:p w14:paraId="27443500" w14:textId="77777777" w:rsidR="00A94FF4" w:rsidRDefault="00A94FF4" w:rsidP="00A94FF4">
      <w:pPr>
        <w:tabs>
          <w:tab w:val="left" w:pos="-1080"/>
          <w:tab w:val="left" w:pos="-720"/>
          <w:tab w:val="center" w:pos="4680"/>
        </w:tabs>
        <w:rPr>
          <w:bCs/>
        </w:rPr>
      </w:pPr>
    </w:p>
    <w:p w14:paraId="7EB218D0" w14:textId="77777777" w:rsidR="00A94FF4" w:rsidRDefault="00A94FF4" w:rsidP="00A94FF4">
      <w:pPr>
        <w:tabs>
          <w:tab w:val="left" w:pos="-1080"/>
          <w:tab w:val="left" w:pos="-720"/>
          <w:tab w:val="center" w:pos="4680"/>
        </w:tabs>
        <w:rPr>
          <w:bCs/>
        </w:rPr>
      </w:pPr>
    </w:p>
    <w:p w14:paraId="116EDF46" w14:textId="77777777" w:rsidR="00A94FF4" w:rsidRDefault="00A94FF4" w:rsidP="00A94FF4">
      <w:pPr>
        <w:tabs>
          <w:tab w:val="left" w:pos="-1080"/>
          <w:tab w:val="left" w:pos="-720"/>
          <w:tab w:val="center" w:pos="4680"/>
        </w:tabs>
        <w:rPr>
          <w:bCs/>
        </w:rPr>
      </w:pPr>
    </w:p>
    <w:p w14:paraId="65782FB5" w14:textId="77777777" w:rsidR="00A94FF4" w:rsidRDefault="00A94FF4" w:rsidP="00A94FF4">
      <w:pPr>
        <w:tabs>
          <w:tab w:val="left" w:pos="-1080"/>
          <w:tab w:val="left" w:pos="-720"/>
          <w:tab w:val="center" w:pos="4680"/>
        </w:tabs>
        <w:rPr>
          <w:bCs/>
        </w:rPr>
      </w:pPr>
    </w:p>
    <w:p w14:paraId="4ECB2432" w14:textId="77777777" w:rsidR="00A94FF4" w:rsidRDefault="00A94FF4" w:rsidP="00A94FF4">
      <w:pPr>
        <w:tabs>
          <w:tab w:val="left" w:pos="-1080"/>
          <w:tab w:val="left" w:pos="-720"/>
          <w:tab w:val="center" w:pos="4680"/>
        </w:tabs>
        <w:rPr>
          <w:bCs/>
        </w:rPr>
      </w:pPr>
    </w:p>
    <w:p w14:paraId="62386C27" w14:textId="77777777" w:rsidR="00A94FF4" w:rsidRDefault="00A94FF4" w:rsidP="00A94FF4">
      <w:pPr>
        <w:tabs>
          <w:tab w:val="left" w:pos="-1080"/>
          <w:tab w:val="left" w:pos="-720"/>
          <w:tab w:val="center" w:pos="4680"/>
        </w:tabs>
        <w:rPr>
          <w:bCs/>
        </w:rPr>
      </w:pPr>
    </w:p>
    <w:p w14:paraId="2999F3C7" w14:textId="77777777" w:rsidR="00A94FF4" w:rsidRDefault="00A94FF4" w:rsidP="00A94FF4">
      <w:pPr>
        <w:tabs>
          <w:tab w:val="left" w:pos="-1080"/>
          <w:tab w:val="left" w:pos="-720"/>
          <w:tab w:val="center" w:pos="4680"/>
        </w:tabs>
        <w:rPr>
          <w:bCs/>
        </w:rPr>
      </w:pPr>
    </w:p>
    <w:p w14:paraId="1229EA72" w14:textId="77777777" w:rsidR="00A94FF4" w:rsidRDefault="00A94FF4" w:rsidP="00A94FF4">
      <w:pPr>
        <w:tabs>
          <w:tab w:val="left" w:pos="-1080"/>
          <w:tab w:val="left" w:pos="-720"/>
          <w:tab w:val="center" w:pos="4680"/>
        </w:tabs>
        <w:rPr>
          <w:bCs/>
        </w:rPr>
      </w:pPr>
    </w:p>
    <w:p w14:paraId="6D13C006" w14:textId="77777777" w:rsidR="00A94FF4" w:rsidRDefault="00A94FF4" w:rsidP="00A94FF4">
      <w:pPr>
        <w:tabs>
          <w:tab w:val="left" w:pos="-1080"/>
          <w:tab w:val="left" w:pos="-720"/>
          <w:tab w:val="center" w:pos="4680"/>
        </w:tabs>
        <w:rPr>
          <w:bCs/>
        </w:rPr>
      </w:pPr>
    </w:p>
    <w:p w14:paraId="29BA9141" w14:textId="77777777" w:rsidR="00A94FF4" w:rsidRDefault="00A94FF4" w:rsidP="00A94FF4">
      <w:pPr>
        <w:tabs>
          <w:tab w:val="left" w:pos="-1080"/>
          <w:tab w:val="left" w:pos="-720"/>
          <w:tab w:val="center" w:pos="4680"/>
        </w:tabs>
        <w:rPr>
          <w:bCs/>
        </w:rPr>
      </w:pPr>
    </w:p>
    <w:p w14:paraId="756333D1" w14:textId="77777777" w:rsidR="00A94FF4" w:rsidRDefault="00A94FF4" w:rsidP="00A94FF4">
      <w:pPr>
        <w:tabs>
          <w:tab w:val="left" w:pos="-1080"/>
          <w:tab w:val="left" w:pos="-720"/>
          <w:tab w:val="center" w:pos="4680"/>
        </w:tabs>
        <w:rPr>
          <w:bCs/>
        </w:rPr>
      </w:pPr>
    </w:p>
    <w:p w14:paraId="79C7C485" w14:textId="77777777" w:rsidR="00A94FF4" w:rsidRDefault="00A94FF4" w:rsidP="00A94FF4">
      <w:pPr>
        <w:tabs>
          <w:tab w:val="left" w:pos="-1080"/>
          <w:tab w:val="left" w:pos="-720"/>
          <w:tab w:val="center" w:pos="4680"/>
        </w:tabs>
        <w:rPr>
          <w:bCs/>
        </w:rPr>
      </w:pPr>
    </w:p>
    <w:p w14:paraId="7FCB1C39" w14:textId="77777777" w:rsidR="00A94FF4" w:rsidRDefault="00A94FF4" w:rsidP="00A94FF4">
      <w:pPr>
        <w:tabs>
          <w:tab w:val="left" w:pos="-1080"/>
          <w:tab w:val="left" w:pos="-720"/>
          <w:tab w:val="center" w:pos="4680"/>
        </w:tabs>
        <w:rPr>
          <w:bCs/>
        </w:rPr>
      </w:pPr>
    </w:p>
    <w:p w14:paraId="2E06A4EE" w14:textId="77777777" w:rsidR="00A94FF4" w:rsidRDefault="00A94FF4" w:rsidP="00A94FF4">
      <w:pPr>
        <w:tabs>
          <w:tab w:val="left" w:pos="-1080"/>
          <w:tab w:val="left" w:pos="-720"/>
          <w:tab w:val="center" w:pos="4680"/>
        </w:tabs>
        <w:rPr>
          <w:bCs/>
        </w:rPr>
      </w:pPr>
    </w:p>
    <w:p w14:paraId="4FF1F96E" w14:textId="77777777" w:rsidR="00A94FF4" w:rsidRDefault="00A94FF4" w:rsidP="00A94FF4">
      <w:pPr>
        <w:tabs>
          <w:tab w:val="left" w:pos="-1080"/>
          <w:tab w:val="left" w:pos="-720"/>
          <w:tab w:val="center" w:pos="4680"/>
        </w:tabs>
        <w:rPr>
          <w:bCs/>
        </w:rPr>
      </w:pPr>
    </w:p>
    <w:p w14:paraId="10FAC8EE" w14:textId="77777777" w:rsidR="00A94FF4" w:rsidRDefault="00A94FF4" w:rsidP="00A94FF4">
      <w:pPr>
        <w:tabs>
          <w:tab w:val="left" w:pos="-1080"/>
          <w:tab w:val="left" w:pos="-720"/>
          <w:tab w:val="center" w:pos="4680"/>
        </w:tabs>
        <w:rPr>
          <w:bCs/>
        </w:rPr>
      </w:pPr>
    </w:p>
    <w:p w14:paraId="7FFB0F60" w14:textId="77777777" w:rsidR="00A94FF4" w:rsidRDefault="00A94FF4" w:rsidP="00A94FF4">
      <w:pPr>
        <w:tabs>
          <w:tab w:val="left" w:pos="-1080"/>
          <w:tab w:val="left" w:pos="-720"/>
          <w:tab w:val="center" w:pos="4680"/>
        </w:tabs>
        <w:rPr>
          <w:bCs/>
        </w:rPr>
      </w:pPr>
    </w:p>
    <w:p w14:paraId="5D89C990" w14:textId="77777777" w:rsidR="00A94FF4" w:rsidRDefault="00A94FF4" w:rsidP="00A94FF4">
      <w:pPr>
        <w:tabs>
          <w:tab w:val="left" w:pos="-1080"/>
          <w:tab w:val="left" w:pos="-720"/>
          <w:tab w:val="center" w:pos="4680"/>
        </w:tabs>
        <w:rPr>
          <w:bCs/>
        </w:rPr>
      </w:pPr>
    </w:p>
    <w:p w14:paraId="0A06848A" w14:textId="77777777" w:rsidR="00A94FF4" w:rsidRDefault="00A94FF4" w:rsidP="00A94FF4">
      <w:pPr>
        <w:tabs>
          <w:tab w:val="left" w:pos="-1080"/>
          <w:tab w:val="left" w:pos="-720"/>
          <w:tab w:val="center" w:pos="4680"/>
        </w:tabs>
        <w:rPr>
          <w:bCs/>
        </w:rPr>
      </w:pPr>
    </w:p>
    <w:p w14:paraId="371752D6" w14:textId="77777777" w:rsidR="00A94FF4" w:rsidRDefault="00A94FF4" w:rsidP="00A94FF4">
      <w:pPr>
        <w:tabs>
          <w:tab w:val="left" w:pos="-1080"/>
          <w:tab w:val="left" w:pos="-720"/>
          <w:tab w:val="center" w:pos="4680"/>
        </w:tabs>
        <w:rPr>
          <w:bCs/>
        </w:rPr>
      </w:pPr>
    </w:p>
    <w:p w14:paraId="14D1B822" w14:textId="77777777" w:rsidR="00A94FF4" w:rsidRDefault="00A94FF4" w:rsidP="00A94FF4">
      <w:pPr>
        <w:tabs>
          <w:tab w:val="left" w:pos="-1080"/>
          <w:tab w:val="left" w:pos="-720"/>
          <w:tab w:val="center" w:pos="4680"/>
        </w:tabs>
        <w:rPr>
          <w:bCs/>
        </w:rPr>
      </w:pPr>
    </w:p>
    <w:p w14:paraId="4C91A267" w14:textId="77777777" w:rsidR="00A94FF4" w:rsidRDefault="00A94FF4" w:rsidP="00A94FF4">
      <w:pPr>
        <w:tabs>
          <w:tab w:val="left" w:pos="-1080"/>
          <w:tab w:val="left" w:pos="-720"/>
          <w:tab w:val="center" w:pos="4680"/>
        </w:tabs>
        <w:rPr>
          <w:bCs/>
        </w:rPr>
      </w:pPr>
    </w:p>
    <w:p w14:paraId="0A103026" w14:textId="77777777" w:rsidR="00A94FF4" w:rsidRDefault="00A94FF4" w:rsidP="00A94FF4">
      <w:pPr>
        <w:tabs>
          <w:tab w:val="left" w:pos="-1080"/>
          <w:tab w:val="left" w:pos="-720"/>
          <w:tab w:val="center" w:pos="4680"/>
        </w:tabs>
        <w:rPr>
          <w:bCs/>
        </w:rPr>
      </w:pPr>
    </w:p>
    <w:p w14:paraId="2A13D668" w14:textId="77777777" w:rsidR="00A94FF4" w:rsidRDefault="00A94FF4" w:rsidP="00A94FF4">
      <w:pPr>
        <w:tabs>
          <w:tab w:val="left" w:pos="-1080"/>
          <w:tab w:val="left" w:pos="-720"/>
          <w:tab w:val="center" w:pos="4680"/>
        </w:tabs>
        <w:rPr>
          <w:bCs/>
        </w:rPr>
      </w:pPr>
    </w:p>
    <w:p w14:paraId="56151AE3" w14:textId="77777777" w:rsidR="00A94FF4" w:rsidRDefault="00A94FF4" w:rsidP="00A94FF4">
      <w:pPr>
        <w:tabs>
          <w:tab w:val="left" w:pos="-1080"/>
          <w:tab w:val="left" w:pos="-720"/>
          <w:tab w:val="center" w:pos="4680"/>
        </w:tabs>
        <w:rPr>
          <w:bCs/>
        </w:rPr>
      </w:pPr>
    </w:p>
    <w:p w14:paraId="02B55EC5" w14:textId="77777777" w:rsidR="00A94FF4" w:rsidRDefault="00A94FF4" w:rsidP="00A94FF4">
      <w:pPr>
        <w:tabs>
          <w:tab w:val="left" w:pos="-1080"/>
          <w:tab w:val="left" w:pos="-720"/>
          <w:tab w:val="center" w:pos="4680"/>
        </w:tabs>
        <w:rPr>
          <w:bCs/>
        </w:rPr>
      </w:pPr>
    </w:p>
    <w:p w14:paraId="0301590D" w14:textId="77777777" w:rsidR="00A94FF4" w:rsidRDefault="00A94FF4" w:rsidP="00A94FF4">
      <w:pPr>
        <w:tabs>
          <w:tab w:val="left" w:pos="-1080"/>
          <w:tab w:val="left" w:pos="-720"/>
          <w:tab w:val="center" w:pos="4680"/>
        </w:tabs>
        <w:rPr>
          <w:bCs/>
        </w:rPr>
      </w:pPr>
    </w:p>
    <w:p w14:paraId="65C20504" w14:textId="77777777" w:rsidR="00A94FF4" w:rsidRDefault="00A94FF4" w:rsidP="00A94FF4">
      <w:pPr>
        <w:tabs>
          <w:tab w:val="left" w:pos="-1080"/>
          <w:tab w:val="left" w:pos="-720"/>
          <w:tab w:val="center" w:pos="4680"/>
        </w:tabs>
        <w:rPr>
          <w:bCs/>
        </w:rPr>
      </w:pPr>
    </w:p>
    <w:p w14:paraId="5F474B41" w14:textId="77777777" w:rsidR="00A94FF4" w:rsidRDefault="00A94FF4" w:rsidP="00A94FF4">
      <w:pPr>
        <w:tabs>
          <w:tab w:val="left" w:pos="-1080"/>
          <w:tab w:val="left" w:pos="-720"/>
          <w:tab w:val="center" w:pos="4680"/>
        </w:tabs>
        <w:rPr>
          <w:bCs/>
        </w:rPr>
      </w:pPr>
    </w:p>
    <w:p w14:paraId="4D1EE8E2" w14:textId="77777777" w:rsidR="00A94FF4" w:rsidRDefault="00A94FF4" w:rsidP="00A94FF4">
      <w:pPr>
        <w:tabs>
          <w:tab w:val="left" w:pos="-1080"/>
          <w:tab w:val="left" w:pos="-720"/>
          <w:tab w:val="center" w:pos="4680"/>
        </w:tabs>
        <w:rPr>
          <w:bCs/>
        </w:rPr>
      </w:pPr>
    </w:p>
    <w:p w14:paraId="35D91200" w14:textId="77777777" w:rsidR="00A94FF4" w:rsidRDefault="00A94FF4" w:rsidP="00A94FF4">
      <w:pPr>
        <w:tabs>
          <w:tab w:val="left" w:pos="-1080"/>
          <w:tab w:val="left" w:pos="-720"/>
          <w:tab w:val="center" w:pos="4680"/>
        </w:tabs>
        <w:rPr>
          <w:bCs/>
        </w:rPr>
      </w:pPr>
    </w:p>
    <w:p w14:paraId="6394530E" w14:textId="77777777" w:rsidR="00A94FF4" w:rsidRDefault="00A94FF4" w:rsidP="00A94FF4">
      <w:pPr>
        <w:tabs>
          <w:tab w:val="left" w:pos="-1080"/>
          <w:tab w:val="left" w:pos="-720"/>
          <w:tab w:val="center" w:pos="4680"/>
        </w:tabs>
        <w:rPr>
          <w:bCs/>
        </w:rPr>
      </w:pPr>
    </w:p>
    <w:p w14:paraId="4C431DBF" w14:textId="77777777" w:rsidR="00A94FF4" w:rsidRDefault="00A94FF4" w:rsidP="00A94FF4">
      <w:pPr>
        <w:tabs>
          <w:tab w:val="left" w:pos="-1080"/>
          <w:tab w:val="left" w:pos="-720"/>
          <w:tab w:val="center" w:pos="4680"/>
        </w:tabs>
        <w:rPr>
          <w:bCs/>
        </w:rPr>
      </w:pPr>
    </w:p>
    <w:p w14:paraId="45D9042D" w14:textId="77777777" w:rsidR="00A94FF4" w:rsidRDefault="00A94FF4" w:rsidP="00A94FF4">
      <w:pPr>
        <w:tabs>
          <w:tab w:val="left" w:pos="-1080"/>
          <w:tab w:val="left" w:pos="-720"/>
          <w:tab w:val="center" w:pos="4680"/>
        </w:tabs>
        <w:rPr>
          <w:bCs/>
        </w:rPr>
      </w:pPr>
    </w:p>
    <w:p w14:paraId="3181F962" w14:textId="77777777" w:rsidR="00617D02" w:rsidRDefault="00617D02" w:rsidP="00A94FF4">
      <w:pPr>
        <w:tabs>
          <w:tab w:val="left" w:pos="-1080"/>
          <w:tab w:val="left" w:pos="-720"/>
          <w:tab w:val="center" w:pos="4680"/>
        </w:tabs>
        <w:rPr>
          <w:bCs/>
        </w:rPr>
      </w:pPr>
    </w:p>
    <w:p w14:paraId="6248DF92" w14:textId="77777777" w:rsidR="00A94FF4" w:rsidRDefault="00A94FF4" w:rsidP="00A94FF4">
      <w:pPr>
        <w:tabs>
          <w:tab w:val="left" w:pos="-1080"/>
          <w:tab w:val="left" w:pos="-720"/>
          <w:tab w:val="center" w:pos="4680"/>
        </w:tabs>
        <w:rPr>
          <w:bCs/>
        </w:rPr>
      </w:pPr>
    </w:p>
    <w:p w14:paraId="20B5BC02" w14:textId="77777777" w:rsidR="00A94FF4" w:rsidRDefault="00A94FF4" w:rsidP="00A94FF4">
      <w:pPr>
        <w:tabs>
          <w:tab w:val="left" w:pos="-1080"/>
          <w:tab w:val="left" w:pos="-720"/>
          <w:tab w:val="center" w:pos="4680"/>
        </w:tabs>
        <w:rPr>
          <w:bCs/>
        </w:rPr>
      </w:pPr>
    </w:p>
    <w:p w14:paraId="76FA55A4" w14:textId="77777777" w:rsidR="00A94FF4" w:rsidRDefault="00A94FF4" w:rsidP="00A94FF4">
      <w:pPr>
        <w:tabs>
          <w:tab w:val="left" w:pos="-1080"/>
          <w:tab w:val="left" w:pos="-720"/>
          <w:tab w:val="center" w:pos="4680"/>
        </w:tabs>
        <w:rPr>
          <w:bCs/>
        </w:rPr>
      </w:pPr>
    </w:p>
    <w:p w14:paraId="7CB46844" w14:textId="77777777" w:rsidR="00A94FF4" w:rsidRDefault="00A94FF4" w:rsidP="00A94FF4">
      <w:pPr>
        <w:tabs>
          <w:tab w:val="left" w:pos="-1080"/>
          <w:tab w:val="left" w:pos="-720"/>
          <w:tab w:val="center" w:pos="4680"/>
        </w:tabs>
        <w:rPr>
          <w:bCs/>
        </w:rPr>
      </w:pPr>
    </w:p>
    <w:p w14:paraId="3010E3ED" w14:textId="77777777" w:rsidR="00A94FF4" w:rsidRDefault="00A94FF4" w:rsidP="00A94FF4">
      <w:pPr>
        <w:tabs>
          <w:tab w:val="left" w:pos="-1080"/>
          <w:tab w:val="left" w:pos="-720"/>
          <w:tab w:val="center" w:pos="4680"/>
        </w:tabs>
        <w:rPr>
          <w:bCs/>
        </w:rPr>
      </w:pPr>
    </w:p>
    <w:p w14:paraId="1304D23E" w14:textId="77777777" w:rsidR="00A94FF4" w:rsidRDefault="00A94FF4" w:rsidP="00A94FF4">
      <w:pPr>
        <w:tabs>
          <w:tab w:val="left" w:pos="-1080"/>
          <w:tab w:val="left" w:pos="-720"/>
          <w:tab w:val="center" w:pos="4680"/>
        </w:tabs>
        <w:rPr>
          <w:bCs/>
        </w:rPr>
      </w:pPr>
    </w:p>
    <w:p w14:paraId="3B025184" w14:textId="77777777" w:rsidR="00A94FF4" w:rsidRDefault="00A94FF4" w:rsidP="00A94FF4">
      <w:pPr>
        <w:tabs>
          <w:tab w:val="left" w:pos="-1080"/>
          <w:tab w:val="left" w:pos="-720"/>
          <w:tab w:val="center" w:pos="4680"/>
        </w:tabs>
        <w:rPr>
          <w:bCs/>
        </w:rPr>
      </w:pPr>
    </w:p>
    <w:p w14:paraId="62FE093F" w14:textId="77777777" w:rsidR="00A94FF4" w:rsidRDefault="00A94FF4" w:rsidP="00A94FF4">
      <w:pPr>
        <w:tabs>
          <w:tab w:val="left" w:pos="-1080"/>
          <w:tab w:val="left" w:pos="-720"/>
          <w:tab w:val="center" w:pos="4680"/>
        </w:tabs>
        <w:rPr>
          <w:bCs/>
        </w:rPr>
      </w:pPr>
    </w:p>
    <w:p w14:paraId="46B59CFD" w14:textId="77777777" w:rsidR="00A94FF4" w:rsidRPr="008F29D6" w:rsidRDefault="00A94FF4" w:rsidP="0085162D"/>
    <w:sectPr w:rsidR="00A94FF4" w:rsidRPr="008F29D6" w:rsidSect="006B3EE8">
      <w:headerReference w:type="even" r:id="rId63"/>
      <w:headerReference w:type="default" r:id="rId64"/>
      <w:headerReference w:type="first" r:id="rId65"/>
      <w:type w:val="continuous"/>
      <w:pgSz w:w="12240" w:h="15840" w:code="1"/>
      <w:pgMar w:top="720" w:right="1008" w:bottom="720" w:left="1008"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CD45F" w14:textId="77777777" w:rsidR="006E0E72" w:rsidRDefault="006E0E72">
      <w:r>
        <w:separator/>
      </w:r>
    </w:p>
    <w:p w14:paraId="11FC07C6" w14:textId="77777777" w:rsidR="006E0E72" w:rsidRDefault="006E0E72"/>
  </w:endnote>
  <w:endnote w:type="continuationSeparator" w:id="0">
    <w:p w14:paraId="2B291AA8" w14:textId="77777777" w:rsidR="006E0E72" w:rsidRDefault="006E0E72">
      <w:r>
        <w:continuationSeparator/>
      </w:r>
    </w:p>
    <w:p w14:paraId="62F05D12" w14:textId="77777777" w:rsidR="006E0E72" w:rsidRDefault="006E0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Bk BT">
    <w:panose1 w:val="00000000000000000000"/>
    <w:charset w:val="00"/>
    <w:family w:val="swiss"/>
    <w:notTrueType/>
    <w:pitch w:val="variable"/>
    <w:sig w:usb0="00000003" w:usb1="00000000" w:usb2="00000000" w:usb3="00000000" w:csb0="00000001" w:csb1="00000000"/>
  </w:font>
  <w:font w:name="Futura Hv BT">
    <w:altName w:val="Century Gothic"/>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53677" w14:textId="77777777" w:rsidR="006E0E72" w:rsidRDefault="006E0E72">
    <w:pPr>
      <w:pStyle w:val="Footer"/>
    </w:pP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2A2A" w14:textId="77777777" w:rsidR="006E0E72" w:rsidRDefault="006E0E72">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777DF" w14:textId="77777777" w:rsidR="006E0E72" w:rsidRDefault="006E0E72">
    <w:pPr>
      <w:pStyle w:val="Footer"/>
      <w:rPr>
        <w:rStyle w:val="PageNumber"/>
        <w:color w:val="FF0000"/>
      </w:rPr>
    </w:pPr>
  </w:p>
  <w:p w14:paraId="727E7296" w14:textId="77777777" w:rsidR="006E0E72" w:rsidRDefault="006E0E72">
    <w:pPr>
      <w:pStyle w:val="Footer"/>
      <w:rPr>
        <w:sz w:val="24"/>
      </w:rP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rPr>
        <w:rStyle w:val="PageNumbe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FC720" w14:textId="77777777" w:rsidR="006E0E72" w:rsidRDefault="006E0E7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B1F5" w14:textId="77777777" w:rsidR="006E0E72" w:rsidRDefault="006E0E72">
    <w:pPr>
      <w:pStyle w:val="Foote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B52D9" w14:textId="77777777" w:rsidR="006E0E72" w:rsidRDefault="006E0E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8EEAB" w14:textId="77777777" w:rsidR="006E0E72" w:rsidRDefault="006E0E72">
      <w:r>
        <w:separator/>
      </w:r>
    </w:p>
    <w:p w14:paraId="7A99077C" w14:textId="77777777" w:rsidR="006E0E72" w:rsidRDefault="006E0E72"/>
  </w:footnote>
  <w:footnote w:type="continuationSeparator" w:id="0">
    <w:p w14:paraId="19F974B1" w14:textId="77777777" w:rsidR="006E0E72" w:rsidRDefault="006E0E72">
      <w:r>
        <w:continuationSeparator/>
      </w:r>
    </w:p>
    <w:p w14:paraId="11FE7B14" w14:textId="77777777" w:rsidR="006E0E72" w:rsidRDefault="006E0E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A074" w14:textId="77777777" w:rsidR="006E0E72" w:rsidRDefault="006E0E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1C7F" w14:textId="77777777" w:rsidR="006E0E72" w:rsidRDefault="006E0E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AA78" w14:textId="77777777" w:rsidR="006E0E72" w:rsidRDefault="006E0E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F0C5" w14:textId="77777777" w:rsidR="006E0E72" w:rsidRDefault="006E0E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3D5E" w14:textId="77777777" w:rsidR="006E0E72" w:rsidRDefault="006E0E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F197" w14:textId="77777777" w:rsidR="006E0E72" w:rsidRDefault="006E0E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E0FC" w14:textId="77777777" w:rsidR="006E0E72" w:rsidRDefault="006E0E7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E7FA" w14:textId="77777777" w:rsidR="006E0E72" w:rsidRDefault="006E0E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7BC79" w14:textId="77777777" w:rsidR="006E0E72" w:rsidRDefault="006E0E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BFE01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00000000"/>
    <w:lvl w:ilvl="0">
      <w:start w:val="1"/>
      <w:numFmt w:val="decimal"/>
      <w:lvlText w:val="%1."/>
      <w:lvlJc w:val="left"/>
      <w:pPr>
        <w:tabs>
          <w:tab w:val="num" w:pos="2340"/>
        </w:tabs>
        <w:ind w:left="2340" w:hanging="54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1E"/>
    <w:multiLevelType w:val="multilevel"/>
    <w:tmpl w:val="00000000"/>
    <w:lvl w:ilvl="0">
      <w:start w:val="1"/>
      <w:numFmt w:val="upperLetter"/>
      <w:lvlText w:val="%1."/>
      <w:lvlJc w:val="left"/>
      <w:pPr>
        <w:tabs>
          <w:tab w:val="num" w:pos="1440"/>
        </w:tabs>
        <w:ind w:left="1440" w:hanging="720"/>
      </w:pPr>
      <w:rPr>
        <w:rFonts w:ascii="Arial" w:hAnsi="Arial" w:cs="Arial"/>
        <w:b/>
        <w:sz w:val="22"/>
        <w:szCs w:val="22"/>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pStyle w:val="Level5"/>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 w15:restartNumberingAfterBreak="0">
    <w:nsid w:val="0349361C"/>
    <w:multiLevelType w:val="hybridMultilevel"/>
    <w:tmpl w:val="49E2D5C0"/>
    <w:lvl w:ilvl="0" w:tplc="8CC260B4">
      <w:start w:val="2"/>
      <w:numFmt w:val="upp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0A102C0B"/>
    <w:multiLevelType w:val="hybridMultilevel"/>
    <w:tmpl w:val="A5C2A63E"/>
    <w:lvl w:ilvl="0" w:tplc="04090001">
      <w:start w:val="1"/>
      <w:numFmt w:val="bullet"/>
      <w:lvlText w:val=""/>
      <w:lvlJc w:val="left"/>
      <w:pPr>
        <w:tabs>
          <w:tab w:val="num" w:pos="4320"/>
        </w:tabs>
        <w:ind w:left="4320" w:hanging="360"/>
      </w:pPr>
      <w:rPr>
        <w:rFonts w:ascii="Symbol" w:hAnsi="Symbol" w:hint="default"/>
      </w:rPr>
    </w:lvl>
    <w:lvl w:ilvl="1" w:tplc="04090003" w:tentative="1">
      <w:start w:val="1"/>
      <w:numFmt w:val="bullet"/>
      <w:lvlText w:val="o"/>
      <w:lvlJc w:val="left"/>
      <w:pPr>
        <w:tabs>
          <w:tab w:val="num" w:pos="5040"/>
        </w:tabs>
        <w:ind w:left="5040" w:hanging="360"/>
      </w:pPr>
      <w:rPr>
        <w:rFonts w:ascii="Courier New" w:hAnsi="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5" w15:restartNumberingAfterBreak="0">
    <w:nsid w:val="0A656EDC"/>
    <w:multiLevelType w:val="hybridMultilevel"/>
    <w:tmpl w:val="E28E1670"/>
    <w:lvl w:ilvl="0" w:tplc="92D207A2">
      <w:start w:val="1"/>
      <w:numFmt w:val="lowerLetter"/>
      <w:lvlText w:val="%1."/>
      <w:lvlJc w:val="left"/>
      <w:pPr>
        <w:tabs>
          <w:tab w:val="num" w:pos="2520"/>
        </w:tabs>
        <w:ind w:left="2520" w:hanging="360"/>
      </w:pPr>
      <w:rPr>
        <w:rFonts w:hint="default"/>
      </w:rPr>
    </w:lvl>
    <w:lvl w:ilvl="1" w:tplc="15A003D8">
      <w:start w:val="1"/>
      <w:numFmt w:val="decimal"/>
      <w:lvlText w:val="%2."/>
      <w:lvlJc w:val="left"/>
      <w:pPr>
        <w:tabs>
          <w:tab w:val="num" w:pos="3240"/>
        </w:tabs>
        <w:ind w:left="3240" w:hanging="360"/>
      </w:pPr>
      <w:rPr>
        <w:rFonts w:hint="default"/>
      </w:rPr>
    </w:lvl>
    <w:lvl w:ilvl="2" w:tplc="253E48AA">
      <w:start w:val="1"/>
      <w:numFmt w:val="upperLetter"/>
      <w:lvlText w:val="%3."/>
      <w:lvlJc w:val="left"/>
      <w:pPr>
        <w:tabs>
          <w:tab w:val="num" w:pos="4140"/>
        </w:tabs>
        <w:ind w:left="4140" w:hanging="360"/>
      </w:pPr>
      <w:rPr>
        <w:rFonts w:hint="default"/>
        <w:b w:val="0"/>
        <w:i w:val="0"/>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15:restartNumberingAfterBreak="0">
    <w:nsid w:val="0D3C775D"/>
    <w:multiLevelType w:val="hybridMultilevel"/>
    <w:tmpl w:val="13703774"/>
    <w:lvl w:ilvl="0" w:tplc="52B2F46E">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0DC1456B"/>
    <w:multiLevelType w:val="hybridMultilevel"/>
    <w:tmpl w:val="338ABCD0"/>
    <w:lvl w:ilvl="0" w:tplc="F156060A">
      <w:start w:val="1"/>
      <w:numFmt w:val="lowerLetter"/>
      <w:pStyle w:val="Style1"/>
      <w:lvlText w:val="%1."/>
      <w:lvlJc w:val="left"/>
      <w:pPr>
        <w:tabs>
          <w:tab w:val="num" w:pos="1080"/>
        </w:tabs>
        <w:ind w:left="1008" w:hanging="288"/>
      </w:pPr>
      <w:rPr>
        <w:rFonts w:ascii="AGaramond" w:hAnsi="AGaramond"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243F03"/>
    <w:multiLevelType w:val="hybridMultilevel"/>
    <w:tmpl w:val="2604D67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105220B"/>
    <w:multiLevelType w:val="hybridMultilevel"/>
    <w:tmpl w:val="792E6C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752FA7"/>
    <w:multiLevelType w:val="hybridMultilevel"/>
    <w:tmpl w:val="1A30E4D8"/>
    <w:lvl w:ilvl="0" w:tplc="0409000F">
      <w:start w:val="2"/>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164D421A"/>
    <w:multiLevelType w:val="hybridMultilevel"/>
    <w:tmpl w:val="2D8A7C4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175A1C00"/>
    <w:multiLevelType w:val="hybridMultilevel"/>
    <w:tmpl w:val="E1BA588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C5E6831"/>
    <w:multiLevelType w:val="hybridMultilevel"/>
    <w:tmpl w:val="BFE089D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E322B92"/>
    <w:multiLevelType w:val="hybridMultilevel"/>
    <w:tmpl w:val="76925412"/>
    <w:lvl w:ilvl="0" w:tplc="415831DC">
      <w:start w:val="7"/>
      <w:numFmt w:val="low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ECB7881"/>
    <w:multiLevelType w:val="hybridMultilevel"/>
    <w:tmpl w:val="6F00EBFA"/>
    <w:lvl w:ilvl="0" w:tplc="61406F02">
      <w:start w:val="1"/>
      <w:numFmt w:val="lowerRoman"/>
      <w:lvlText w:val="%1."/>
      <w:lvlJc w:val="left"/>
      <w:pPr>
        <w:tabs>
          <w:tab w:val="num" w:pos="2880"/>
        </w:tabs>
        <w:ind w:left="288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6" w15:restartNumberingAfterBreak="0">
    <w:nsid w:val="20493B06"/>
    <w:multiLevelType w:val="hybridMultilevel"/>
    <w:tmpl w:val="17067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5A3AB4"/>
    <w:multiLevelType w:val="hybridMultilevel"/>
    <w:tmpl w:val="9F46B10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 w15:restartNumberingAfterBreak="0">
    <w:nsid w:val="21712597"/>
    <w:multiLevelType w:val="hybridMultilevel"/>
    <w:tmpl w:val="0C8258F8"/>
    <w:lvl w:ilvl="0" w:tplc="BE7422A4">
      <w:start w:val="1"/>
      <w:numFmt w:val="upperLetter"/>
      <w:pStyle w:val="SCORPHeading6"/>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5">
      <w:start w:val="1"/>
      <w:numFmt w:val="upp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386048B"/>
    <w:multiLevelType w:val="hybridMultilevel"/>
    <w:tmpl w:val="269C7AEE"/>
    <w:lvl w:ilvl="0" w:tplc="3D544F9A">
      <w:start w:val="1"/>
      <w:numFmt w:val="upp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2D26412A"/>
    <w:multiLevelType w:val="multilevel"/>
    <w:tmpl w:val="5762A61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F1E567A"/>
    <w:multiLevelType w:val="hybridMultilevel"/>
    <w:tmpl w:val="F208D88E"/>
    <w:lvl w:ilvl="0" w:tplc="1C462F3A">
      <w:start w:val="1"/>
      <w:numFmt w:val="upperLetter"/>
      <w:lvlText w:val="%1."/>
      <w:lvlJc w:val="left"/>
      <w:pPr>
        <w:tabs>
          <w:tab w:val="num" w:pos="1080"/>
        </w:tabs>
        <w:ind w:left="1080" w:hanging="360"/>
      </w:pPr>
      <w:rPr>
        <w:rFonts w:hint="default"/>
      </w:rPr>
    </w:lvl>
    <w:lvl w:ilvl="1" w:tplc="7E748E00">
      <w:start w:val="1"/>
      <w:numFmt w:val="decimal"/>
      <w:lvlText w:val="%2."/>
      <w:lvlJc w:val="left"/>
      <w:pPr>
        <w:tabs>
          <w:tab w:val="num" w:pos="1800"/>
        </w:tabs>
        <w:ind w:left="1800" w:hanging="360"/>
      </w:pPr>
      <w:rPr>
        <w:rFonts w:hint="default"/>
        <w:b w:val="0"/>
      </w:rPr>
    </w:lvl>
    <w:lvl w:ilvl="2" w:tplc="F8487064">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FEF1826"/>
    <w:multiLevelType w:val="hybridMultilevel"/>
    <w:tmpl w:val="CDFCC7AC"/>
    <w:lvl w:ilvl="0" w:tplc="A4DE7ACC">
      <w:start w:val="1"/>
      <w:numFmt w:val="lowerLetter"/>
      <w:lvlText w:val="%1."/>
      <w:lvlJc w:val="left"/>
      <w:pPr>
        <w:tabs>
          <w:tab w:val="num" w:pos="2520"/>
        </w:tabs>
        <w:ind w:left="2520" w:hanging="360"/>
      </w:pPr>
      <w:rPr>
        <w:rFonts w:hint="default"/>
      </w:rPr>
    </w:lvl>
    <w:lvl w:ilvl="1" w:tplc="92960AA8">
      <w:start w:val="1"/>
      <w:numFmt w:val="upperLetter"/>
      <w:lvlText w:val="%2."/>
      <w:lvlJc w:val="left"/>
      <w:pPr>
        <w:tabs>
          <w:tab w:val="num" w:pos="3240"/>
        </w:tabs>
        <w:ind w:left="3240" w:hanging="360"/>
      </w:pPr>
      <w:rPr>
        <w:rFonts w:hint="default"/>
        <w:b/>
        <w:sz w:val="24"/>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3" w15:restartNumberingAfterBreak="0">
    <w:nsid w:val="30CE09E0"/>
    <w:multiLevelType w:val="hybridMultilevel"/>
    <w:tmpl w:val="EDD49288"/>
    <w:lvl w:ilvl="0" w:tplc="2432E07E">
      <w:start w:val="2"/>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3433514A"/>
    <w:multiLevelType w:val="hybridMultilevel"/>
    <w:tmpl w:val="359C011C"/>
    <w:lvl w:ilvl="0" w:tplc="24D6A7D0">
      <w:start w:val="4"/>
      <w:numFmt w:val="lowerLetter"/>
      <w:lvlText w:val="%1."/>
      <w:lvlJc w:val="left"/>
      <w:pPr>
        <w:tabs>
          <w:tab w:val="num" w:pos="3960"/>
        </w:tabs>
        <w:ind w:left="3960" w:hanging="360"/>
      </w:pPr>
      <w:rPr>
        <w:rFonts w:hint="default"/>
      </w:rPr>
    </w:lvl>
    <w:lvl w:ilvl="1" w:tplc="04090019">
      <w:start w:val="1"/>
      <w:numFmt w:val="lowerLetter"/>
      <w:lvlText w:val="%2."/>
      <w:lvlJc w:val="left"/>
      <w:pPr>
        <w:tabs>
          <w:tab w:val="num" w:pos="4680"/>
        </w:tabs>
        <w:ind w:left="4680" w:hanging="360"/>
      </w:pPr>
    </w:lvl>
    <w:lvl w:ilvl="2" w:tplc="0409001B">
      <w:start w:val="1"/>
      <w:numFmt w:val="lowerRoman"/>
      <w:lvlText w:val="%3."/>
      <w:lvlJc w:val="right"/>
      <w:pPr>
        <w:tabs>
          <w:tab w:val="num" w:pos="5400"/>
        </w:tabs>
        <w:ind w:left="5400" w:hanging="180"/>
      </w:pPr>
    </w:lvl>
    <w:lvl w:ilvl="3" w:tplc="D946125C">
      <w:start w:val="1"/>
      <w:numFmt w:val="decimal"/>
      <w:lvlText w:val="%4."/>
      <w:lvlJc w:val="left"/>
      <w:pPr>
        <w:tabs>
          <w:tab w:val="num" w:pos="6120"/>
        </w:tabs>
        <w:ind w:left="6120" w:hanging="360"/>
      </w:pPr>
      <w:rPr>
        <w:rFonts w:hint="default"/>
      </w:r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5" w15:restartNumberingAfterBreak="0">
    <w:nsid w:val="34A9057D"/>
    <w:multiLevelType w:val="hybridMultilevel"/>
    <w:tmpl w:val="33885334"/>
    <w:lvl w:ilvl="0" w:tplc="5DA4B4B0">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35B76400"/>
    <w:multiLevelType w:val="multilevel"/>
    <w:tmpl w:val="2FF06FCA"/>
    <w:lvl w:ilvl="0">
      <w:start w:val="7"/>
      <w:numFmt w:val="decimal"/>
      <w:lvlText w:val="%1"/>
      <w:lvlJc w:val="left"/>
      <w:pPr>
        <w:tabs>
          <w:tab w:val="num" w:pos="360"/>
        </w:tabs>
        <w:ind w:left="360" w:hanging="360"/>
      </w:pPr>
      <w:rPr>
        <w:rFonts w:hint="default"/>
        <w:b/>
        <w:sz w:val="24"/>
      </w:rPr>
    </w:lvl>
    <w:lvl w:ilvl="1">
      <w:start w:val="1"/>
      <w:numFmt w:val="decimal"/>
      <w:lvlText w:val="%1.%2"/>
      <w:lvlJc w:val="left"/>
      <w:pPr>
        <w:tabs>
          <w:tab w:val="num" w:pos="360"/>
        </w:tabs>
        <w:ind w:left="360" w:hanging="360"/>
      </w:pPr>
      <w:rPr>
        <w:rFonts w:hint="default"/>
        <w:b/>
        <w:sz w:val="22"/>
        <w:szCs w:val="22"/>
      </w:rPr>
    </w:lvl>
    <w:lvl w:ilvl="2">
      <w:start w:val="1"/>
      <w:numFmt w:val="decimal"/>
      <w:lvlText w:val="%1.%2.%3"/>
      <w:lvlJc w:val="left"/>
      <w:pPr>
        <w:tabs>
          <w:tab w:val="num" w:pos="720"/>
        </w:tabs>
        <w:ind w:left="720" w:hanging="720"/>
      </w:pPr>
      <w:rPr>
        <w:rFonts w:hint="default"/>
        <w:b/>
        <w:sz w:val="24"/>
      </w:rPr>
    </w:lvl>
    <w:lvl w:ilvl="3">
      <w:start w:val="1"/>
      <w:numFmt w:val="decimal"/>
      <w:lvlText w:val="%1.%2.%3.%4"/>
      <w:lvlJc w:val="left"/>
      <w:pPr>
        <w:tabs>
          <w:tab w:val="num" w:pos="720"/>
        </w:tabs>
        <w:ind w:left="720" w:hanging="720"/>
      </w:pPr>
      <w:rPr>
        <w:rFonts w:hint="default"/>
        <w:b/>
        <w:sz w:val="24"/>
      </w:rPr>
    </w:lvl>
    <w:lvl w:ilvl="4">
      <w:start w:val="1"/>
      <w:numFmt w:val="decimal"/>
      <w:lvlText w:val="%1.%2.%3.%4.%5"/>
      <w:lvlJc w:val="left"/>
      <w:pPr>
        <w:tabs>
          <w:tab w:val="num" w:pos="1080"/>
        </w:tabs>
        <w:ind w:left="1080" w:hanging="1080"/>
      </w:pPr>
      <w:rPr>
        <w:rFonts w:hint="default"/>
        <w:b/>
        <w:sz w:val="24"/>
      </w:rPr>
    </w:lvl>
    <w:lvl w:ilvl="5">
      <w:start w:val="1"/>
      <w:numFmt w:val="decimal"/>
      <w:lvlText w:val="%1.%2.%3.%4.%5.%6"/>
      <w:lvlJc w:val="left"/>
      <w:pPr>
        <w:tabs>
          <w:tab w:val="num" w:pos="1080"/>
        </w:tabs>
        <w:ind w:left="1080" w:hanging="1080"/>
      </w:pPr>
      <w:rPr>
        <w:rFonts w:hint="default"/>
        <w:b/>
        <w:sz w:val="24"/>
      </w:rPr>
    </w:lvl>
    <w:lvl w:ilvl="6">
      <w:start w:val="1"/>
      <w:numFmt w:val="decimal"/>
      <w:lvlText w:val="%1.%2.%3.%4.%5.%6.%7"/>
      <w:lvlJc w:val="left"/>
      <w:pPr>
        <w:tabs>
          <w:tab w:val="num" w:pos="1440"/>
        </w:tabs>
        <w:ind w:left="1440" w:hanging="1440"/>
      </w:pPr>
      <w:rPr>
        <w:rFonts w:hint="default"/>
        <w:b/>
        <w:sz w:val="24"/>
      </w:rPr>
    </w:lvl>
    <w:lvl w:ilvl="7">
      <w:start w:val="1"/>
      <w:numFmt w:val="decimal"/>
      <w:lvlText w:val="%1.%2.%3.%4.%5.%6.%7.%8"/>
      <w:lvlJc w:val="left"/>
      <w:pPr>
        <w:tabs>
          <w:tab w:val="num" w:pos="1440"/>
        </w:tabs>
        <w:ind w:left="1440" w:hanging="1440"/>
      </w:pPr>
      <w:rPr>
        <w:rFonts w:hint="default"/>
        <w:b/>
        <w:sz w:val="24"/>
      </w:rPr>
    </w:lvl>
    <w:lvl w:ilvl="8">
      <w:start w:val="1"/>
      <w:numFmt w:val="decimal"/>
      <w:lvlText w:val="%1.%2.%3.%4.%5.%6.%7.%8.%9"/>
      <w:lvlJc w:val="left"/>
      <w:pPr>
        <w:tabs>
          <w:tab w:val="num" w:pos="1800"/>
        </w:tabs>
        <w:ind w:left="1800" w:hanging="1800"/>
      </w:pPr>
      <w:rPr>
        <w:rFonts w:hint="default"/>
        <w:b/>
        <w:sz w:val="24"/>
      </w:rPr>
    </w:lvl>
  </w:abstractNum>
  <w:abstractNum w:abstractNumId="27" w15:restartNumberingAfterBreak="0">
    <w:nsid w:val="3CFB2872"/>
    <w:multiLevelType w:val="hybridMultilevel"/>
    <w:tmpl w:val="8EFE3E38"/>
    <w:lvl w:ilvl="0" w:tplc="440E389C">
      <w:start w:val="1"/>
      <w:numFmt w:val="decimal"/>
      <w:lvlText w:val="%1."/>
      <w:lvlJc w:val="left"/>
      <w:pPr>
        <w:tabs>
          <w:tab w:val="num" w:pos="1445"/>
        </w:tabs>
        <w:ind w:left="1445" w:hanging="360"/>
      </w:pPr>
      <w:rPr>
        <w:b/>
      </w:rPr>
    </w:lvl>
    <w:lvl w:ilvl="1" w:tplc="04090019">
      <w:start w:val="1"/>
      <w:numFmt w:val="lowerLetter"/>
      <w:lvlText w:val="%2."/>
      <w:lvlJc w:val="left"/>
      <w:pPr>
        <w:tabs>
          <w:tab w:val="num" w:pos="2165"/>
        </w:tabs>
        <w:ind w:left="2165" w:hanging="360"/>
      </w:pPr>
    </w:lvl>
    <w:lvl w:ilvl="2" w:tplc="0409001B" w:tentative="1">
      <w:start w:val="1"/>
      <w:numFmt w:val="lowerRoman"/>
      <w:lvlText w:val="%3."/>
      <w:lvlJc w:val="right"/>
      <w:pPr>
        <w:tabs>
          <w:tab w:val="num" w:pos="2885"/>
        </w:tabs>
        <w:ind w:left="2885" w:hanging="180"/>
      </w:pPr>
    </w:lvl>
    <w:lvl w:ilvl="3" w:tplc="0409000F" w:tentative="1">
      <w:start w:val="1"/>
      <w:numFmt w:val="decimal"/>
      <w:lvlText w:val="%4."/>
      <w:lvlJc w:val="left"/>
      <w:pPr>
        <w:tabs>
          <w:tab w:val="num" w:pos="3605"/>
        </w:tabs>
        <w:ind w:left="3605" w:hanging="360"/>
      </w:pPr>
    </w:lvl>
    <w:lvl w:ilvl="4" w:tplc="04090019" w:tentative="1">
      <w:start w:val="1"/>
      <w:numFmt w:val="lowerLetter"/>
      <w:lvlText w:val="%5."/>
      <w:lvlJc w:val="left"/>
      <w:pPr>
        <w:tabs>
          <w:tab w:val="num" w:pos="4325"/>
        </w:tabs>
        <w:ind w:left="4325" w:hanging="360"/>
      </w:pPr>
    </w:lvl>
    <w:lvl w:ilvl="5" w:tplc="0409001B" w:tentative="1">
      <w:start w:val="1"/>
      <w:numFmt w:val="lowerRoman"/>
      <w:lvlText w:val="%6."/>
      <w:lvlJc w:val="right"/>
      <w:pPr>
        <w:tabs>
          <w:tab w:val="num" w:pos="5045"/>
        </w:tabs>
        <w:ind w:left="5045" w:hanging="180"/>
      </w:pPr>
    </w:lvl>
    <w:lvl w:ilvl="6" w:tplc="0409000F" w:tentative="1">
      <w:start w:val="1"/>
      <w:numFmt w:val="decimal"/>
      <w:lvlText w:val="%7."/>
      <w:lvlJc w:val="left"/>
      <w:pPr>
        <w:tabs>
          <w:tab w:val="num" w:pos="5765"/>
        </w:tabs>
        <w:ind w:left="5765" w:hanging="360"/>
      </w:pPr>
    </w:lvl>
    <w:lvl w:ilvl="7" w:tplc="04090019" w:tentative="1">
      <w:start w:val="1"/>
      <w:numFmt w:val="lowerLetter"/>
      <w:lvlText w:val="%8."/>
      <w:lvlJc w:val="left"/>
      <w:pPr>
        <w:tabs>
          <w:tab w:val="num" w:pos="6485"/>
        </w:tabs>
        <w:ind w:left="6485" w:hanging="360"/>
      </w:pPr>
    </w:lvl>
    <w:lvl w:ilvl="8" w:tplc="0409001B" w:tentative="1">
      <w:start w:val="1"/>
      <w:numFmt w:val="lowerRoman"/>
      <w:lvlText w:val="%9."/>
      <w:lvlJc w:val="right"/>
      <w:pPr>
        <w:tabs>
          <w:tab w:val="num" w:pos="7205"/>
        </w:tabs>
        <w:ind w:left="7205" w:hanging="180"/>
      </w:pPr>
    </w:lvl>
  </w:abstractNum>
  <w:abstractNum w:abstractNumId="28" w15:restartNumberingAfterBreak="0">
    <w:nsid w:val="3D203775"/>
    <w:multiLevelType w:val="hybridMultilevel"/>
    <w:tmpl w:val="DB82B5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9" w15:restartNumberingAfterBreak="0">
    <w:nsid w:val="415E6660"/>
    <w:multiLevelType w:val="hybridMultilevel"/>
    <w:tmpl w:val="60A862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6335D4B"/>
    <w:multiLevelType w:val="hybridMultilevel"/>
    <w:tmpl w:val="9D82035C"/>
    <w:lvl w:ilvl="0" w:tplc="04090017">
      <w:start w:val="1"/>
      <w:numFmt w:val="lowerLetter"/>
      <w:lvlText w:val="%1)"/>
      <w:lvlJc w:val="left"/>
      <w:pPr>
        <w:ind w:left="1440" w:hanging="360"/>
      </w:pPr>
    </w:lvl>
    <w:lvl w:ilvl="1" w:tplc="2BBC16F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70F4080"/>
    <w:multiLevelType w:val="hybridMultilevel"/>
    <w:tmpl w:val="806AE58E"/>
    <w:lvl w:ilvl="0" w:tplc="A57880FE">
      <w:start w:val="2"/>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15:restartNumberingAfterBreak="0">
    <w:nsid w:val="4A4E5410"/>
    <w:multiLevelType w:val="hybridMultilevel"/>
    <w:tmpl w:val="55868812"/>
    <w:lvl w:ilvl="0" w:tplc="61406F02">
      <w:start w:val="1"/>
      <w:numFmt w:val="lowerRoman"/>
      <w:lvlText w:val="%1."/>
      <w:lvlJc w:val="left"/>
      <w:pPr>
        <w:tabs>
          <w:tab w:val="num" w:pos="2880"/>
        </w:tabs>
        <w:ind w:left="288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3" w15:restartNumberingAfterBreak="0">
    <w:nsid w:val="4B9C5524"/>
    <w:multiLevelType w:val="hybridMultilevel"/>
    <w:tmpl w:val="FFA28F40"/>
    <w:lvl w:ilvl="0" w:tplc="3258AE28">
      <w:start w:val="1"/>
      <w:numFmt w:val="bullet"/>
      <w:lvlText w:val=""/>
      <w:lvlJc w:val="left"/>
      <w:pPr>
        <w:tabs>
          <w:tab w:val="num" w:pos="1800"/>
        </w:tabs>
        <w:ind w:left="1800" w:hanging="360"/>
      </w:pPr>
      <w:rPr>
        <w:rFonts w:ascii="Symbol" w:hAnsi="Symbol" w:cs="Times New Roman"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Times New Roman" w:hint="default"/>
      </w:rPr>
    </w:lvl>
    <w:lvl w:ilvl="3" w:tplc="04090001">
      <w:start w:val="1"/>
      <w:numFmt w:val="bullet"/>
      <w:lvlText w:val=""/>
      <w:lvlJc w:val="left"/>
      <w:pPr>
        <w:tabs>
          <w:tab w:val="num" w:pos="4320"/>
        </w:tabs>
        <w:ind w:left="4320" w:hanging="360"/>
      </w:pPr>
      <w:rPr>
        <w:rFonts w:ascii="Symbol" w:hAnsi="Symbol" w:cs="Times New Roman"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Times New Roman" w:hint="default"/>
      </w:rPr>
    </w:lvl>
    <w:lvl w:ilvl="6" w:tplc="04090001">
      <w:start w:val="1"/>
      <w:numFmt w:val="bullet"/>
      <w:lvlText w:val=""/>
      <w:lvlJc w:val="left"/>
      <w:pPr>
        <w:tabs>
          <w:tab w:val="num" w:pos="6480"/>
        </w:tabs>
        <w:ind w:left="6480" w:hanging="360"/>
      </w:pPr>
      <w:rPr>
        <w:rFonts w:ascii="Symbol" w:hAnsi="Symbol" w:cs="Times New Roman"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Times New Roman" w:hint="default"/>
      </w:rPr>
    </w:lvl>
  </w:abstractNum>
  <w:abstractNum w:abstractNumId="34" w15:restartNumberingAfterBreak="0">
    <w:nsid w:val="4D56183C"/>
    <w:multiLevelType w:val="hybridMultilevel"/>
    <w:tmpl w:val="DC1EFF5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4D9041F6"/>
    <w:multiLevelType w:val="hybridMultilevel"/>
    <w:tmpl w:val="80B88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00185F"/>
    <w:multiLevelType w:val="hybridMultilevel"/>
    <w:tmpl w:val="56045162"/>
    <w:lvl w:ilvl="0" w:tplc="04090019">
      <w:start w:val="1"/>
      <w:numFmt w:val="lowerLetter"/>
      <w:lvlText w:val="%1."/>
      <w:lvlJc w:val="left"/>
      <w:pPr>
        <w:tabs>
          <w:tab w:val="num" w:pos="1805"/>
        </w:tabs>
        <w:ind w:left="1805" w:hanging="360"/>
      </w:pPr>
    </w:lvl>
    <w:lvl w:ilvl="1" w:tplc="04090019">
      <w:start w:val="1"/>
      <w:numFmt w:val="lowerLetter"/>
      <w:lvlText w:val="%2."/>
      <w:lvlJc w:val="left"/>
      <w:pPr>
        <w:tabs>
          <w:tab w:val="num" w:pos="2525"/>
        </w:tabs>
        <w:ind w:left="2525" w:hanging="360"/>
      </w:pPr>
    </w:lvl>
    <w:lvl w:ilvl="2" w:tplc="0409001B" w:tentative="1">
      <w:start w:val="1"/>
      <w:numFmt w:val="lowerRoman"/>
      <w:lvlText w:val="%3."/>
      <w:lvlJc w:val="right"/>
      <w:pPr>
        <w:tabs>
          <w:tab w:val="num" w:pos="3245"/>
        </w:tabs>
        <w:ind w:left="3245" w:hanging="180"/>
      </w:pPr>
    </w:lvl>
    <w:lvl w:ilvl="3" w:tplc="0409000F" w:tentative="1">
      <w:start w:val="1"/>
      <w:numFmt w:val="decimal"/>
      <w:lvlText w:val="%4."/>
      <w:lvlJc w:val="left"/>
      <w:pPr>
        <w:tabs>
          <w:tab w:val="num" w:pos="3965"/>
        </w:tabs>
        <w:ind w:left="3965" w:hanging="360"/>
      </w:pPr>
    </w:lvl>
    <w:lvl w:ilvl="4" w:tplc="04090019" w:tentative="1">
      <w:start w:val="1"/>
      <w:numFmt w:val="lowerLetter"/>
      <w:lvlText w:val="%5."/>
      <w:lvlJc w:val="left"/>
      <w:pPr>
        <w:tabs>
          <w:tab w:val="num" w:pos="4685"/>
        </w:tabs>
        <w:ind w:left="4685" w:hanging="360"/>
      </w:pPr>
    </w:lvl>
    <w:lvl w:ilvl="5" w:tplc="0409001B" w:tentative="1">
      <w:start w:val="1"/>
      <w:numFmt w:val="lowerRoman"/>
      <w:lvlText w:val="%6."/>
      <w:lvlJc w:val="right"/>
      <w:pPr>
        <w:tabs>
          <w:tab w:val="num" w:pos="5405"/>
        </w:tabs>
        <w:ind w:left="5405" w:hanging="180"/>
      </w:pPr>
    </w:lvl>
    <w:lvl w:ilvl="6" w:tplc="0409000F" w:tentative="1">
      <w:start w:val="1"/>
      <w:numFmt w:val="decimal"/>
      <w:lvlText w:val="%7."/>
      <w:lvlJc w:val="left"/>
      <w:pPr>
        <w:tabs>
          <w:tab w:val="num" w:pos="6125"/>
        </w:tabs>
        <w:ind w:left="6125" w:hanging="360"/>
      </w:pPr>
    </w:lvl>
    <w:lvl w:ilvl="7" w:tplc="04090019" w:tentative="1">
      <w:start w:val="1"/>
      <w:numFmt w:val="lowerLetter"/>
      <w:lvlText w:val="%8."/>
      <w:lvlJc w:val="left"/>
      <w:pPr>
        <w:tabs>
          <w:tab w:val="num" w:pos="6845"/>
        </w:tabs>
        <w:ind w:left="6845" w:hanging="360"/>
      </w:pPr>
    </w:lvl>
    <w:lvl w:ilvl="8" w:tplc="0409001B" w:tentative="1">
      <w:start w:val="1"/>
      <w:numFmt w:val="lowerRoman"/>
      <w:lvlText w:val="%9."/>
      <w:lvlJc w:val="right"/>
      <w:pPr>
        <w:tabs>
          <w:tab w:val="num" w:pos="7565"/>
        </w:tabs>
        <w:ind w:left="7565" w:hanging="180"/>
      </w:pPr>
    </w:lvl>
  </w:abstractNum>
  <w:abstractNum w:abstractNumId="37" w15:restartNumberingAfterBreak="0">
    <w:nsid w:val="54CC69B1"/>
    <w:multiLevelType w:val="hybridMultilevel"/>
    <w:tmpl w:val="15CEF508"/>
    <w:lvl w:ilvl="0" w:tplc="FEEAE00A">
      <w:start w:val="1"/>
      <w:numFmt w:val="lowerLetter"/>
      <w:lvlText w:val="%1."/>
      <w:lvlJc w:val="left"/>
      <w:pPr>
        <w:tabs>
          <w:tab w:val="num" w:pos="2592"/>
        </w:tabs>
        <w:ind w:left="2592" w:firstLine="0"/>
      </w:pPr>
      <w:rPr>
        <w:rFonts w:hint="default"/>
      </w:rPr>
    </w:lvl>
    <w:lvl w:ilvl="1" w:tplc="EB943A88">
      <w:start w:val="9"/>
      <w:numFmt w:val="bullet"/>
      <w:lvlText w:val="-"/>
      <w:lvlJc w:val="left"/>
      <w:pPr>
        <w:ind w:left="3600" w:hanging="360"/>
      </w:pPr>
      <w:rPr>
        <w:rFonts w:ascii="Times New Roman" w:eastAsiaTheme="minorHAnsi" w:hAnsi="Times New Roman" w:cs="Times New Roman" w:hint="default"/>
      </w:rPr>
    </w:lvl>
    <w:lvl w:ilvl="2" w:tplc="0409001B" w:tentative="1">
      <w:start w:val="1"/>
      <w:numFmt w:val="lowerRoman"/>
      <w:lvlText w:val="%3."/>
      <w:lvlJc w:val="right"/>
      <w:pPr>
        <w:tabs>
          <w:tab w:val="num" w:pos="4320"/>
        </w:tabs>
        <w:ind w:left="4320" w:hanging="180"/>
      </w:pPr>
    </w:lvl>
    <w:lvl w:ilvl="3" w:tplc="FEEAE00A">
      <w:start w:val="1"/>
      <w:numFmt w:val="lowerLetter"/>
      <w:lvlText w:val="%4."/>
      <w:lvlJc w:val="left"/>
      <w:pPr>
        <w:tabs>
          <w:tab w:val="num" w:pos="4680"/>
        </w:tabs>
        <w:ind w:left="4680" w:firstLine="0"/>
      </w:pPr>
      <w:rPr>
        <w:rFonts w:hint="default"/>
      </w:rPr>
    </w:lvl>
    <w:lvl w:ilvl="4" w:tplc="04090019">
      <w:start w:val="1"/>
      <w:numFmt w:val="lowerLetter"/>
      <w:lvlText w:val="%5."/>
      <w:lvlJc w:val="left"/>
      <w:pPr>
        <w:tabs>
          <w:tab w:val="num" w:pos="5760"/>
        </w:tabs>
        <w:ind w:left="5760" w:hanging="360"/>
      </w:pPr>
    </w:lvl>
    <w:lvl w:ilvl="5" w:tplc="0409001B">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8" w15:restartNumberingAfterBreak="0">
    <w:nsid w:val="55306214"/>
    <w:multiLevelType w:val="hybridMultilevel"/>
    <w:tmpl w:val="A1BC145C"/>
    <w:lvl w:ilvl="0" w:tplc="C798AD4C">
      <w:start w:val="3"/>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86FA907A">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7592A0E"/>
    <w:multiLevelType w:val="hybridMultilevel"/>
    <w:tmpl w:val="453091A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0" w15:restartNumberingAfterBreak="0">
    <w:nsid w:val="585A36F4"/>
    <w:multiLevelType w:val="hybridMultilevel"/>
    <w:tmpl w:val="6E02BB24"/>
    <w:lvl w:ilvl="0" w:tplc="0CB2558C">
      <w:start w:val="1"/>
      <w:numFmt w:val="lowerLetter"/>
      <w:lvlText w:val="%1."/>
      <w:lvlJc w:val="left"/>
      <w:pPr>
        <w:tabs>
          <w:tab w:val="num" w:pos="4320"/>
        </w:tabs>
        <w:ind w:left="4320" w:hanging="360"/>
      </w:pPr>
      <w:rPr>
        <w:rFonts w:hint="default"/>
      </w:rPr>
    </w:lvl>
    <w:lvl w:ilvl="1" w:tplc="04090019">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41" w15:restartNumberingAfterBreak="0">
    <w:nsid w:val="59A90281"/>
    <w:multiLevelType w:val="hybridMultilevel"/>
    <w:tmpl w:val="E7A42B96"/>
    <w:lvl w:ilvl="0" w:tplc="AA6A49BA">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2F528F5"/>
    <w:multiLevelType w:val="multilevel"/>
    <w:tmpl w:val="556431D8"/>
    <w:lvl w:ilvl="0">
      <w:start w:val="3"/>
      <w:numFmt w:val="decimal"/>
      <w:lvlText w:val="%1"/>
      <w:lvlJc w:val="left"/>
      <w:pPr>
        <w:tabs>
          <w:tab w:val="num" w:pos="360"/>
        </w:tabs>
        <w:ind w:left="360" w:hanging="360"/>
      </w:pPr>
      <w:rPr>
        <w:rFonts w:hint="default"/>
        <w:b/>
        <w:sz w:val="24"/>
      </w:rPr>
    </w:lvl>
    <w:lvl w:ilvl="1">
      <w:start w:val="4"/>
      <w:numFmt w:val="decimal"/>
      <w:lvlText w:val="%1.%2"/>
      <w:lvlJc w:val="left"/>
      <w:pPr>
        <w:tabs>
          <w:tab w:val="num" w:pos="1800"/>
        </w:tabs>
        <w:ind w:left="1800" w:hanging="360"/>
      </w:pPr>
      <w:rPr>
        <w:rFonts w:hint="default"/>
        <w:b/>
        <w:sz w:val="24"/>
        <w:szCs w:val="24"/>
      </w:rPr>
    </w:lvl>
    <w:lvl w:ilvl="2">
      <w:start w:val="1"/>
      <w:numFmt w:val="decimal"/>
      <w:lvlText w:val="%1.%2.%3"/>
      <w:lvlJc w:val="left"/>
      <w:pPr>
        <w:tabs>
          <w:tab w:val="num" w:pos="3600"/>
        </w:tabs>
        <w:ind w:left="3600" w:hanging="720"/>
      </w:pPr>
      <w:rPr>
        <w:rFonts w:hint="default"/>
        <w:b/>
        <w:sz w:val="24"/>
      </w:rPr>
    </w:lvl>
    <w:lvl w:ilvl="3">
      <w:start w:val="1"/>
      <w:numFmt w:val="decimal"/>
      <w:lvlText w:val="%1.%2.%3.%4"/>
      <w:lvlJc w:val="left"/>
      <w:pPr>
        <w:tabs>
          <w:tab w:val="num" w:pos="5040"/>
        </w:tabs>
        <w:ind w:left="5040" w:hanging="720"/>
      </w:pPr>
      <w:rPr>
        <w:rFonts w:hint="default"/>
        <w:b/>
        <w:sz w:val="24"/>
      </w:rPr>
    </w:lvl>
    <w:lvl w:ilvl="4">
      <w:start w:val="1"/>
      <w:numFmt w:val="decimal"/>
      <w:lvlText w:val="%1.%2.%3.%4.%5"/>
      <w:lvlJc w:val="left"/>
      <w:pPr>
        <w:tabs>
          <w:tab w:val="num" w:pos="6840"/>
        </w:tabs>
        <w:ind w:left="6840" w:hanging="1080"/>
      </w:pPr>
      <w:rPr>
        <w:rFonts w:hint="default"/>
        <w:b/>
        <w:sz w:val="24"/>
      </w:rPr>
    </w:lvl>
    <w:lvl w:ilvl="5">
      <w:start w:val="1"/>
      <w:numFmt w:val="decimal"/>
      <w:lvlText w:val="%1.%2.%3.%4.%5.%6"/>
      <w:lvlJc w:val="left"/>
      <w:pPr>
        <w:tabs>
          <w:tab w:val="num" w:pos="8280"/>
        </w:tabs>
        <w:ind w:left="8280" w:hanging="1080"/>
      </w:pPr>
      <w:rPr>
        <w:rFonts w:hint="default"/>
        <w:b/>
        <w:sz w:val="24"/>
      </w:rPr>
    </w:lvl>
    <w:lvl w:ilvl="6">
      <w:start w:val="1"/>
      <w:numFmt w:val="decimal"/>
      <w:lvlText w:val="%1.%2.%3.%4.%5.%6.%7"/>
      <w:lvlJc w:val="left"/>
      <w:pPr>
        <w:tabs>
          <w:tab w:val="num" w:pos="10080"/>
        </w:tabs>
        <w:ind w:left="10080" w:hanging="1440"/>
      </w:pPr>
      <w:rPr>
        <w:rFonts w:hint="default"/>
        <w:b/>
        <w:sz w:val="24"/>
      </w:rPr>
    </w:lvl>
    <w:lvl w:ilvl="7">
      <w:start w:val="1"/>
      <w:numFmt w:val="decimal"/>
      <w:lvlText w:val="%1.%2.%3.%4.%5.%6.%7.%8"/>
      <w:lvlJc w:val="left"/>
      <w:pPr>
        <w:tabs>
          <w:tab w:val="num" w:pos="11520"/>
        </w:tabs>
        <w:ind w:left="11520" w:hanging="1440"/>
      </w:pPr>
      <w:rPr>
        <w:rFonts w:hint="default"/>
        <w:b/>
        <w:sz w:val="24"/>
      </w:rPr>
    </w:lvl>
    <w:lvl w:ilvl="8">
      <w:start w:val="1"/>
      <w:numFmt w:val="decimal"/>
      <w:lvlText w:val="%1.%2.%3.%4.%5.%6.%7.%8.%9"/>
      <w:lvlJc w:val="left"/>
      <w:pPr>
        <w:tabs>
          <w:tab w:val="num" w:pos="13320"/>
        </w:tabs>
        <w:ind w:left="13320" w:hanging="1800"/>
      </w:pPr>
      <w:rPr>
        <w:rFonts w:hint="default"/>
        <w:b/>
        <w:sz w:val="24"/>
      </w:rPr>
    </w:lvl>
  </w:abstractNum>
  <w:abstractNum w:abstractNumId="43" w15:restartNumberingAfterBreak="0">
    <w:nsid w:val="64EC7419"/>
    <w:multiLevelType w:val="hybridMultilevel"/>
    <w:tmpl w:val="F90AB106"/>
    <w:lvl w:ilvl="0" w:tplc="FA5C348A">
      <w:start w:val="1"/>
      <w:numFmt w:val="decimal"/>
      <w:lvlText w:val="%1)"/>
      <w:lvlJc w:val="left"/>
      <w:pPr>
        <w:tabs>
          <w:tab w:val="num" w:pos="702"/>
        </w:tabs>
        <w:ind w:left="702" w:hanging="360"/>
      </w:pPr>
      <w:rPr>
        <w:rFonts w:hint="default"/>
      </w:r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44" w15:restartNumberingAfterBreak="0">
    <w:nsid w:val="663268FF"/>
    <w:multiLevelType w:val="hybridMultilevel"/>
    <w:tmpl w:val="79924960"/>
    <w:lvl w:ilvl="0" w:tplc="4C48E6FE">
      <w:start w:val="4"/>
      <w:numFmt w:val="decimal"/>
      <w:lvlText w:val="%1."/>
      <w:lvlJc w:val="left"/>
      <w:pPr>
        <w:tabs>
          <w:tab w:val="num" w:pos="1530"/>
        </w:tabs>
        <w:ind w:left="153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61406F02">
      <w:start w:val="1"/>
      <w:numFmt w:val="lowerRoman"/>
      <w:lvlText w:val="%6."/>
      <w:lvlJc w:val="left"/>
      <w:pPr>
        <w:tabs>
          <w:tab w:val="num" w:pos="5580"/>
        </w:tabs>
        <w:ind w:left="5580" w:hanging="360"/>
      </w:pPr>
      <w:rPr>
        <w:rFonts w:hint="default"/>
      </w:r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5" w15:restartNumberingAfterBreak="0">
    <w:nsid w:val="6A760A93"/>
    <w:multiLevelType w:val="hybridMultilevel"/>
    <w:tmpl w:val="DBE6A88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EEA4D79"/>
    <w:multiLevelType w:val="hybridMultilevel"/>
    <w:tmpl w:val="B29EEDCE"/>
    <w:lvl w:ilvl="0" w:tplc="B4DE350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5B6EFE02">
      <w:start w:val="12"/>
      <w:numFmt w:val="decimal"/>
      <w:lvlText w:val="%5"/>
      <w:lvlJc w:val="left"/>
      <w:pPr>
        <w:tabs>
          <w:tab w:val="num" w:pos="3960"/>
        </w:tabs>
        <w:ind w:left="3960" w:hanging="360"/>
      </w:pPr>
      <w:rPr>
        <w:rFonts w:hint="default"/>
        <w:b/>
      </w:rPr>
    </w:lvl>
    <w:lvl w:ilvl="5" w:tplc="0409001B">
      <w:start w:val="1"/>
      <w:numFmt w:val="lowerRoman"/>
      <w:lvlText w:val="%6."/>
      <w:lvlJc w:val="right"/>
      <w:pPr>
        <w:tabs>
          <w:tab w:val="num" w:pos="4680"/>
        </w:tabs>
        <w:ind w:left="4680" w:hanging="180"/>
      </w:pPr>
    </w:lvl>
    <w:lvl w:ilvl="6" w:tplc="783E765E">
      <w:start w:val="1"/>
      <w:numFmt w:val="decimal"/>
      <w:lvlText w:val="(%7)"/>
      <w:lvlJc w:val="left"/>
      <w:pPr>
        <w:tabs>
          <w:tab w:val="num" w:pos="5400"/>
        </w:tabs>
        <w:ind w:left="5400" w:hanging="360"/>
      </w:pPr>
      <w:rPr>
        <w:rFonts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74A12489"/>
    <w:multiLevelType w:val="hybridMultilevel"/>
    <w:tmpl w:val="9962CD86"/>
    <w:lvl w:ilvl="0" w:tplc="4016E1F0">
      <w:start w:val="1"/>
      <w:numFmt w:val="upperLetter"/>
      <w:pStyle w:val="1-Level"/>
      <w:lvlText w:val="%1."/>
      <w:lvlJc w:val="left"/>
      <w:pPr>
        <w:tabs>
          <w:tab w:val="num" w:pos="630"/>
        </w:tabs>
        <w:ind w:left="270" w:firstLine="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764A4956"/>
    <w:multiLevelType w:val="multilevel"/>
    <w:tmpl w:val="5B4628BA"/>
    <w:lvl w:ilvl="0">
      <w:start w:val="1"/>
      <w:numFmt w:val="decimal"/>
      <w:lvlText w:val="%1"/>
      <w:lvlJc w:val="left"/>
      <w:pPr>
        <w:tabs>
          <w:tab w:val="num" w:pos="1080"/>
        </w:tabs>
        <w:ind w:left="1080" w:hanging="360"/>
      </w:pPr>
      <w:rPr>
        <w:rFonts w:hint="default"/>
        <w:b/>
        <w:sz w:val="24"/>
      </w:rPr>
    </w:lvl>
    <w:lvl w:ilvl="1">
      <w:start w:val="6"/>
      <w:numFmt w:val="decimal"/>
      <w:lvlText w:val="%1.%2"/>
      <w:lvlJc w:val="left"/>
      <w:pPr>
        <w:tabs>
          <w:tab w:val="num" w:pos="1080"/>
        </w:tabs>
        <w:ind w:left="1080" w:hanging="360"/>
      </w:pPr>
      <w:rPr>
        <w:rFonts w:hint="default"/>
        <w:b/>
        <w:sz w:val="24"/>
      </w:rPr>
    </w:lvl>
    <w:lvl w:ilvl="2">
      <w:start w:val="1"/>
      <w:numFmt w:val="decimal"/>
      <w:lvlText w:val="%1.%2.%3"/>
      <w:lvlJc w:val="left"/>
      <w:pPr>
        <w:tabs>
          <w:tab w:val="num" w:pos="1440"/>
        </w:tabs>
        <w:ind w:left="1440" w:hanging="720"/>
      </w:pPr>
      <w:rPr>
        <w:rFonts w:hint="default"/>
        <w:b/>
        <w:sz w:val="24"/>
      </w:rPr>
    </w:lvl>
    <w:lvl w:ilvl="3">
      <w:start w:val="1"/>
      <w:numFmt w:val="decimal"/>
      <w:lvlText w:val="%1.%2.%3.%4"/>
      <w:lvlJc w:val="left"/>
      <w:pPr>
        <w:tabs>
          <w:tab w:val="num" w:pos="1440"/>
        </w:tabs>
        <w:ind w:left="1440" w:hanging="720"/>
      </w:pPr>
      <w:rPr>
        <w:rFonts w:hint="default"/>
        <w:b/>
        <w:sz w:val="24"/>
      </w:rPr>
    </w:lvl>
    <w:lvl w:ilvl="4">
      <w:start w:val="1"/>
      <w:numFmt w:val="decimal"/>
      <w:lvlText w:val="%1.%2.%3.%4.%5"/>
      <w:lvlJc w:val="left"/>
      <w:pPr>
        <w:tabs>
          <w:tab w:val="num" w:pos="1800"/>
        </w:tabs>
        <w:ind w:left="1800" w:hanging="1080"/>
      </w:pPr>
      <w:rPr>
        <w:rFonts w:hint="default"/>
        <w:b/>
        <w:sz w:val="24"/>
      </w:rPr>
    </w:lvl>
    <w:lvl w:ilvl="5">
      <w:start w:val="1"/>
      <w:numFmt w:val="decimal"/>
      <w:lvlText w:val="%1.%2.%3.%4.%5.%6"/>
      <w:lvlJc w:val="left"/>
      <w:pPr>
        <w:tabs>
          <w:tab w:val="num" w:pos="1800"/>
        </w:tabs>
        <w:ind w:left="1800" w:hanging="1080"/>
      </w:pPr>
      <w:rPr>
        <w:rFonts w:hint="default"/>
        <w:b/>
        <w:sz w:val="24"/>
      </w:rPr>
    </w:lvl>
    <w:lvl w:ilvl="6">
      <w:start w:val="1"/>
      <w:numFmt w:val="decimal"/>
      <w:lvlText w:val="%1.%2.%3.%4.%5.%6.%7"/>
      <w:lvlJc w:val="left"/>
      <w:pPr>
        <w:tabs>
          <w:tab w:val="num" w:pos="2160"/>
        </w:tabs>
        <w:ind w:left="2160" w:hanging="1440"/>
      </w:pPr>
      <w:rPr>
        <w:rFonts w:hint="default"/>
        <w:b/>
        <w:sz w:val="24"/>
      </w:rPr>
    </w:lvl>
    <w:lvl w:ilvl="7">
      <w:start w:val="1"/>
      <w:numFmt w:val="decimal"/>
      <w:lvlText w:val="%1.%2.%3.%4.%5.%6.%7.%8"/>
      <w:lvlJc w:val="left"/>
      <w:pPr>
        <w:tabs>
          <w:tab w:val="num" w:pos="2160"/>
        </w:tabs>
        <w:ind w:left="2160" w:hanging="1440"/>
      </w:pPr>
      <w:rPr>
        <w:rFonts w:hint="default"/>
        <w:b/>
        <w:sz w:val="24"/>
      </w:rPr>
    </w:lvl>
    <w:lvl w:ilvl="8">
      <w:start w:val="1"/>
      <w:numFmt w:val="decimal"/>
      <w:lvlText w:val="%1.%2.%3.%4.%5.%6.%7.%8.%9"/>
      <w:lvlJc w:val="left"/>
      <w:pPr>
        <w:tabs>
          <w:tab w:val="num" w:pos="2520"/>
        </w:tabs>
        <w:ind w:left="2520" w:hanging="1800"/>
      </w:pPr>
      <w:rPr>
        <w:rFonts w:hint="default"/>
        <w:b/>
        <w:sz w:val="24"/>
      </w:rPr>
    </w:lvl>
  </w:abstractNum>
  <w:abstractNum w:abstractNumId="49" w15:restartNumberingAfterBreak="0">
    <w:nsid w:val="764F7941"/>
    <w:multiLevelType w:val="hybridMultilevel"/>
    <w:tmpl w:val="63C850D4"/>
    <w:lvl w:ilvl="0" w:tplc="D242B5C2">
      <w:start w:val="4"/>
      <w:numFmt w:val="lowerLetter"/>
      <w:lvlText w:val="%1."/>
      <w:lvlJc w:val="left"/>
      <w:pPr>
        <w:tabs>
          <w:tab w:val="num" w:pos="1800"/>
        </w:tabs>
        <w:ind w:left="1800" w:hanging="360"/>
      </w:pPr>
      <w:rPr>
        <w:rFonts w:hint="default"/>
      </w:rPr>
    </w:lvl>
    <w:lvl w:ilvl="1" w:tplc="66B0F1F4">
      <w:start w:val="8"/>
      <w:numFmt w:val="decimal"/>
      <w:lvlText w:val="%2."/>
      <w:lvlJc w:val="left"/>
      <w:pPr>
        <w:tabs>
          <w:tab w:val="num" w:pos="2520"/>
        </w:tabs>
        <w:ind w:left="2520" w:hanging="360"/>
      </w:pPr>
      <w:rPr>
        <w:rFonts w:hint="default"/>
        <w:b w:val="0"/>
      </w:rPr>
    </w:lvl>
    <w:lvl w:ilvl="2" w:tplc="ADFE8F62">
      <w:start w:val="6"/>
      <w:numFmt w:val="upperLetter"/>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0" w15:restartNumberingAfterBreak="0">
    <w:nsid w:val="77500F9E"/>
    <w:multiLevelType w:val="hybridMultilevel"/>
    <w:tmpl w:val="C874807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1" w15:restartNumberingAfterBreak="0">
    <w:nsid w:val="78FB02C0"/>
    <w:multiLevelType w:val="hybridMultilevel"/>
    <w:tmpl w:val="3FFE675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2" w15:restartNumberingAfterBreak="0">
    <w:nsid w:val="79A04584"/>
    <w:multiLevelType w:val="hybridMultilevel"/>
    <w:tmpl w:val="46A8EEFA"/>
    <w:lvl w:ilvl="0" w:tplc="61406F02">
      <w:start w:val="1"/>
      <w:numFmt w:val="lowerRoman"/>
      <w:lvlText w:val="%1."/>
      <w:lvlJc w:val="left"/>
      <w:pPr>
        <w:tabs>
          <w:tab w:val="num" w:pos="6480"/>
        </w:tabs>
        <w:ind w:left="6480" w:hanging="360"/>
      </w:pPr>
      <w:rPr>
        <w:rFonts w:hint="default"/>
      </w:rPr>
    </w:lvl>
    <w:lvl w:ilvl="1" w:tplc="04090019" w:tentative="1">
      <w:start w:val="1"/>
      <w:numFmt w:val="lowerLetter"/>
      <w:lvlText w:val="%2."/>
      <w:lvlJc w:val="left"/>
      <w:pPr>
        <w:tabs>
          <w:tab w:val="num" w:pos="6840"/>
        </w:tabs>
        <w:ind w:left="6840" w:hanging="360"/>
      </w:pPr>
    </w:lvl>
    <w:lvl w:ilvl="2" w:tplc="0409001B" w:tentative="1">
      <w:start w:val="1"/>
      <w:numFmt w:val="lowerRoman"/>
      <w:lvlText w:val="%3."/>
      <w:lvlJc w:val="right"/>
      <w:pPr>
        <w:tabs>
          <w:tab w:val="num" w:pos="7560"/>
        </w:tabs>
        <w:ind w:left="7560" w:hanging="180"/>
      </w:pPr>
    </w:lvl>
    <w:lvl w:ilvl="3" w:tplc="0409000F" w:tentative="1">
      <w:start w:val="1"/>
      <w:numFmt w:val="decimal"/>
      <w:lvlText w:val="%4."/>
      <w:lvlJc w:val="left"/>
      <w:pPr>
        <w:tabs>
          <w:tab w:val="num" w:pos="8280"/>
        </w:tabs>
        <w:ind w:left="8280" w:hanging="360"/>
      </w:pPr>
    </w:lvl>
    <w:lvl w:ilvl="4" w:tplc="04090019" w:tentative="1">
      <w:start w:val="1"/>
      <w:numFmt w:val="lowerLetter"/>
      <w:lvlText w:val="%5."/>
      <w:lvlJc w:val="left"/>
      <w:pPr>
        <w:tabs>
          <w:tab w:val="num" w:pos="9000"/>
        </w:tabs>
        <w:ind w:left="9000" w:hanging="360"/>
      </w:pPr>
    </w:lvl>
    <w:lvl w:ilvl="5" w:tplc="0409001B" w:tentative="1">
      <w:start w:val="1"/>
      <w:numFmt w:val="lowerRoman"/>
      <w:lvlText w:val="%6."/>
      <w:lvlJc w:val="right"/>
      <w:pPr>
        <w:tabs>
          <w:tab w:val="num" w:pos="9720"/>
        </w:tabs>
        <w:ind w:left="9720" w:hanging="180"/>
      </w:pPr>
    </w:lvl>
    <w:lvl w:ilvl="6" w:tplc="0409000F" w:tentative="1">
      <w:start w:val="1"/>
      <w:numFmt w:val="decimal"/>
      <w:lvlText w:val="%7."/>
      <w:lvlJc w:val="left"/>
      <w:pPr>
        <w:tabs>
          <w:tab w:val="num" w:pos="10440"/>
        </w:tabs>
        <w:ind w:left="10440" w:hanging="360"/>
      </w:pPr>
    </w:lvl>
    <w:lvl w:ilvl="7" w:tplc="04090019" w:tentative="1">
      <w:start w:val="1"/>
      <w:numFmt w:val="lowerLetter"/>
      <w:lvlText w:val="%8."/>
      <w:lvlJc w:val="left"/>
      <w:pPr>
        <w:tabs>
          <w:tab w:val="num" w:pos="11160"/>
        </w:tabs>
        <w:ind w:left="11160" w:hanging="360"/>
      </w:pPr>
    </w:lvl>
    <w:lvl w:ilvl="8" w:tplc="0409001B" w:tentative="1">
      <w:start w:val="1"/>
      <w:numFmt w:val="lowerRoman"/>
      <w:lvlText w:val="%9."/>
      <w:lvlJc w:val="right"/>
      <w:pPr>
        <w:tabs>
          <w:tab w:val="num" w:pos="11880"/>
        </w:tabs>
        <w:ind w:left="11880" w:hanging="180"/>
      </w:pPr>
    </w:lvl>
  </w:abstractNum>
  <w:abstractNum w:abstractNumId="53" w15:restartNumberingAfterBreak="0">
    <w:nsid w:val="7D615803"/>
    <w:multiLevelType w:val="hybridMultilevel"/>
    <w:tmpl w:val="6AE40654"/>
    <w:lvl w:ilvl="0" w:tplc="03C84BB2">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4" w15:restartNumberingAfterBreak="0">
    <w:nsid w:val="7D7535B1"/>
    <w:multiLevelType w:val="hybridMultilevel"/>
    <w:tmpl w:val="E0B89A92"/>
    <w:lvl w:ilvl="0" w:tplc="8BE8E66E">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19EA861A">
      <w:start w:val="6"/>
      <w:numFmt w:val="decimal"/>
      <w:lvlText w:val="%3."/>
      <w:lvlJc w:val="left"/>
      <w:pPr>
        <w:tabs>
          <w:tab w:val="num" w:pos="4140"/>
        </w:tabs>
        <w:ind w:left="4140" w:hanging="360"/>
      </w:pPr>
      <w:rPr>
        <w:rFonts w:hint="default"/>
      </w:rPr>
    </w:lvl>
    <w:lvl w:ilvl="3" w:tplc="0409000F">
      <w:start w:val="1"/>
      <w:numFmt w:val="decimal"/>
      <w:lvlText w:val="%4."/>
      <w:lvlJc w:val="left"/>
      <w:pPr>
        <w:tabs>
          <w:tab w:val="num" w:pos="1440"/>
        </w:tabs>
        <w:ind w:left="1440" w:hanging="360"/>
      </w:pPr>
    </w:lvl>
    <w:lvl w:ilvl="4" w:tplc="5756E2A2">
      <w:start w:val="1"/>
      <w:numFmt w:val="upperLetter"/>
      <w:lvlText w:val="%5."/>
      <w:lvlJc w:val="left"/>
      <w:pPr>
        <w:tabs>
          <w:tab w:val="num" w:pos="1080"/>
        </w:tabs>
        <w:ind w:left="1080" w:hanging="360"/>
      </w:pPr>
      <w:rPr>
        <w:rFonts w:hint="default"/>
      </w:r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5" w15:restartNumberingAfterBreak="0">
    <w:nsid w:val="7FAB1171"/>
    <w:multiLevelType w:val="hybridMultilevel"/>
    <w:tmpl w:val="34D8A7A6"/>
    <w:lvl w:ilvl="0" w:tplc="1C462F3A">
      <w:start w:val="1"/>
      <w:numFmt w:val="upperLetter"/>
      <w:lvlText w:val="%1."/>
      <w:lvlJc w:val="left"/>
      <w:pPr>
        <w:tabs>
          <w:tab w:val="num" w:pos="1080"/>
        </w:tabs>
        <w:ind w:left="1080" w:hanging="360"/>
      </w:pPr>
      <w:rPr>
        <w:rFonts w:hint="default"/>
      </w:rPr>
    </w:lvl>
    <w:lvl w:ilvl="1" w:tplc="7E748E00">
      <w:start w:val="1"/>
      <w:numFmt w:val="decimal"/>
      <w:lvlText w:val="%2."/>
      <w:lvlJc w:val="left"/>
      <w:pPr>
        <w:tabs>
          <w:tab w:val="num" w:pos="1800"/>
        </w:tabs>
        <w:ind w:left="1800" w:hanging="360"/>
      </w:pPr>
      <w:rPr>
        <w:rFonts w:hint="default"/>
        <w:b w:val="0"/>
      </w:rPr>
    </w:lvl>
    <w:lvl w:ilvl="2" w:tplc="26529784">
      <w:start w:val="1"/>
      <w:numFmt w:val="bullet"/>
      <w:lvlText w:val=""/>
      <w:lvlJc w:val="left"/>
      <w:pPr>
        <w:tabs>
          <w:tab w:val="num" w:pos="2700"/>
        </w:tabs>
        <w:ind w:left="2700" w:hanging="360"/>
      </w:pPr>
      <w:rPr>
        <w:rFonts w:ascii="Wingdings" w:hAnsi="Wingdings" w:hint="default"/>
        <w:color w:val="000000" w:themeColor="text1"/>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074397960">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059473970">
    <w:abstractNumId w:val="31"/>
  </w:num>
  <w:num w:numId="3" w16cid:durableId="1980958149">
    <w:abstractNumId w:val="23"/>
  </w:num>
  <w:num w:numId="4" w16cid:durableId="1065034826">
    <w:abstractNumId w:val="3"/>
  </w:num>
  <w:num w:numId="5" w16cid:durableId="1229416581">
    <w:abstractNumId w:val="40"/>
  </w:num>
  <w:num w:numId="6" w16cid:durableId="578178330">
    <w:abstractNumId w:val="22"/>
  </w:num>
  <w:num w:numId="7" w16cid:durableId="385496543">
    <w:abstractNumId w:val="54"/>
  </w:num>
  <w:num w:numId="8" w16cid:durableId="910848695">
    <w:abstractNumId w:val="48"/>
  </w:num>
  <w:num w:numId="9" w16cid:durableId="1820460937">
    <w:abstractNumId w:val="46"/>
  </w:num>
  <w:num w:numId="10" w16cid:durableId="835268179">
    <w:abstractNumId w:val="44"/>
  </w:num>
  <w:num w:numId="11" w16cid:durableId="1481574675">
    <w:abstractNumId w:val="42"/>
  </w:num>
  <w:num w:numId="12" w16cid:durableId="2104758494">
    <w:abstractNumId w:val="2"/>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16cid:durableId="1064059212">
    <w:abstractNumId w:val="53"/>
  </w:num>
  <w:num w:numId="14" w16cid:durableId="1253005623">
    <w:abstractNumId w:val="4"/>
  </w:num>
  <w:num w:numId="15" w16cid:durableId="306784655">
    <w:abstractNumId w:val="20"/>
  </w:num>
  <w:num w:numId="16" w16cid:durableId="11995293">
    <w:abstractNumId w:val="5"/>
  </w:num>
  <w:num w:numId="17" w16cid:durableId="596058073">
    <w:abstractNumId w:val="38"/>
  </w:num>
  <w:num w:numId="18" w16cid:durableId="1525628794">
    <w:abstractNumId w:val="14"/>
  </w:num>
  <w:num w:numId="19" w16cid:durableId="460880892">
    <w:abstractNumId w:val="24"/>
  </w:num>
  <w:num w:numId="20" w16cid:durableId="1397585988">
    <w:abstractNumId w:val="19"/>
  </w:num>
  <w:num w:numId="21" w16cid:durableId="669330608">
    <w:abstractNumId w:val="21"/>
  </w:num>
  <w:num w:numId="22" w16cid:durableId="1424952545">
    <w:abstractNumId w:val="49"/>
  </w:num>
  <w:num w:numId="23" w16cid:durableId="372852128">
    <w:abstractNumId w:val="26"/>
  </w:num>
  <w:num w:numId="24" w16cid:durableId="1515996191">
    <w:abstractNumId w:val="25"/>
  </w:num>
  <w:num w:numId="25" w16cid:durableId="1518612595">
    <w:abstractNumId w:val="0"/>
  </w:num>
  <w:num w:numId="26" w16cid:durableId="1560245881">
    <w:abstractNumId w:val="16"/>
  </w:num>
  <w:num w:numId="27" w16cid:durableId="143621337">
    <w:abstractNumId w:val="9"/>
  </w:num>
  <w:num w:numId="28" w16cid:durableId="1461727884">
    <w:abstractNumId w:val="33"/>
  </w:num>
  <w:num w:numId="29" w16cid:durableId="1114903710">
    <w:abstractNumId w:val="47"/>
  </w:num>
  <w:num w:numId="30" w16cid:durableId="579801294">
    <w:abstractNumId w:val="15"/>
  </w:num>
  <w:num w:numId="31" w16cid:durableId="1143622517">
    <w:abstractNumId w:val="32"/>
  </w:num>
  <w:num w:numId="32" w16cid:durableId="1158964696">
    <w:abstractNumId w:val="37"/>
  </w:num>
  <w:num w:numId="33" w16cid:durableId="1612857593">
    <w:abstractNumId w:val="52"/>
  </w:num>
  <w:num w:numId="34" w16cid:durableId="498540414">
    <w:abstractNumId w:val="10"/>
  </w:num>
  <w:num w:numId="35" w16cid:durableId="747504515">
    <w:abstractNumId w:val="18"/>
  </w:num>
  <w:num w:numId="36" w16cid:durableId="1451363583">
    <w:abstractNumId w:val="7"/>
    <w:lvlOverride w:ilvl="0">
      <w:startOverride w:val="1"/>
    </w:lvlOverride>
  </w:num>
  <w:num w:numId="37" w16cid:durableId="437070419">
    <w:abstractNumId w:val="27"/>
  </w:num>
  <w:num w:numId="38" w16cid:durableId="354308622">
    <w:abstractNumId w:val="36"/>
  </w:num>
  <w:num w:numId="39" w16cid:durableId="1529296383">
    <w:abstractNumId w:val="28"/>
  </w:num>
  <w:num w:numId="40" w16cid:durableId="1021203614">
    <w:abstractNumId w:val="17"/>
  </w:num>
  <w:num w:numId="41" w16cid:durableId="451941585">
    <w:abstractNumId w:val="50"/>
  </w:num>
  <w:num w:numId="42" w16cid:durableId="1439133257">
    <w:abstractNumId w:val="43"/>
  </w:num>
  <w:num w:numId="43" w16cid:durableId="2145149205">
    <w:abstractNumId w:val="41"/>
  </w:num>
  <w:num w:numId="44" w16cid:durableId="1352610588">
    <w:abstractNumId w:val="11"/>
  </w:num>
  <w:num w:numId="45" w16cid:durableId="753748786">
    <w:abstractNumId w:val="51"/>
  </w:num>
  <w:num w:numId="46" w16cid:durableId="308638045">
    <w:abstractNumId w:val="39"/>
  </w:num>
  <w:num w:numId="47" w16cid:durableId="1077941877">
    <w:abstractNumId w:val="55"/>
  </w:num>
  <w:num w:numId="48" w16cid:durableId="1541824883">
    <w:abstractNumId w:val="6"/>
  </w:num>
  <w:num w:numId="49" w16cid:durableId="1083138616">
    <w:abstractNumId w:val="35"/>
  </w:num>
  <w:num w:numId="50" w16cid:durableId="1782263793">
    <w:abstractNumId w:val="45"/>
  </w:num>
  <w:num w:numId="51" w16cid:durableId="751513338">
    <w:abstractNumId w:val="12"/>
  </w:num>
  <w:num w:numId="52" w16cid:durableId="144665612">
    <w:abstractNumId w:val="30"/>
  </w:num>
  <w:num w:numId="53" w16cid:durableId="2041738287">
    <w:abstractNumId w:val="29"/>
  </w:num>
  <w:num w:numId="54" w16cid:durableId="84234404">
    <w:abstractNumId w:val="8"/>
  </w:num>
  <w:num w:numId="55" w16cid:durableId="327490288">
    <w:abstractNumId w:val="13"/>
  </w:num>
  <w:num w:numId="56" w16cid:durableId="2047174878">
    <w:abstractNumId w:val="3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WAN Mark * OPRD">
    <w15:presenceInfo w15:providerId="AD" w15:userId="S::Mark.Cowan@oprd.oregon.gov::558ab9ff-369b-4458-a2b3-819807eddf95"/>
  </w15:person>
  <w15:person w15:author="Michele Scalise">
    <w15:presenceInfo w15:providerId="AD" w15:userId="S-1-5-21-3733247406-375110078-2785852925-1271"/>
  </w15:person>
  <w15:person w15:author="SCALISE Michele * OPRD">
    <w15:presenceInfo w15:providerId="AD" w15:userId="S::Michele.Scalise@oprd.oregon.gov::c2258f2b-907d-4e56-b660-556738f0ef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EE6"/>
    <w:rsid w:val="000019F0"/>
    <w:rsid w:val="00001B3A"/>
    <w:rsid w:val="000025EF"/>
    <w:rsid w:val="00002E72"/>
    <w:rsid w:val="00003942"/>
    <w:rsid w:val="00003F9E"/>
    <w:rsid w:val="000047FD"/>
    <w:rsid w:val="00005D40"/>
    <w:rsid w:val="000074F2"/>
    <w:rsid w:val="00007D95"/>
    <w:rsid w:val="00012055"/>
    <w:rsid w:val="00012AC7"/>
    <w:rsid w:val="00012FD9"/>
    <w:rsid w:val="0001601A"/>
    <w:rsid w:val="000205A3"/>
    <w:rsid w:val="0002229B"/>
    <w:rsid w:val="0002238F"/>
    <w:rsid w:val="00022EB2"/>
    <w:rsid w:val="00023700"/>
    <w:rsid w:val="000250F1"/>
    <w:rsid w:val="0002518D"/>
    <w:rsid w:val="000265DB"/>
    <w:rsid w:val="00026965"/>
    <w:rsid w:val="0003004C"/>
    <w:rsid w:val="00032317"/>
    <w:rsid w:val="0003281D"/>
    <w:rsid w:val="000344AA"/>
    <w:rsid w:val="00036CEF"/>
    <w:rsid w:val="00037B0A"/>
    <w:rsid w:val="00037C17"/>
    <w:rsid w:val="00037F1F"/>
    <w:rsid w:val="00037FB6"/>
    <w:rsid w:val="0004095A"/>
    <w:rsid w:val="00041D17"/>
    <w:rsid w:val="000427F4"/>
    <w:rsid w:val="00043A4A"/>
    <w:rsid w:val="000459D2"/>
    <w:rsid w:val="00045D55"/>
    <w:rsid w:val="00045D71"/>
    <w:rsid w:val="0004616A"/>
    <w:rsid w:val="00047B47"/>
    <w:rsid w:val="0005062D"/>
    <w:rsid w:val="00051894"/>
    <w:rsid w:val="00053C6E"/>
    <w:rsid w:val="00054A32"/>
    <w:rsid w:val="0006063C"/>
    <w:rsid w:val="000623C9"/>
    <w:rsid w:val="00064C10"/>
    <w:rsid w:val="00064DA9"/>
    <w:rsid w:val="000715EC"/>
    <w:rsid w:val="00071865"/>
    <w:rsid w:val="00076854"/>
    <w:rsid w:val="000804DD"/>
    <w:rsid w:val="0008168C"/>
    <w:rsid w:val="00082F26"/>
    <w:rsid w:val="000850E7"/>
    <w:rsid w:val="000862ED"/>
    <w:rsid w:val="00094781"/>
    <w:rsid w:val="00094A49"/>
    <w:rsid w:val="00095797"/>
    <w:rsid w:val="000966C7"/>
    <w:rsid w:val="00097520"/>
    <w:rsid w:val="000A3FD9"/>
    <w:rsid w:val="000A75AE"/>
    <w:rsid w:val="000B0B86"/>
    <w:rsid w:val="000B1579"/>
    <w:rsid w:val="000B2F90"/>
    <w:rsid w:val="000B50BF"/>
    <w:rsid w:val="000B5AE1"/>
    <w:rsid w:val="000B5E78"/>
    <w:rsid w:val="000C0642"/>
    <w:rsid w:val="000C0F98"/>
    <w:rsid w:val="000C1951"/>
    <w:rsid w:val="000C1E35"/>
    <w:rsid w:val="000C2612"/>
    <w:rsid w:val="000C2AC3"/>
    <w:rsid w:val="000C2FD8"/>
    <w:rsid w:val="000C376E"/>
    <w:rsid w:val="000C3CCE"/>
    <w:rsid w:val="000D001D"/>
    <w:rsid w:val="000D1425"/>
    <w:rsid w:val="000D17E8"/>
    <w:rsid w:val="000D1B12"/>
    <w:rsid w:val="000D1D58"/>
    <w:rsid w:val="000D2679"/>
    <w:rsid w:val="000D2781"/>
    <w:rsid w:val="000D3EDA"/>
    <w:rsid w:val="000D606A"/>
    <w:rsid w:val="000E37D9"/>
    <w:rsid w:val="000E39AF"/>
    <w:rsid w:val="000E3F50"/>
    <w:rsid w:val="000E7B07"/>
    <w:rsid w:val="000E7DC4"/>
    <w:rsid w:val="000F03CB"/>
    <w:rsid w:val="000F28F9"/>
    <w:rsid w:val="000F2EBE"/>
    <w:rsid w:val="000F3937"/>
    <w:rsid w:val="000F44DA"/>
    <w:rsid w:val="000F7162"/>
    <w:rsid w:val="001004FD"/>
    <w:rsid w:val="001021D8"/>
    <w:rsid w:val="00103D40"/>
    <w:rsid w:val="00104C92"/>
    <w:rsid w:val="00106945"/>
    <w:rsid w:val="00106FC3"/>
    <w:rsid w:val="00107A4D"/>
    <w:rsid w:val="00117706"/>
    <w:rsid w:val="0011770F"/>
    <w:rsid w:val="001205F2"/>
    <w:rsid w:val="00121B85"/>
    <w:rsid w:val="00121D5C"/>
    <w:rsid w:val="00121ECC"/>
    <w:rsid w:val="0012449C"/>
    <w:rsid w:val="00124A15"/>
    <w:rsid w:val="00124D04"/>
    <w:rsid w:val="00127A45"/>
    <w:rsid w:val="00130AB9"/>
    <w:rsid w:val="00131C81"/>
    <w:rsid w:val="001346EE"/>
    <w:rsid w:val="00140B06"/>
    <w:rsid w:val="001417DD"/>
    <w:rsid w:val="00141938"/>
    <w:rsid w:val="00142369"/>
    <w:rsid w:val="00142A79"/>
    <w:rsid w:val="00143DEC"/>
    <w:rsid w:val="00144469"/>
    <w:rsid w:val="00147648"/>
    <w:rsid w:val="00147D93"/>
    <w:rsid w:val="0015079A"/>
    <w:rsid w:val="00150FF7"/>
    <w:rsid w:val="0015390F"/>
    <w:rsid w:val="00160A0F"/>
    <w:rsid w:val="00163F8B"/>
    <w:rsid w:val="001640D1"/>
    <w:rsid w:val="00166E59"/>
    <w:rsid w:val="00167525"/>
    <w:rsid w:val="0017062E"/>
    <w:rsid w:val="00171DD1"/>
    <w:rsid w:val="00172CD8"/>
    <w:rsid w:val="00174471"/>
    <w:rsid w:val="00181971"/>
    <w:rsid w:val="00181DA4"/>
    <w:rsid w:val="00184624"/>
    <w:rsid w:val="001863DA"/>
    <w:rsid w:val="0018665A"/>
    <w:rsid w:val="001910C9"/>
    <w:rsid w:val="001935B5"/>
    <w:rsid w:val="00195228"/>
    <w:rsid w:val="00195581"/>
    <w:rsid w:val="0019611B"/>
    <w:rsid w:val="001A0218"/>
    <w:rsid w:val="001A3C31"/>
    <w:rsid w:val="001A7811"/>
    <w:rsid w:val="001B4622"/>
    <w:rsid w:val="001B6382"/>
    <w:rsid w:val="001B732C"/>
    <w:rsid w:val="001B787C"/>
    <w:rsid w:val="001B7FDE"/>
    <w:rsid w:val="001C10FA"/>
    <w:rsid w:val="001C43FF"/>
    <w:rsid w:val="001C5412"/>
    <w:rsid w:val="001C5EED"/>
    <w:rsid w:val="001C6BC7"/>
    <w:rsid w:val="001D0116"/>
    <w:rsid w:val="001D140C"/>
    <w:rsid w:val="001D1B00"/>
    <w:rsid w:val="001D1CA0"/>
    <w:rsid w:val="001D39E4"/>
    <w:rsid w:val="001D3FC1"/>
    <w:rsid w:val="001D42AD"/>
    <w:rsid w:val="001E1F40"/>
    <w:rsid w:val="001E3F38"/>
    <w:rsid w:val="001E4265"/>
    <w:rsid w:val="001E5E1C"/>
    <w:rsid w:val="001E621D"/>
    <w:rsid w:val="001E65D7"/>
    <w:rsid w:val="001E6993"/>
    <w:rsid w:val="001E7393"/>
    <w:rsid w:val="001F1011"/>
    <w:rsid w:val="001F3F36"/>
    <w:rsid w:val="001F68AB"/>
    <w:rsid w:val="001F7B56"/>
    <w:rsid w:val="001F7BA3"/>
    <w:rsid w:val="00200A7D"/>
    <w:rsid w:val="00202525"/>
    <w:rsid w:val="002026B7"/>
    <w:rsid w:val="00202F29"/>
    <w:rsid w:val="002033CC"/>
    <w:rsid w:val="00204758"/>
    <w:rsid w:val="00204773"/>
    <w:rsid w:val="00205436"/>
    <w:rsid w:val="0020598B"/>
    <w:rsid w:val="0020715F"/>
    <w:rsid w:val="0021127F"/>
    <w:rsid w:val="00211E6D"/>
    <w:rsid w:val="00213A77"/>
    <w:rsid w:val="002142B1"/>
    <w:rsid w:val="00214C78"/>
    <w:rsid w:val="00215128"/>
    <w:rsid w:val="002159E9"/>
    <w:rsid w:val="002161AD"/>
    <w:rsid w:val="0021698E"/>
    <w:rsid w:val="00220147"/>
    <w:rsid w:val="00221B73"/>
    <w:rsid w:val="00222FBC"/>
    <w:rsid w:val="00225744"/>
    <w:rsid w:val="00230A2B"/>
    <w:rsid w:val="0023153A"/>
    <w:rsid w:val="00233856"/>
    <w:rsid w:val="00236DBE"/>
    <w:rsid w:val="0023774B"/>
    <w:rsid w:val="002402E9"/>
    <w:rsid w:val="0024061B"/>
    <w:rsid w:val="00240F9A"/>
    <w:rsid w:val="002410E7"/>
    <w:rsid w:val="002419D4"/>
    <w:rsid w:val="00242793"/>
    <w:rsid w:val="002446B1"/>
    <w:rsid w:val="0024496C"/>
    <w:rsid w:val="00245ACA"/>
    <w:rsid w:val="002511B2"/>
    <w:rsid w:val="00253A02"/>
    <w:rsid w:val="002541D4"/>
    <w:rsid w:val="00255289"/>
    <w:rsid w:val="0025592B"/>
    <w:rsid w:val="00260094"/>
    <w:rsid w:val="0026208A"/>
    <w:rsid w:val="002632AA"/>
    <w:rsid w:val="00264641"/>
    <w:rsid w:val="002662C4"/>
    <w:rsid w:val="00266E6A"/>
    <w:rsid w:val="00270D81"/>
    <w:rsid w:val="0027344D"/>
    <w:rsid w:val="00275EE6"/>
    <w:rsid w:val="00277557"/>
    <w:rsid w:val="002808E7"/>
    <w:rsid w:val="00280AD9"/>
    <w:rsid w:val="00282FA0"/>
    <w:rsid w:val="002836DD"/>
    <w:rsid w:val="00284FCE"/>
    <w:rsid w:val="0028584E"/>
    <w:rsid w:val="00287194"/>
    <w:rsid w:val="002900C1"/>
    <w:rsid w:val="00291DF6"/>
    <w:rsid w:val="002930EC"/>
    <w:rsid w:val="00293232"/>
    <w:rsid w:val="00295A4A"/>
    <w:rsid w:val="00296546"/>
    <w:rsid w:val="0029669A"/>
    <w:rsid w:val="0029671A"/>
    <w:rsid w:val="002A013C"/>
    <w:rsid w:val="002A029F"/>
    <w:rsid w:val="002A0535"/>
    <w:rsid w:val="002A205F"/>
    <w:rsid w:val="002A2B18"/>
    <w:rsid w:val="002A4171"/>
    <w:rsid w:val="002A471F"/>
    <w:rsid w:val="002A6AE5"/>
    <w:rsid w:val="002A6BE6"/>
    <w:rsid w:val="002A6EBA"/>
    <w:rsid w:val="002A7895"/>
    <w:rsid w:val="002B1EE2"/>
    <w:rsid w:val="002B27DE"/>
    <w:rsid w:val="002B2953"/>
    <w:rsid w:val="002B62AC"/>
    <w:rsid w:val="002B6C4F"/>
    <w:rsid w:val="002B77AC"/>
    <w:rsid w:val="002C093D"/>
    <w:rsid w:val="002C0ADB"/>
    <w:rsid w:val="002C0C2B"/>
    <w:rsid w:val="002C2D9C"/>
    <w:rsid w:val="002C3113"/>
    <w:rsid w:val="002C34F0"/>
    <w:rsid w:val="002C498E"/>
    <w:rsid w:val="002C5E0A"/>
    <w:rsid w:val="002D1768"/>
    <w:rsid w:val="002D567E"/>
    <w:rsid w:val="002D62A8"/>
    <w:rsid w:val="002D69C0"/>
    <w:rsid w:val="002E054B"/>
    <w:rsid w:val="002E40D2"/>
    <w:rsid w:val="002E4721"/>
    <w:rsid w:val="002E704E"/>
    <w:rsid w:val="002F46D9"/>
    <w:rsid w:val="003001BC"/>
    <w:rsid w:val="0030296F"/>
    <w:rsid w:val="00302EB5"/>
    <w:rsid w:val="00305246"/>
    <w:rsid w:val="00307772"/>
    <w:rsid w:val="003148ED"/>
    <w:rsid w:val="003153F9"/>
    <w:rsid w:val="00315D59"/>
    <w:rsid w:val="00316CB4"/>
    <w:rsid w:val="003176B3"/>
    <w:rsid w:val="00320A3D"/>
    <w:rsid w:val="00321732"/>
    <w:rsid w:val="003231E7"/>
    <w:rsid w:val="00325E1F"/>
    <w:rsid w:val="00326E9A"/>
    <w:rsid w:val="00327131"/>
    <w:rsid w:val="00330E50"/>
    <w:rsid w:val="00331AC8"/>
    <w:rsid w:val="003331F0"/>
    <w:rsid w:val="00333F2B"/>
    <w:rsid w:val="0033488A"/>
    <w:rsid w:val="00335254"/>
    <w:rsid w:val="003376AB"/>
    <w:rsid w:val="00340E20"/>
    <w:rsid w:val="00344A32"/>
    <w:rsid w:val="00346ECB"/>
    <w:rsid w:val="003501FD"/>
    <w:rsid w:val="00351B93"/>
    <w:rsid w:val="00351D53"/>
    <w:rsid w:val="003520FC"/>
    <w:rsid w:val="0035272C"/>
    <w:rsid w:val="00354651"/>
    <w:rsid w:val="00355F63"/>
    <w:rsid w:val="00357344"/>
    <w:rsid w:val="00357899"/>
    <w:rsid w:val="00360217"/>
    <w:rsid w:val="00363B29"/>
    <w:rsid w:val="003648B4"/>
    <w:rsid w:val="00370788"/>
    <w:rsid w:val="00370BBE"/>
    <w:rsid w:val="00372867"/>
    <w:rsid w:val="003728C8"/>
    <w:rsid w:val="00373608"/>
    <w:rsid w:val="00375B1E"/>
    <w:rsid w:val="00380BA3"/>
    <w:rsid w:val="00380DD3"/>
    <w:rsid w:val="0038248E"/>
    <w:rsid w:val="0038626D"/>
    <w:rsid w:val="00387BA7"/>
    <w:rsid w:val="00387EF6"/>
    <w:rsid w:val="00392C02"/>
    <w:rsid w:val="00394C8E"/>
    <w:rsid w:val="00395F88"/>
    <w:rsid w:val="00396292"/>
    <w:rsid w:val="00396567"/>
    <w:rsid w:val="003A0073"/>
    <w:rsid w:val="003A0B0E"/>
    <w:rsid w:val="003A2761"/>
    <w:rsid w:val="003A3761"/>
    <w:rsid w:val="003A69CE"/>
    <w:rsid w:val="003B1B68"/>
    <w:rsid w:val="003B3D98"/>
    <w:rsid w:val="003B408C"/>
    <w:rsid w:val="003B4532"/>
    <w:rsid w:val="003B4BE2"/>
    <w:rsid w:val="003B6270"/>
    <w:rsid w:val="003C4BDF"/>
    <w:rsid w:val="003C5167"/>
    <w:rsid w:val="003C6567"/>
    <w:rsid w:val="003D0A14"/>
    <w:rsid w:val="003D0C1A"/>
    <w:rsid w:val="003D181E"/>
    <w:rsid w:val="003D219B"/>
    <w:rsid w:val="003D35EA"/>
    <w:rsid w:val="003D6137"/>
    <w:rsid w:val="003D7066"/>
    <w:rsid w:val="003E12C0"/>
    <w:rsid w:val="003E13B7"/>
    <w:rsid w:val="003E2283"/>
    <w:rsid w:val="003E4219"/>
    <w:rsid w:val="003E5D88"/>
    <w:rsid w:val="003E6545"/>
    <w:rsid w:val="003F1547"/>
    <w:rsid w:val="003F369E"/>
    <w:rsid w:val="003F5346"/>
    <w:rsid w:val="004001FC"/>
    <w:rsid w:val="0040534F"/>
    <w:rsid w:val="0040549B"/>
    <w:rsid w:val="004060D3"/>
    <w:rsid w:val="00406864"/>
    <w:rsid w:val="00411546"/>
    <w:rsid w:val="0041218A"/>
    <w:rsid w:val="00413B41"/>
    <w:rsid w:val="00414708"/>
    <w:rsid w:val="004173C4"/>
    <w:rsid w:val="00417542"/>
    <w:rsid w:val="004209AF"/>
    <w:rsid w:val="00425617"/>
    <w:rsid w:val="00431302"/>
    <w:rsid w:val="0043153E"/>
    <w:rsid w:val="004325C5"/>
    <w:rsid w:val="00433E9B"/>
    <w:rsid w:val="00436290"/>
    <w:rsid w:val="0043639B"/>
    <w:rsid w:val="0044091D"/>
    <w:rsid w:val="004410E1"/>
    <w:rsid w:val="00442B02"/>
    <w:rsid w:val="00444138"/>
    <w:rsid w:val="004453D1"/>
    <w:rsid w:val="0044565D"/>
    <w:rsid w:val="00452FDC"/>
    <w:rsid w:val="00454680"/>
    <w:rsid w:val="004550F4"/>
    <w:rsid w:val="004551C0"/>
    <w:rsid w:val="00455C3C"/>
    <w:rsid w:val="004571EA"/>
    <w:rsid w:val="004603AA"/>
    <w:rsid w:val="00465927"/>
    <w:rsid w:val="00465C5D"/>
    <w:rsid w:val="00473F41"/>
    <w:rsid w:val="00474DA9"/>
    <w:rsid w:val="004779A0"/>
    <w:rsid w:val="004817EB"/>
    <w:rsid w:val="00482449"/>
    <w:rsid w:val="004828C3"/>
    <w:rsid w:val="004840A3"/>
    <w:rsid w:val="004856C2"/>
    <w:rsid w:val="004858D1"/>
    <w:rsid w:val="00490DBB"/>
    <w:rsid w:val="004919BB"/>
    <w:rsid w:val="00491DAF"/>
    <w:rsid w:val="00492569"/>
    <w:rsid w:val="004971D5"/>
    <w:rsid w:val="00497BCA"/>
    <w:rsid w:val="004A1904"/>
    <w:rsid w:val="004A2A2A"/>
    <w:rsid w:val="004A45E7"/>
    <w:rsid w:val="004A488B"/>
    <w:rsid w:val="004A4EDE"/>
    <w:rsid w:val="004A5966"/>
    <w:rsid w:val="004A5B6A"/>
    <w:rsid w:val="004A654A"/>
    <w:rsid w:val="004A6FE9"/>
    <w:rsid w:val="004B00C9"/>
    <w:rsid w:val="004B0C7C"/>
    <w:rsid w:val="004B3695"/>
    <w:rsid w:val="004B4411"/>
    <w:rsid w:val="004C5EA9"/>
    <w:rsid w:val="004C5EAB"/>
    <w:rsid w:val="004D02BE"/>
    <w:rsid w:val="004D1330"/>
    <w:rsid w:val="004D1F24"/>
    <w:rsid w:val="004D2226"/>
    <w:rsid w:val="004D243D"/>
    <w:rsid w:val="004D3193"/>
    <w:rsid w:val="004D7F3B"/>
    <w:rsid w:val="004E2078"/>
    <w:rsid w:val="004E5E12"/>
    <w:rsid w:val="004E7318"/>
    <w:rsid w:val="004F074B"/>
    <w:rsid w:val="004F2719"/>
    <w:rsid w:val="004F463B"/>
    <w:rsid w:val="004F66FB"/>
    <w:rsid w:val="004F76F6"/>
    <w:rsid w:val="0050047C"/>
    <w:rsid w:val="00500921"/>
    <w:rsid w:val="00502771"/>
    <w:rsid w:val="00503A5D"/>
    <w:rsid w:val="005041FB"/>
    <w:rsid w:val="00505F00"/>
    <w:rsid w:val="005106E9"/>
    <w:rsid w:val="0051192D"/>
    <w:rsid w:val="00516C60"/>
    <w:rsid w:val="00524098"/>
    <w:rsid w:val="005269CA"/>
    <w:rsid w:val="005278E7"/>
    <w:rsid w:val="005325E4"/>
    <w:rsid w:val="00533793"/>
    <w:rsid w:val="00535301"/>
    <w:rsid w:val="005405A9"/>
    <w:rsid w:val="00541338"/>
    <w:rsid w:val="005438A9"/>
    <w:rsid w:val="00545BCF"/>
    <w:rsid w:val="005464C9"/>
    <w:rsid w:val="00547571"/>
    <w:rsid w:val="00551BD1"/>
    <w:rsid w:val="00553F8D"/>
    <w:rsid w:val="005549C8"/>
    <w:rsid w:val="00555DC9"/>
    <w:rsid w:val="00556DEB"/>
    <w:rsid w:val="0055770B"/>
    <w:rsid w:val="005604D4"/>
    <w:rsid w:val="00561489"/>
    <w:rsid w:val="005625B4"/>
    <w:rsid w:val="005638AB"/>
    <w:rsid w:val="005644FD"/>
    <w:rsid w:val="005648A6"/>
    <w:rsid w:val="00565DFC"/>
    <w:rsid w:val="0057081C"/>
    <w:rsid w:val="00570DD2"/>
    <w:rsid w:val="00574776"/>
    <w:rsid w:val="00580E18"/>
    <w:rsid w:val="00581B5C"/>
    <w:rsid w:val="00586581"/>
    <w:rsid w:val="005868B2"/>
    <w:rsid w:val="00596D27"/>
    <w:rsid w:val="00597443"/>
    <w:rsid w:val="00597945"/>
    <w:rsid w:val="005A06D1"/>
    <w:rsid w:val="005A7601"/>
    <w:rsid w:val="005B5F41"/>
    <w:rsid w:val="005B69D7"/>
    <w:rsid w:val="005C300D"/>
    <w:rsid w:val="005C4F8E"/>
    <w:rsid w:val="005C7442"/>
    <w:rsid w:val="005D1D4B"/>
    <w:rsid w:val="005D294F"/>
    <w:rsid w:val="005D5421"/>
    <w:rsid w:val="005D612E"/>
    <w:rsid w:val="005D6A23"/>
    <w:rsid w:val="005D723F"/>
    <w:rsid w:val="005E156E"/>
    <w:rsid w:val="005E1D42"/>
    <w:rsid w:val="005E1F7E"/>
    <w:rsid w:val="005E4BED"/>
    <w:rsid w:val="005E555A"/>
    <w:rsid w:val="005E590F"/>
    <w:rsid w:val="005E64ED"/>
    <w:rsid w:val="005E6583"/>
    <w:rsid w:val="005E749F"/>
    <w:rsid w:val="005E78E3"/>
    <w:rsid w:val="005F005C"/>
    <w:rsid w:val="005F08A2"/>
    <w:rsid w:val="005F3562"/>
    <w:rsid w:val="005F3D4A"/>
    <w:rsid w:val="005F51D8"/>
    <w:rsid w:val="005F67B0"/>
    <w:rsid w:val="005F765B"/>
    <w:rsid w:val="00601954"/>
    <w:rsid w:val="00602B33"/>
    <w:rsid w:val="00605A82"/>
    <w:rsid w:val="0060726D"/>
    <w:rsid w:val="0061026F"/>
    <w:rsid w:val="00610492"/>
    <w:rsid w:val="006130B7"/>
    <w:rsid w:val="006131EF"/>
    <w:rsid w:val="006137EA"/>
    <w:rsid w:val="006145CF"/>
    <w:rsid w:val="006165AE"/>
    <w:rsid w:val="00616C7C"/>
    <w:rsid w:val="00617281"/>
    <w:rsid w:val="00617D02"/>
    <w:rsid w:val="0062169F"/>
    <w:rsid w:val="006219F4"/>
    <w:rsid w:val="00625865"/>
    <w:rsid w:val="00630698"/>
    <w:rsid w:val="00632562"/>
    <w:rsid w:val="00635CB1"/>
    <w:rsid w:val="00635E83"/>
    <w:rsid w:val="00640E31"/>
    <w:rsid w:val="006435E1"/>
    <w:rsid w:val="00651440"/>
    <w:rsid w:val="00652FE8"/>
    <w:rsid w:val="006532C1"/>
    <w:rsid w:val="00655097"/>
    <w:rsid w:val="00655347"/>
    <w:rsid w:val="006553BC"/>
    <w:rsid w:val="0065784E"/>
    <w:rsid w:val="00660204"/>
    <w:rsid w:val="00661494"/>
    <w:rsid w:val="00662575"/>
    <w:rsid w:val="00665EA1"/>
    <w:rsid w:val="0066675F"/>
    <w:rsid w:val="00666764"/>
    <w:rsid w:val="00670A4A"/>
    <w:rsid w:val="00671726"/>
    <w:rsid w:val="006762F2"/>
    <w:rsid w:val="006769C9"/>
    <w:rsid w:val="00677EB5"/>
    <w:rsid w:val="0068047C"/>
    <w:rsid w:val="00682174"/>
    <w:rsid w:val="00685E89"/>
    <w:rsid w:val="00690FD4"/>
    <w:rsid w:val="00691323"/>
    <w:rsid w:val="00691E6A"/>
    <w:rsid w:val="006924B4"/>
    <w:rsid w:val="0069542F"/>
    <w:rsid w:val="006954F3"/>
    <w:rsid w:val="00695E2C"/>
    <w:rsid w:val="006961AC"/>
    <w:rsid w:val="006A14E0"/>
    <w:rsid w:val="006A25FA"/>
    <w:rsid w:val="006A2ACB"/>
    <w:rsid w:val="006A71AE"/>
    <w:rsid w:val="006B2493"/>
    <w:rsid w:val="006B2AD1"/>
    <w:rsid w:val="006B3EE8"/>
    <w:rsid w:val="006B4213"/>
    <w:rsid w:val="006B53DD"/>
    <w:rsid w:val="006B5BCB"/>
    <w:rsid w:val="006B5F0B"/>
    <w:rsid w:val="006B611B"/>
    <w:rsid w:val="006B7D66"/>
    <w:rsid w:val="006C155E"/>
    <w:rsid w:val="006C2049"/>
    <w:rsid w:val="006C57DA"/>
    <w:rsid w:val="006D02F4"/>
    <w:rsid w:val="006D351E"/>
    <w:rsid w:val="006D3E98"/>
    <w:rsid w:val="006D498A"/>
    <w:rsid w:val="006D584F"/>
    <w:rsid w:val="006E0564"/>
    <w:rsid w:val="006E0B63"/>
    <w:rsid w:val="006E0E72"/>
    <w:rsid w:val="006E4EFF"/>
    <w:rsid w:val="006E5C5D"/>
    <w:rsid w:val="006E6C28"/>
    <w:rsid w:val="006E77F0"/>
    <w:rsid w:val="006F5C23"/>
    <w:rsid w:val="006F5E15"/>
    <w:rsid w:val="0070071D"/>
    <w:rsid w:val="0070123B"/>
    <w:rsid w:val="00704C9A"/>
    <w:rsid w:val="007070FF"/>
    <w:rsid w:val="007074F6"/>
    <w:rsid w:val="007078C1"/>
    <w:rsid w:val="0070794A"/>
    <w:rsid w:val="007113B6"/>
    <w:rsid w:val="00714532"/>
    <w:rsid w:val="007151E4"/>
    <w:rsid w:val="007155F2"/>
    <w:rsid w:val="00715A3A"/>
    <w:rsid w:val="00715FD7"/>
    <w:rsid w:val="00716610"/>
    <w:rsid w:val="007166A2"/>
    <w:rsid w:val="00716B06"/>
    <w:rsid w:val="00717F8A"/>
    <w:rsid w:val="00720A72"/>
    <w:rsid w:val="007215AF"/>
    <w:rsid w:val="00722497"/>
    <w:rsid w:val="00722565"/>
    <w:rsid w:val="00722CBF"/>
    <w:rsid w:val="00722CF2"/>
    <w:rsid w:val="007239C3"/>
    <w:rsid w:val="00724A5E"/>
    <w:rsid w:val="0072533F"/>
    <w:rsid w:val="00726C84"/>
    <w:rsid w:val="00727911"/>
    <w:rsid w:val="00730C5C"/>
    <w:rsid w:val="007329F6"/>
    <w:rsid w:val="00734CA8"/>
    <w:rsid w:val="007360A9"/>
    <w:rsid w:val="00736764"/>
    <w:rsid w:val="007410A1"/>
    <w:rsid w:val="007417F2"/>
    <w:rsid w:val="00742271"/>
    <w:rsid w:val="00742918"/>
    <w:rsid w:val="00745962"/>
    <w:rsid w:val="0074623F"/>
    <w:rsid w:val="00756AAC"/>
    <w:rsid w:val="00762787"/>
    <w:rsid w:val="00762CB9"/>
    <w:rsid w:val="0076455A"/>
    <w:rsid w:val="00765CD6"/>
    <w:rsid w:val="007660A7"/>
    <w:rsid w:val="0077000E"/>
    <w:rsid w:val="00770809"/>
    <w:rsid w:val="007715BE"/>
    <w:rsid w:val="0077198B"/>
    <w:rsid w:val="0077228F"/>
    <w:rsid w:val="00776DA4"/>
    <w:rsid w:val="007819CE"/>
    <w:rsid w:val="00783817"/>
    <w:rsid w:val="0078649E"/>
    <w:rsid w:val="0079111E"/>
    <w:rsid w:val="00792036"/>
    <w:rsid w:val="00792E92"/>
    <w:rsid w:val="00793984"/>
    <w:rsid w:val="00795C38"/>
    <w:rsid w:val="00797CC2"/>
    <w:rsid w:val="007A068C"/>
    <w:rsid w:val="007A4531"/>
    <w:rsid w:val="007A45CB"/>
    <w:rsid w:val="007A7BDF"/>
    <w:rsid w:val="007B3752"/>
    <w:rsid w:val="007B3A95"/>
    <w:rsid w:val="007B4B2D"/>
    <w:rsid w:val="007B5FC8"/>
    <w:rsid w:val="007C2488"/>
    <w:rsid w:val="007C3426"/>
    <w:rsid w:val="007C39A1"/>
    <w:rsid w:val="007C4245"/>
    <w:rsid w:val="007C4D6A"/>
    <w:rsid w:val="007C72C5"/>
    <w:rsid w:val="007D1F5D"/>
    <w:rsid w:val="007D23DD"/>
    <w:rsid w:val="007D3AF3"/>
    <w:rsid w:val="007D48E2"/>
    <w:rsid w:val="007D58E0"/>
    <w:rsid w:val="007D6097"/>
    <w:rsid w:val="007E0493"/>
    <w:rsid w:val="007E0FC1"/>
    <w:rsid w:val="007E1862"/>
    <w:rsid w:val="007E1A85"/>
    <w:rsid w:val="007E221F"/>
    <w:rsid w:val="007E29A5"/>
    <w:rsid w:val="007E5375"/>
    <w:rsid w:val="007E7830"/>
    <w:rsid w:val="007E7DBF"/>
    <w:rsid w:val="007F149D"/>
    <w:rsid w:val="007F1ACF"/>
    <w:rsid w:val="007F24F8"/>
    <w:rsid w:val="007F5EF9"/>
    <w:rsid w:val="008006B5"/>
    <w:rsid w:val="008019A5"/>
    <w:rsid w:val="00804121"/>
    <w:rsid w:val="008051E2"/>
    <w:rsid w:val="0080540D"/>
    <w:rsid w:val="00806E7E"/>
    <w:rsid w:val="00807EE0"/>
    <w:rsid w:val="00810805"/>
    <w:rsid w:val="00814545"/>
    <w:rsid w:val="00814F11"/>
    <w:rsid w:val="008163EC"/>
    <w:rsid w:val="0081715A"/>
    <w:rsid w:val="00820DFE"/>
    <w:rsid w:val="00821FC3"/>
    <w:rsid w:val="00822EC3"/>
    <w:rsid w:val="008232C4"/>
    <w:rsid w:val="00824D86"/>
    <w:rsid w:val="00824DF7"/>
    <w:rsid w:val="0082631D"/>
    <w:rsid w:val="0082792F"/>
    <w:rsid w:val="00832068"/>
    <w:rsid w:val="00833D10"/>
    <w:rsid w:val="00835C85"/>
    <w:rsid w:val="008366A7"/>
    <w:rsid w:val="00837558"/>
    <w:rsid w:val="00845A3C"/>
    <w:rsid w:val="00847AA4"/>
    <w:rsid w:val="00847E51"/>
    <w:rsid w:val="0085162D"/>
    <w:rsid w:val="00851A95"/>
    <w:rsid w:val="00851F93"/>
    <w:rsid w:val="0085425C"/>
    <w:rsid w:val="0085547E"/>
    <w:rsid w:val="0085583B"/>
    <w:rsid w:val="00856186"/>
    <w:rsid w:val="008621F6"/>
    <w:rsid w:val="0086278E"/>
    <w:rsid w:val="008629EF"/>
    <w:rsid w:val="008669EE"/>
    <w:rsid w:val="00867640"/>
    <w:rsid w:val="008678B8"/>
    <w:rsid w:val="00870BC7"/>
    <w:rsid w:val="00871960"/>
    <w:rsid w:val="00874D14"/>
    <w:rsid w:val="00875626"/>
    <w:rsid w:val="00876ADB"/>
    <w:rsid w:val="00876CE1"/>
    <w:rsid w:val="00880C14"/>
    <w:rsid w:val="00881EDA"/>
    <w:rsid w:val="00882130"/>
    <w:rsid w:val="00883A69"/>
    <w:rsid w:val="00885273"/>
    <w:rsid w:val="0088599E"/>
    <w:rsid w:val="00886912"/>
    <w:rsid w:val="008870A9"/>
    <w:rsid w:val="00890FAE"/>
    <w:rsid w:val="00891611"/>
    <w:rsid w:val="00894532"/>
    <w:rsid w:val="00895673"/>
    <w:rsid w:val="008959E4"/>
    <w:rsid w:val="00896355"/>
    <w:rsid w:val="00896975"/>
    <w:rsid w:val="008A420E"/>
    <w:rsid w:val="008A4D1A"/>
    <w:rsid w:val="008A54D3"/>
    <w:rsid w:val="008A672E"/>
    <w:rsid w:val="008A799E"/>
    <w:rsid w:val="008B0EAA"/>
    <w:rsid w:val="008B11CD"/>
    <w:rsid w:val="008B4074"/>
    <w:rsid w:val="008B6A1A"/>
    <w:rsid w:val="008B72FA"/>
    <w:rsid w:val="008C1132"/>
    <w:rsid w:val="008C1F31"/>
    <w:rsid w:val="008C3716"/>
    <w:rsid w:val="008C4CB7"/>
    <w:rsid w:val="008C4E01"/>
    <w:rsid w:val="008D1C6E"/>
    <w:rsid w:val="008D5014"/>
    <w:rsid w:val="008D5EE0"/>
    <w:rsid w:val="008E2007"/>
    <w:rsid w:val="008E448F"/>
    <w:rsid w:val="008E6CCC"/>
    <w:rsid w:val="008F0AE7"/>
    <w:rsid w:val="008F29D6"/>
    <w:rsid w:val="008F33E4"/>
    <w:rsid w:val="008F650A"/>
    <w:rsid w:val="008F75E5"/>
    <w:rsid w:val="008F7DD0"/>
    <w:rsid w:val="009008F4"/>
    <w:rsid w:val="00900ED3"/>
    <w:rsid w:val="00901D04"/>
    <w:rsid w:val="00902DC5"/>
    <w:rsid w:val="00903F11"/>
    <w:rsid w:val="0090410E"/>
    <w:rsid w:val="009062EC"/>
    <w:rsid w:val="00907103"/>
    <w:rsid w:val="00907B59"/>
    <w:rsid w:val="009109AB"/>
    <w:rsid w:val="0091407E"/>
    <w:rsid w:val="00915817"/>
    <w:rsid w:val="00915A81"/>
    <w:rsid w:val="00917F40"/>
    <w:rsid w:val="00923066"/>
    <w:rsid w:val="0092396F"/>
    <w:rsid w:val="00927401"/>
    <w:rsid w:val="00931444"/>
    <w:rsid w:val="0093177E"/>
    <w:rsid w:val="00932074"/>
    <w:rsid w:val="00933D82"/>
    <w:rsid w:val="0093507F"/>
    <w:rsid w:val="009366A6"/>
    <w:rsid w:val="00942FB8"/>
    <w:rsid w:val="00943283"/>
    <w:rsid w:val="009445D0"/>
    <w:rsid w:val="009448AC"/>
    <w:rsid w:val="00944B64"/>
    <w:rsid w:val="00946E68"/>
    <w:rsid w:val="00947DC4"/>
    <w:rsid w:val="009504DA"/>
    <w:rsid w:val="009507D8"/>
    <w:rsid w:val="00951A18"/>
    <w:rsid w:val="00951DCA"/>
    <w:rsid w:val="00954982"/>
    <w:rsid w:val="00957D57"/>
    <w:rsid w:val="00957F5A"/>
    <w:rsid w:val="00961BA1"/>
    <w:rsid w:val="00961E05"/>
    <w:rsid w:val="00962BA5"/>
    <w:rsid w:val="009635AA"/>
    <w:rsid w:val="00963F54"/>
    <w:rsid w:val="00967249"/>
    <w:rsid w:val="009713FA"/>
    <w:rsid w:val="009723C7"/>
    <w:rsid w:val="00973CCE"/>
    <w:rsid w:val="00975D2B"/>
    <w:rsid w:val="0098049B"/>
    <w:rsid w:val="00982B4E"/>
    <w:rsid w:val="00984B6E"/>
    <w:rsid w:val="00987325"/>
    <w:rsid w:val="0099173B"/>
    <w:rsid w:val="00994240"/>
    <w:rsid w:val="00994F9D"/>
    <w:rsid w:val="00997193"/>
    <w:rsid w:val="009A25EC"/>
    <w:rsid w:val="009A4ABF"/>
    <w:rsid w:val="009A74D7"/>
    <w:rsid w:val="009B0740"/>
    <w:rsid w:val="009B0BB0"/>
    <w:rsid w:val="009B1C9B"/>
    <w:rsid w:val="009B1D08"/>
    <w:rsid w:val="009B21DE"/>
    <w:rsid w:val="009C0B21"/>
    <w:rsid w:val="009C37EC"/>
    <w:rsid w:val="009C3E88"/>
    <w:rsid w:val="009C47B9"/>
    <w:rsid w:val="009C4E9A"/>
    <w:rsid w:val="009C52B0"/>
    <w:rsid w:val="009C5D91"/>
    <w:rsid w:val="009D5593"/>
    <w:rsid w:val="009D598F"/>
    <w:rsid w:val="009D62CA"/>
    <w:rsid w:val="009E267A"/>
    <w:rsid w:val="009E280E"/>
    <w:rsid w:val="009E3F61"/>
    <w:rsid w:val="009E55F2"/>
    <w:rsid w:val="009E599C"/>
    <w:rsid w:val="009E6583"/>
    <w:rsid w:val="009F0C17"/>
    <w:rsid w:val="009F1182"/>
    <w:rsid w:val="009F3A75"/>
    <w:rsid w:val="009F3C8E"/>
    <w:rsid w:val="009F6A56"/>
    <w:rsid w:val="009F7B91"/>
    <w:rsid w:val="00A00063"/>
    <w:rsid w:val="00A02274"/>
    <w:rsid w:val="00A026DB"/>
    <w:rsid w:val="00A04542"/>
    <w:rsid w:val="00A04B47"/>
    <w:rsid w:val="00A06BEA"/>
    <w:rsid w:val="00A07D0A"/>
    <w:rsid w:val="00A11623"/>
    <w:rsid w:val="00A1304D"/>
    <w:rsid w:val="00A14356"/>
    <w:rsid w:val="00A16A20"/>
    <w:rsid w:val="00A16FC0"/>
    <w:rsid w:val="00A172A9"/>
    <w:rsid w:val="00A207A0"/>
    <w:rsid w:val="00A21FB6"/>
    <w:rsid w:val="00A23615"/>
    <w:rsid w:val="00A27411"/>
    <w:rsid w:val="00A30CCB"/>
    <w:rsid w:val="00A30F77"/>
    <w:rsid w:val="00A31F74"/>
    <w:rsid w:val="00A336B5"/>
    <w:rsid w:val="00A336C3"/>
    <w:rsid w:val="00A33A1C"/>
    <w:rsid w:val="00A34DA2"/>
    <w:rsid w:val="00A367BC"/>
    <w:rsid w:val="00A368BB"/>
    <w:rsid w:val="00A415E9"/>
    <w:rsid w:val="00A4193E"/>
    <w:rsid w:val="00A4394D"/>
    <w:rsid w:val="00A44A64"/>
    <w:rsid w:val="00A45ED2"/>
    <w:rsid w:val="00A511D3"/>
    <w:rsid w:val="00A51D4B"/>
    <w:rsid w:val="00A52C7B"/>
    <w:rsid w:val="00A55AED"/>
    <w:rsid w:val="00A565E5"/>
    <w:rsid w:val="00A600B1"/>
    <w:rsid w:val="00A64CA2"/>
    <w:rsid w:val="00A655B9"/>
    <w:rsid w:val="00A65BEE"/>
    <w:rsid w:val="00A67110"/>
    <w:rsid w:val="00A718AF"/>
    <w:rsid w:val="00A728C0"/>
    <w:rsid w:val="00A750E8"/>
    <w:rsid w:val="00A7670B"/>
    <w:rsid w:val="00A77F12"/>
    <w:rsid w:val="00A83043"/>
    <w:rsid w:val="00A85A4C"/>
    <w:rsid w:val="00A85B40"/>
    <w:rsid w:val="00A85F96"/>
    <w:rsid w:val="00A90EF9"/>
    <w:rsid w:val="00A91B22"/>
    <w:rsid w:val="00A9351B"/>
    <w:rsid w:val="00A94FF4"/>
    <w:rsid w:val="00AA06F2"/>
    <w:rsid w:val="00AA1E87"/>
    <w:rsid w:val="00AA5256"/>
    <w:rsid w:val="00AA598F"/>
    <w:rsid w:val="00AA6786"/>
    <w:rsid w:val="00AA69B6"/>
    <w:rsid w:val="00AB2E77"/>
    <w:rsid w:val="00AB4331"/>
    <w:rsid w:val="00AB4DED"/>
    <w:rsid w:val="00AC2AEA"/>
    <w:rsid w:val="00AC50B5"/>
    <w:rsid w:val="00AC59C5"/>
    <w:rsid w:val="00AD017B"/>
    <w:rsid w:val="00AD4328"/>
    <w:rsid w:val="00AD57AC"/>
    <w:rsid w:val="00AD61FF"/>
    <w:rsid w:val="00AE5D84"/>
    <w:rsid w:val="00AE635F"/>
    <w:rsid w:val="00AE6A53"/>
    <w:rsid w:val="00AE7077"/>
    <w:rsid w:val="00AF021A"/>
    <w:rsid w:val="00AF19E5"/>
    <w:rsid w:val="00AF3C73"/>
    <w:rsid w:val="00AF7214"/>
    <w:rsid w:val="00B00339"/>
    <w:rsid w:val="00B03086"/>
    <w:rsid w:val="00B0383E"/>
    <w:rsid w:val="00B05BF3"/>
    <w:rsid w:val="00B074B2"/>
    <w:rsid w:val="00B07F9A"/>
    <w:rsid w:val="00B123CE"/>
    <w:rsid w:val="00B13348"/>
    <w:rsid w:val="00B13A80"/>
    <w:rsid w:val="00B13B6A"/>
    <w:rsid w:val="00B1592B"/>
    <w:rsid w:val="00B159EF"/>
    <w:rsid w:val="00B16D8D"/>
    <w:rsid w:val="00B172B6"/>
    <w:rsid w:val="00B17625"/>
    <w:rsid w:val="00B178FA"/>
    <w:rsid w:val="00B2010C"/>
    <w:rsid w:val="00B25957"/>
    <w:rsid w:val="00B36425"/>
    <w:rsid w:val="00B40BF1"/>
    <w:rsid w:val="00B431A6"/>
    <w:rsid w:val="00B45AC4"/>
    <w:rsid w:val="00B46435"/>
    <w:rsid w:val="00B46711"/>
    <w:rsid w:val="00B46D20"/>
    <w:rsid w:val="00B47291"/>
    <w:rsid w:val="00B479FA"/>
    <w:rsid w:val="00B504F3"/>
    <w:rsid w:val="00B51E6C"/>
    <w:rsid w:val="00B54F1A"/>
    <w:rsid w:val="00B62625"/>
    <w:rsid w:val="00B6415F"/>
    <w:rsid w:val="00B6444B"/>
    <w:rsid w:val="00B656C5"/>
    <w:rsid w:val="00B65D41"/>
    <w:rsid w:val="00B66ABA"/>
    <w:rsid w:val="00B72073"/>
    <w:rsid w:val="00B750DE"/>
    <w:rsid w:val="00B75589"/>
    <w:rsid w:val="00B757AD"/>
    <w:rsid w:val="00B77EFC"/>
    <w:rsid w:val="00B810DE"/>
    <w:rsid w:val="00B81357"/>
    <w:rsid w:val="00B81D6F"/>
    <w:rsid w:val="00B83E25"/>
    <w:rsid w:val="00B842E4"/>
    <w:rsid w:val="00B84586"/>
    <w:rsid w:val="00B848E5"/>
    <w:rsid w:val="00B8613A"/>
    <w:rsid w:val="00B867BC"/>
    <w:rsid w:val="00B87BFA"/>
    <w:rsid w:val="00B90811"/>
    <w:rsid w:val="00B92CB0"/>
    <w:rsid w:val="00B9420F"/>
    <w:rsid w:val="00B94571"/>
    <w:rsid w:val="00B963AB"/>
    <w:rsid w:val="00BA0884"/>
    <w:rsid w:val="00BA2CCC"/>
    <w:rsid w:val="00BA404B"/>
    <w:rsid w:val="00BA6545"/>
    <w:rsid w:val="00BA7451"/>
    <w:rsid w:val="00BB0499"/>
    <w:rsid w:val="00BB0609"/>
    <w:rsid w:val="00BB3A6C"/>
    <w:rsid w:val="00BB5D52"/>
    <w:rsid w:val="00BB7B2E"/>
    <w:rsid w:val="00BC456B"/>
    <w:rsid w:val="00BC5DDF"/>
    <w:rsid w:val="00BC7EE9"/>
    <w:rsid w:val="00BD02BB"/>
    <w:rsid w:val="00BD05F0"/>
    <w:rsid w:val="00BD069B"/>
    <w:rsid w:val="00BD165C"/>
    <w:rsid w:val="00BE05BC"/>
    <w:rsid w:val="00BE08A6"/>
    <w:rsid w:val="00BE0EFE"/>
    <w:rsid w:val="00BE1292"/>
    <w:rsid w:val="00BE200C"/>
    <w:rsid w:val="00BE2929"/>
    <w:rsid w:val="00BE345E"/>
    <w:rsid w:val="00BE3745"/>
    <w:rsid w:val="00BF067B"/>
    <w:rsid w:val="00BF0B4B"/>
    <w:rsid w:val="00BF47C5"/>
    <w:rsid w:val="00BF4AE9"/>
    <w:rsid w:val="00C032CD"/>
    <w:rsid w:val="00C05107"/>
    <w:rsid w:val="00C05A9F"/>
    <w:rsid w:val="00C060B1"/>
    <w:rsid w:val="00C13F04"/>
    <w:rsid w:val="00C15468"/>
    <w:rsid w:val="00C16334"/>
    <w:rsid w:val="00C16C21"/>
    <w:rsid w:val="00C17411"/>
    <w:rsid w:val="00C179A7"/>
    <w:rsid w:val="00C2050A"/>
    <w:rsid w:val="00C20CAA"/>
    <w:rsid w:val="00C212CC"/>
    <w:rsid w:val="00C21614"/>
    <w:rsid w:val="00C226DB"/>
    <w:rsid w:val="00C2283B"/>
    <w:rsid w:val="00C241E7"/>
    <w:rsid w:val="00C27CD2"/>
    <w:rsid w:val="00C27DA1"/>
    <w:rsid w:val="00C27F7F"/>
    <w:rsid w:val="00C313A9"/>
    <w:rsid w:val="00C32614"/>
    <w:rsid w:val="00C328B4"/>
    <w:rsid w:val="00C3348E"/>
    <w:rsid w:val="00C33E81"/>
    <w:rsid w:val="00C33F43"/>
    <w:rsid w:val="00C36D45"/>
    <w:rsid w:val="00C422F6"/>
    <w:rsid w:val="00C46466"/>
    <w:rsid w:val="00C46998"/>
    <w:rsid w:val="00C51125"/>
    <w:rsid w:val="00C516E9"/>
    <w:rsid w:val="00C54722"/>
    <w:rsid w:val="00C5588D"/>
    <w:rsid w:val="00C623CF"/>
    <w:rsid w:val="00C62F9D"/>
    <w:rsid w:val="00C6383A"/>
    <w:rsid w:val="00C67574"/>
    <w:rsid w:val="00C7052C"/>
    <w:rsid w:val="00C71A26"/>
    <w:rsid w:val="00C7365D"/>
    <w:rsid w:val="00C7365F"/>
    <w:rsid w:val="00C81248"/>
    <w:rsid w:val="00C840E9"/>
    <w:rsid w:val="00C86012"/>
    <w:rsid w:val="00C873FC"/>
    <w:rsid w:val="00C92716"/>
    <w:rsid w:val="00C932C9"/>
    <w:rsid w:val="00C93BF6"/>
    <w:rsid w:val="00C9702C"/>
    <w:rsid w:val="00CA123E"/>
    <w:rsid w:val="00CA1857"/>
    <w:rsid w:val="00CB0D99"/>
    <w:rsid w:val="00CB13D2"/>
    <w:rsid w:val="00CB27BA"/>
    <w:rsid w:val="00CB2D40"/>
    <w:rsid w:val="00CB5D92"/>
    <w:rsid w:val="00CB6575"/>
    <w:rsid w:val="00CC01BC"/>
    <w:rsid w:val="00CC30B0"/>
    <w:rsid w:val="00CC67EE"/>
    <w:rsid w:val="00CC6C11"/>
    <w:rsid w:val="00CC7E29"/>
    <w:rsid w:val="00CD10C3"/>
    <w:rsid w:val="00CD426B"/>
    <w:rsid w:val="00CD447A"/>
    <w:rsid w:val="00CD53B7"/>
    <w:rsid w:val="00CD599C"/>
    <w:rsid w:val="00CF0AC6"/>
    <w:rsid w:val="00CF2592"/>
    <w:rsid w:val="00CF28F1"/>
    <w:rsid w:val="00CF2B27"/>
    <w:rsid w:val="00CF31E9"/>
    <w:rsid w:val="00CF429F"/>
    <w:rsid w:val="00CF4710"/>
    <w:rsid w:val="00CF532C"/>
    <w:rsid w:val="00CF702B"/>
    <w:rsid w:val="00CF766C"/>
    <w:rsid w:val="00D04AC0"/>
    <w:rsid w:val="00D05D70"/>
    <w:rsid w:val="00D105EC"/>
    <w:rsid w:val="00D1171A"/>
    <w:rsid w:val="00D11D63"/>
    <w:rsid w:val="00D1255F"/>
    <w:rsid w:val="00D132DF"/>
    <w:rsid w:val="00D21170"/>
    <w:rsid w:val="00D23489"/>
    <w:rsid w:val="00D26517"/>
    <w:rsid w:val="00D31987"/>
    <w:rsid w:val="00D31A8D"/>
    <w:rsid w:val="00D34397"/>
    <w:rsid w:val="00D3520C"/>
    <w:rsid w:val="00D3664F"/>
    <w:rsid w:val="00D40F46"/>
    <w:rsid w:val="00D41F80"/>
    <w:rsid w:val="00D42506"/>
    <w:rsid w:val="00D42B7A"/>
    <w:rsid w:val="00D43A89"/>
    <w:rsid w:val="00D46A3C"/>
    <w:rsid w:val="00D5009A"/>
    <w:rsid w:val="00D52F0C"/>
    <w:rsid w:val="00D54A86"/>
    <w:rsid w:val="00D54DDB"/>
    <w:rsid w:val="00D54E87"/>
    <w:rsid w:val="00D57CCC"/>
    <w:rsid w:val="00D60FF4"/>
    <w:rsid w:val="00D62512"/>
    <w:rsid w:val="00D6272A"/>
    <w:rsid w:val="00D63389"/>
    <w:rsid w:val="00D634B3"/>
    <w:rsid w:val="00D65779"/>
    <w:rsid w:val="00D719E0"/>
    <w:rsid w:val="00D735E7"/>
    <w:rsid w:val="00D73F1F"/>
    <w:rsid w:val="00D73F90"/>
    <w:rsid w:val="00D7425D"/>
    <w:rsid w:val="00D7655D"/>
    <w:rsid w:val="00D77B82"/>
    <w:rsid w:val="00D80D12"/>
    <w:rsid w:val="00D81DBB"/>
    <w:rsid w:val="00D8435A"/>
    <w:rsid w:val="00D85A5D"/>
    <w:rsid w:val="00D90510"/>
    <w:rsid w:val="00D90914"/>
    <w:rsid w:val="00D912F4"/>
    <w:rsid w:val="00D92012"/>
    <w:rsid w:val="00D92085"/>
    <w:rsid w:val="00D92B38"/>
    <w:rsid w:val="00D942B1"/>
    <w:rsid w:val="00D95264"/>
    <w:rsid w:val="00DA158C"/>
    <w:rsid w:val="00DA1824"/>
    <w:rsid w:val="00DA39FB"/>
    <w:rsid w:val="00DA3D4B"/>
    <w:rsid w:val="00DA43EB"/>
    <w:rsid w:val="00DA5103"/>
    <w:rsid w:val="00DA6CD5"/>
    <w:rsid w:val="00DA6EA1"/>
    <w:rsid w:val="00DB3818"/>
    <w:rsid w:val="00DB594E"/>
    <w:rsid w:val="00DB5C7A"/>
    <w:rsid w:val="00DC004A"/>
    <w:rsid w:val="00DC2026"/>
    <w:rsid w:val="00DC2C49"/>
    <w:rsid w:val="00DC3440"/>
    <w:rsid w:val="00DC389D"/>
    <w:rsid w:val="00DC54EA"/>
    <w:rsid w:val="00DC5D26"/>
    <w:rsid w:val="00DD31E8"/>
    <w:rsid w:val="00DD5491"/>
    <w:rsid w:val="00DD5A2A"/>
    <w:rsid w:val="00DD6BE7"/>
    <w:rsid w:val="00DD74DF"/>
    <w:rsid w:val="00DD7D9D"/>
    <w:rsid w:val="00DE0113"/>
    <w:rsid w:val="00DE1168"/>
    <w:rsid w:val="00DE2EA9"/>
    <w:rsid w:val="00DE35D4"/>
    <w:rsid w:val="00DE37B9"/>
    <w:rsid w:val="00DE3DD6"/>
    <w:rsid w:val="00DE5920"/>
    <w:rsid w:val="00DE7DC1"/>
    <w:rsid w:val="00DF0DB3"/>
    <w:rsid w:val="00DF10BC"/>
    <w:rsid w:val="00DF1C17"/>
    <w:rsid w:val="00DF34A0"/>
    <w:rsid w:val="00DF4616"/>
    <w:rsid w:val="00DF690A"/>
    <w:rsid w:val="00E011E2"/>
    <w:rsid w:val="00E03501"/>
    <w:rsid w:val="00E06089"/>
    <w:rsid w:val="00E06851"/>
    <w:rsid w:val="00E101F7"/>
    <w:rsid w:val="00E106C4"/>
    <w:rsid w:val="00E1414C"/>
    <w:rsid w:val="00E14151"/>
    <w:rsid w:val="00E15267"/>
    <w:rsid w:val="00E16048"/>
    <w:rsid w:val="00E20222"/>
    <w:rsid w:val="00E20EB8"/>
    <w:rsid w:val="00E20F7A"/>
    <w:rsid w:val="00E21A5D"/>
    <w:rsid w:val="00E21D3A"/>
    <w:rsid w:val="00E23FD8"/>
    <w:rsid w:val="00E2469E"/>
    <w:rsid w:val="00E25CC0"/>
    <w:rsid w:val="00E25DA2"/>
    <w:rsid w:val="00E2726C"/>
    <w:rsid w:val="00E273E2"/>
    <w:rsid w:val="00E308CE"/>
    <w:rsid w:val="00E30B2A"/>
    <w:rsid w:val="00E3231F"/>
    <w:rsid w:val="00E368B1"/>
    <w:rsid w:val="00E40A2F"/>
    <w:rsid w:val="00E40FCD"/>
    <w:rsid w:val="00E42BE5"/>
    <w:rsid w:val="00E43692"/>
    <w:rsid w:val="00E44D2C"/>
    <w:rsid w:val="00E453DA"/>
    <w:rsid w:val="00E47CB2"/>
    <w:rsid w:val="00E50D4E"/>
    <w:rsid w:val="00E53AC6"/>
    <w:rsid w:val="00E57656"/>
    <w:rsid w:val="00E61FD4"/>
    <w:rsid w:val="00E62005"/>
    <w:rsid w:val="00E6372E"/>
    <w:rsid w:val="00E64F0D"/>
    <w:rsid w:val="00E65281"/>
    <w:rsid w:val="00E6529C"/>
    <w:rsid w:val="00E65583"/>
    <w:rsid w:val="00E66573"/>
    <w:rsid w:val="00E7417D"/>
    <w:rsid w:val="00E75287"/>
    <w:rsid w:val="00E7628E"/>
    <w:rsid w:val="00E76F54"/>
    <w:rsid w:val="00E82882"/>
    <w:rsid w:val="00E83E5F"/>
    <w:rsid w:val="00E84DA2"/>
    <w:rsid w:val="00E907EB"/>
    <w:rsid w:val="00E91C1F"/>
    <w:rsid w:val="00E947D2"/>
    <w:rsid w:val="00E966B3"/>
    <w:rsid w:val="00EA1AAE"/>
    <w:rsid w:val="00EA4142"/>
    <w:rsid w:val="00EA4779"/>
    <w:rsid w:val="00EA6C97"/>
    <w:rsid w:val="00EB1331"/>
    <w:rsid w:val="00EB1F29"/>
    <w:rsid w:val="00EB33C8"/>
    <w:rsid w:val="00EB3AAF"/>
    <w:rsid w:val="00EC2597"/>
    <w:rsid w:val="00EC2654"/>
    <w:rsid w:val="00EC2E92"/>
    <w:rsid w:val="00EC403B"/>
    <w:rsid w:val="00EC5C58"/>
    <w:rsid w:val="00EC7073"/>
    <w:rsid w:val="00EC76D4"/>
    <w:rsid w:val="00EC7AEB"/>
    <w:rsid w:val="00ED1A9C"/>
    <w:rsid w:val="00ED4182"/>
    <w:rsid w:val="00ED484C"/>
    <w:rsid w:val="00ED6A93"/>
    <w:rsid w:val="00EE2DCC"/>
    <w:rsid w:val="00EE2F9D"/>
    <w:rsid w:val="00EE562E"/>
    <w:rsid w:val="00EE6647"/>
    <w:rsid w:val="00EE6F32"/>
    <w:rsid w:val="00EF2A06"/>
    <w:rsid w:val="00EF3106"/>
    <w:rsid w:val="00EF39D0"/>
    <w:rsid w:val="00EF3AE5"/>
    <w:rsid w:val="00EF463C"/>
    <w:rsid w:val="00EF6E29"/>
    <w:rsid w:val="00EF718E"/>
    <w:rsid w:val="00EF77B3"/>
    <w:rsid w:val="00EF7A4E"/>
    <w:rsid w:val="00EF7B34"/>
    <w:rsid w:val="00F00BA5"/>
    <w:rsid w:val="00F0161E"/>
    <w:rsid w:val="00F037DB"/>
    <w:rsid w:val="00F07540"/>
    <w:rsid w:val="00F1093B"/>
    <w:rsid w:val="00F11FC8"/>
    <w:rsid w:val="00F12EBE"/>
    <w:rsid w:val="00F136CF"/>
    <w:rsid w:val="00F144A4"/>
    <w:rsid w:val="00F14AFD"/>
    <w:rsid w:val="00F14BEC"/>
    <w:rsid w:val="00F155D1"/>
    <w:rsid w:val="00F16680"/>
    <w:rsid w:val="00F2014D"/>
    <w:rsid w:val="00F21498"/>
    <w:rsid w:val="00F21F34"/>
    <w:rsid w:val="00F2230A"/>
    <w:rsid w:val="00F237B3"/>
    <w:rsid w:val="00F23809"/>
    <w:rsid w:val="00F2422E"/>
    <w:rsid w:val="00F25289"/>
    <w:rsid w:val="00F2549B"/>
    <w:rsid w:val="00F31324"/>
    <w:rsid w:val="00F40984"/>
    <w:rsid w:val="00F41936"/>
    <w:rsid w:val="00F44E66"/>
    <w:rsid w:val="00F46726"/>
    <w:rsid w:val="00F46FAD"/>
    <w:rsid w:val="00F50816"/>
    <w:rsid w:val="00F5111C"/>
    <w:rsid w:val="00F5355E"/>
    <w:rsid w:val="00F57791"/>
    <w:rsid w:val="00F603BC"/>
    <w:rsid w:val="00F645CE"/>
    <w:rsid w:val="00F656C6"/>
    <w:rsid w:val="00F6578D"/>
    <w:rsid w:val="00F658BA"/>
    <w:rsid w:val="00F66BC3"/>
    <w:rsid w:val="00F66EDD"/>
    <w:rsid w:val="00F70CBB"/>
    <w:rsid w:val="00F71FAF"/>
    <w:rsid w:val="00F721D6"/>
    <w:rsid w:val="00F7343F"/>
    <w:rsid w:val="00F74231"/>
    <w:rsid w:val="00F7502D"/>
    <w:rsid w:val="00F756B8"/>
    <w:rsid w:val="00F76FB3"/>
    <w:rsid w:val="00F77E66"/>
    <w:rsid w:val="00F80297"/>
    <w:rsid w:val="00F80C78"/>
    <w:rsid w:val="00F810FC"/>
    <w:rsid w:val="00F818F6"/>
    <w:rsid w:val="00F81BAC"/>
    <w:rsid w:val="00F82A01"/>
    <w:rsid w:val="00F82AFF"/>
    <w:rsid w:val="00F85444"/>
    <w:rsid w:val="00F87BBA"/>
    <w:rsid w:val="00F90DF2"/>
    <w:rsid w:val="00F9497B"/>
    <w:rsid w:val="00FA3302"/>
    <w:rsid w:val="00FA349A"/>
    <w:rsid w:val="00FA53E0"/>
    <w:rsid w:val="00FA5903"/>
    <w:rsid w:val="00FB4A96"/>
    <w:rsid w:val="00FB56B6"/>
    <w:rsid w:val="00FB592E"/>
    <w:rsid w:val="00FB5C27"/>
    <w:rsid w:val="00FB5C31"/>
    <w:rsid w:val="00FB63C0"/>
    <w:rsid w:val="00FB7389"/>
    <w:rsid w:val="00FB78EE"/>
    <w:rsid w:val="00FC02B7"/>
    <w:rsid w:val="00FC15A9"/>
    <w:rsid w:val="00FC19B5"/>
    <w:rsid w:val="00FC2306"/>
    <w:rsid w:val="00FC2863"/>
    <w:rsid w:val="00FC35AD"/>
    <w:rsid w:val="00FC5389"/>
    <w:rsid w:val="00FC5B8A"/>
    <w:rsid w:val="00FD06F7"/>
    <w:rsid w:val="00FD0B82"/>
    <w:rsid w:val="00FD2098"/>
    <w:rsid w:val="00FD4B19"/>
    <w:rsid w:val="00FD4EC4"/>
    <w:rsid w:val="00FD4F4F"/>
    <w:rsid w:val="00FE1302"/>
    <w:rsid w:val="00FE22B9"/>
    <w:rsid w:val="00FE2466"/>
    <w:rsid w:val="00FE28CA"/>
    <w:rsid w:val="00FE2DFF"/>
    <w:rsid w:val="00FE4F0E"/>
    <w:rsid w:val="00FE71CB"/>
    <w:rsid w:val="00FF4197"/>
    <w:rsid w:val="00FF4BF4"/>
    <w:rsid w:val="00FF7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38913"/>
    <o:shapelayout v:ext="edit">
      <o:idmap v:ext="edit" data="1"/>
    </o:shapelayout>
  </w:shapeDefaults>
  <w:decimalSymbol w:val="."/>
  <w:listSeparator w:val=","/>
  <w14:docId w14:val="29308334"/>
  <w15:docId w15:val="{136948F0-1E02-472C-AC6D-69BAB0498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6C4F"/>
    <w:rPr>
      <w:sz w:val="24"/>
      <w:szCs w:val="24"/>
    </w:rPr>
  </w:style>
  <w:style w:type="paragraph" w:styleId="Heading1">
    <w:name w:val="heading 1"/>
    <w:basedOn w:val="Normal"/>
    <w:next w:val="Normal"/>
    <w:qFormat/>
    <w:pPr>
      <w:keepNext/>
      <w:tabs>
        <w:tab w:val="center" w:pos="4680"/>
      </w:tabs>
      <w:jc w:val="center"/>
      <w:outlineLvl w:val="0"/>
    </w:pPr>
    <w:rPr>
      <w:rFonts w:ascii="Arial" w:hAnsi="Arial" w:cs="Arial"/>
      <w:smallCaps/>
      <w:sz w:val="32"/>
      <w:szCs w:val="32"/>
    </w:rPr>
  </w:style>
  <w:style w:type="paragraph" w:styleId="Heading2">
    <w:name w:val="heading 2"/>
    <w:basedOn w:val="Normal"/>
    <w:next w:val="Normal"/>
    <w:qFormat/>
    <w:pPr>
      <w:keepNext/>
      <w:tabs>
        <w:tab w:val="left" w:pos="-1080"/>
      </w:tabs>
      <w:jc w:val="center"/>
      <w:outlineLvl w:val="1"/>
    </w:pPr>
    <w:rPr>
      <w:rFonts w:ascii="Arial" w:hAnsi="Arial" w:cs="Arial"/>
      <w:b/>
      <w:bCs/>
      <w:sz w:val="28"/>
    </w:rPr>
  </w:style>
  <w:style w:type="paragraph" w:styleId="Heading3">
    <w:name w:val="heading 3"/>
    <w:basedOn w:val="Normal"/>
    <w:next w:val="Normal"/>
    <w:qFormat/>
    <w:pPr>
      <w:keepNext/>
      <w:tabs>
        <w:tab w:val="left" w:pos="1800"/>
      </w:tabs>
      <w:outlineLvl w:val="2"/>
    </w:pPr>
    <w:rPr>
      <w:rFonts w:ascii="Arial" w:hAnsi="Arial" w:cs="Arial"/>
      <w:b/>
      <w:bCs/>
    </w:rPr>
  </w:style>
  <w:style w:type="paragraph" w:styleId="Heading4">
    <w:name w:val="heading 4"/>
    <w:basedOn w:val="Normal"/>
    <w:next w:val="Normal"/>
    <w:qFormat/>
    <w:pPr>
      <w:keepNext/>
      <w:tabs>
        <w:tab w:val="center" w:pos="4680"/>
      </w:tabs>
      <w:jc w:val="center"/>
      <w:outlineLvl w:val="3"/>
    </w:pPr>
    <w:rPr>
      <w:rFonts w:ascii="Arial" w:hAnsi="Arial" w:cs="Arial"/>
      <w:b/>
      <w:bCs/>
      <w:sz w:val="28"/>
      <w:szCs w:val="28"/>
    </w:rPr>
  </w:style>
  <w:style w:type="paragraph" w:styleId="Heading5">
    <w:name w:val="heading 5"/>
    <w:basedOn w:val="Normal"/>
    <w:next w:val="Normal"/>
    <w:qFormat/>
    <w:pPr>
      <w:keepNext/>
      <w:tabs>
        <w:tab w:val="left" w:pos="-1080"/>
        <w:tab w:val="left" w:pos="-720"/>
        <w:tab w:val="left" w:pos="0"/>
        <w:tab w:val="left" w:pos="720"/>
        <w:tab w:val="left" w:pos="1440"/>
        <w:tab w:val="right" w:leader="dot" w:pos="9360"/>
      </w:tabs>
      <w:ind w:left="720"/>
      <w:jc w:val="center"/>
      <w:outlineLvl w:val="4"/>
    </w:pPr>
    <w:rPr>
      <w:rFonts w:ascii="Arial" w:hAnsi="Arial" w:cs="Arial"/>
      <w:b/>
      <w:bCs/>
      <w:sz w:val="28"/>
    </w:rPr>
  </w:style>
  <w:style w:type="paragraph" w:styleId="Heading6">
    <w:name w:val="heading 6"/>
    <w:basedOn w:val="Normal"/>
    <w:next w:val="Normal"/>
    <w:qFormat/>
    <w:pPr>
      <w:keepNext/>
      <w:tabs>
        <w:tab w:val="center" w:pos="5400"/>
      </w:tabs>
      <w:ind w:left="720" w:hanging="720"/>
      <w:jc w:val="center"/>
      <w:outlineLvl w:val="5"/>
    </w:pPr>
    <w:rPr>
      <w:rFonts w:ascii="Arial" w:hAnsi="Arial" w:cs="Arial"/>
      <w:b/>
      <w:bCs/>
      <w:sz w:val="22"/>
      <w:szCs w:val="22"/>
    </w:rPr>
  </w:style>
  <w:style w:type="paragraph" w:styleId="Heading7">
    <w:name w:val="heading 7"/>
    <w:aliases w:val="SCORP Heading 7"/>
    <w:basedOn w:val="Normal"/>
    <w:next w:val="Normal"/>
    <w:qFormat/>
    <w:pPr>
      <w:keepNext/>
      <w:outlineLvl w:val="6"/>
    </w:pPr>
    <w:rPr>
      <w:rFonts w:ascii="Arial" w:hAnsi="Arial" w:cs="Arial"/>
      <w:b/>
      <w:bCs/>
      <w:sz w:val="22"/>
    </w:rPr>
  </w:style>
  <w:style w:type="paragraph" w:styleId="Heading8">
    <w:name w:val="heading 8"/>
    <w:basedOn w:val="Normal"/>
    <w:next w:val="Normal"/>
    <w:link w:val="Heading8Char"/>
    <w:qFormat/>
    <w:pPr>
      <w:keepNext/>
      <w:tabs>
        <w:tab w:val="left" w:pos="-1080"/>
        <w:tab w:val="left" w:pos="-720"/>
        <w:tab w:val="left" w:pos="0"/>
        <w:tab w:val="left" w:pos="900"/>
      </w:tabs>
      <w:ind w:left="900" w:hanging="900"/>
      <w:jc w:val="both"/>
      <w:outlineLvl w:val="7"/>
    </w:pPr>
    <w:rPr>
      <w:rFonts w:ascii="Arial" w:hAnsi="Arial" w:cs="Arial"/>
      <w:b/>
      <w:bCs/>
      <w:sz w:val="22"/>
      <w:szCs w:val="28"/>
    </w:rPr>
  </w:style>
  <w:style w:type="paragraph" w:styleId="Heading9">
    <w:name w:val="heading 9"/>
    <w:basedOn w:val="Normal"/>
    <w:next w:val="Normal"/>
    <w:qFormat/>
    <w:pPr>
      <w:keepNext/>
      <w:outlineLvl w:val="8"/>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pPr>
      <w:widowControl w:val="0"/>
      <w:autoSpaceDE w:val="0"/>
      <w:autoSpaceDN w:val="0"/>
      <w:adjustRightInd w:val="0"/>
      <w:ind w:left="900" w:hanging="360"/>
      <w:outlineLvl w:val="0"/>
    </w:pPr>
    <w:rPr>
      <w:rFonts w:ascii="Arial" w:hAnsi="Arial"/>
      <w:sz w:val="20"/>
    </w:rPr>
  </w:style>
  <w:style w:type="paragraph" w:customStyle="1" w:styleId="Level4">
    <w:name w:val="Level 4"/>
    <w:basedOn w:val="Normal"/>
    <w:pPr>
      <w:widowControl w:val="0"/>
      <w:autoSpaceDE w:val="0"/>
      <w:autoSpaceDN w:val="0"/>
      <w:adjustRightInd w:val="0"/>
      <w:ind w:left="2880" w:hanging="720"/>
      <w:outlineLvl w:val="3"/>
    </w:pPr>
    <w:rPr>
      <w:rFonts w:ascii="Arial" w:hAnsi="Arial"/>
      <w:sz w:val="20"/>
    </w:rPr>
  </w:style>
  <w:style w:type="paragraph" w:customStyle="1" w:styleId="Level2">
    <w:name w:val="Level 2"/>
    <w:basedOn w:val="Normal"/>
    <w:pPr>
      <w:widowControl w:val="0"/>
      <w:autoSpaceDE w:val="0"/>
      <w:autoSpaceDN w:val="0"/>
      <w:adjustRightInd w:val="0"/>
      <w:ind w:left="1440" w:hanging="720"/>
      <w:outlineLvl w:val="1"/>
    </w:pPr>
    <w:rPr>
      <w:rFonts w:ascii="Arial" w:hAnsi="Arial"/>
      <w:sz w:val="20"/>
    </w:rPr>
  </w:style>
  <w:style w:type="paragraph" w:customStyle="1" w:styleId="Level3">
    <w:name w:val="Level 3"/>
    <w:basedOn w:val="Normal"/>
    <w:pPr>
      <w:widowControl w:val="0"/>
      <w:autoSpaceDE w:val="0"/>
      <w:autoSpaceDN w:val="0"/>
      <w:adjustRightInd w:val="0"/>
      <w:ind w:left="2160" w:hanging="720"/>
      <w:outlineLvl w:val="2"/>
    </w:pPr>
    <w:rPr>
      <w:rFonts w:ascii="Arial" w:hAnsi="Arial"/>
      <w:sz w:val="20"/>
    </w:rPr>
  </w:style>
  <w:style w:type="paragraph" w:styleId="BodyTextIndent">
    <w:name w:val="Body Text Indent"/>
    <w:basedOn w:val="Normal"/>
    <w:pPr>
      <w:tabs>
        <w:tab w:val="left" w:pos="-1080"/>
        <w:tab w:val="left" w:pos="-720"/>
        <w:tab w:val="left" w:pos="0"/>
        <w:tab w:val="left" w:pos="720"/>
        <w:tab w:val="left" w:pos="1440"/>
        <w:tab w:val="right" w:leader="dot" w:pos="9360"/>
      </w:tabs>
      <w:ind w:left="1440" w:hanging="720"/>
      <w:jc w:val="both"/>
    </w:pPr>
    <w:rPr>
      <w:rFonts w:ascii="Arial" w:hAnsi="Arial" w:cs="Arial"/>
      <w:sz w:val="22"/>
    </w:rPr>
  </w:style>
  <w:style w:type="paragraph" w:styleId="BodyTextIndent2">
    <w:name w:val="Body Text Indent 2"/>
    <w:basedOn w:val="Normal"/>
    <w:pPr>
      <w:widowControl w:val="0"/>
      <w:tabs>
        <w:tab w:val="left" w:pos="-1080"/>
      </w:tabs>
      <w:autoSpaceDE w:val="0"/>
      <w:autoSpaceDN w:val="0"/>
      <w:adjustRightInd w:val="0"/>
      <w:ind w:left="2880" w:hanging="720"/>
      <w:jc w:val="both"/>
    </w:pPr>
    <w:rPr>
      <w:rFonts w:ascii="Arial" w:hAnsi="Arial"/>
      <w:sz w:val="22"/>
    </w:rPr>
  </w:style>
  <w:style w:type="paragraph" w:styleId="BodyTextIndent3">
    <w:name w:val="Body Text Indent 3"/>
    <w:basedOn w:val="Normal"/>
    <w:pPr>
      <w:widowControl w:val="0"/>
      <w:tabs>
        <w:tab w:val="left" w:pos="-1080"/>
      </w:tabs>
      <w:autoSpaceDE w:val="0"/>
      <w:autoSpaceDN w:val="0"/>
      <w:adjustRightInd w:val="0"/>
      <w:ind w:left="1440" w:hanging="1440"/>
      <w:jc w:val="both"/>
    </w:pPr>
    <w:rPr>
      <w:rFonts w:ascii="Arial" w:hAnsi="Arial" w:cs="Arial"/>
      <w:sz w:val="22"/>
      <w:szCs w:val="22"/>
    </w:rPr>
  </w:style>
  <w:style w:type="paragraph" w:styleId="BodyText2">
    <w:name w:val="Body Text 2"/>
    <w:basedOn w:val="Normal"/>
    <w:pPr>
      <w:widowControl w:val="0"/>
      <w:tabs>
        <w:tab w:val="left" w:pos="-1080"/>
      </w:tabs>
      <w:autoSpaceDE w:val="0"/>
      <w:autoSpaceDN w:val="0"/>
      <w:adjustRightInd w:val="0"/>
      <w:jc w:val="both"/>
    </w:pPr>
    <w:rPr>
      <w:rFonts w:ascii="Arial" w:hAnsi="Arial" w:cs="Arial"/>
      <w:b/>
      <w:bCs/>
      <w:sz w:val="18"/>
      <w:szCs w:val="18"/>
    </w:rPr>
  </w:style>
  <w:style w:type="character" w:customStyle="1" w:styleId="Hypertext">
    <w:name w:val="Hypertext"/>
    <w:rPr>
      <w:color w:val="0000FF"/>
      <w:u w:val="single"/>
    </w:rPr>
  </w:style>
  <w:style w:type="paragraph" w:customStyle="1" w:styleId="Level5">
    <w:name w:val="Level 5"/>
    <w:basedOn w:val="Normal"/>
    <w:pPr>
      <w:widowControl w:val="0"/>
      <w:numPr>
        <w:ilvl w:val="4"/>
        <w:numId w:val="12"/>
      </w:numPr>
      <w:autoSpaceDE w:val="0"/>
      <w:autoSpaceDN w:val="0"/>
      <w:adjustRightInd w:val="0"/>
      <w:ind w:left="3600" w:hanging="720"/>
      <w:outlineLvl w:val="4"/>
    </w:pPr>
    <w:rPr>
      <w:rFonts w:ascii="Arial" w:hAnsi="Arial"/>
      <w:sz w:val="20"/>
    </w:rPr>
  </w:style>
  <w:style w:type="paragraph" w:styleId="BodyText3">
    <w:name w:val="Body Text 3"/>
    <w:basedOn w:val="Normal"/>
    <w:pPr>
      <w:tabs>
        <w:tab w:val="left" w:pos="-1080"/>
      </w:tabs>
      <w:jc w:val="both"/>
    </w:pPr>
    <w:rPr>
      <w:rFonts w:ascii="Arial" w:hAnsi="Arial" w:cs="Arial"/>
      <w:sz w:val="18"/>
      <w:szCs w:val="18"/>
    </w:rPr>
  </w:style>
  <w:style w:type="paragraph" w:styleId="BodyText">
    <w:name w:val="Body Text"/>
    <w:basedOn w:val="Normal"/>
    <w:pPr>
      <w:tabs>
        <w:tab w:val="left" w:pos="-1080"/>
      </w:tabs>
      <w:jc w:val="both"/>
    </w:pPr>
    <w:rPr>
      <w:rFonts w:ascii="Arial" w:hAnsi="Arial" w:cs="Arial"/>
      <w:b/>
      <w:bCs/>
      <w:sz w:val="22"/>
      <w:szCs w:val="18"/>
    </w:rPr>
  </w:style>
  <w:style w:type="paragraph" w:styleId="Header">
    <w:name w:val="header"/>
    <w:basedOn w:val="Normal"/>
    <w:pPr>
      <w:tabs>
        <w:tab w:val="center" w:pos="4320"/>
        <w:tab w:val="right" w:pos="8640"/>
      </w:tabs>
    </w:pPr>
    <w:rPr>
      <w:rFonts w:ascii="Arial" w:hAnsi="Arial" w:cs="Arial"/>
    </w:rPr>
  </w:style>
  <w:style w:type="paragraph" w:customStyle="1" w:styleId="a">
    <w:name w:val="_"/>
    <w:basedOn w:val="Normal"/>
    <w:pPr>
      <w:widowControl w:val="0"/>
      <w:autoSpaceDE w:val="0"/>
      <w:autoSpaceDN w:val="0"/>
      <w:adjustRightInd w:val="0"/>
      <w:ind w:left="540" w:hanging="540"/>
    </w:pPr>
    <w:rPr>
      <w:rFonts w:ascii="Arial" w:hAnsi="Arial"/>
      <w:sz w:val="20"/>
    </w:rPr>
  </w:style>
  <w:style w:type="character" w:styleId="PageNumber">
    <w:name w:val="page number"/>
    <w:basedOn w:val="DefaultParagraphFont"/>
  </w:style>
  <w:style w:type="paragraph" w:styleId="Footer">
    <w:name w:val="footer"/>
    <w:basedOn w:val="Normal"/>
    <w:pPr>
      <w:widowControl w:val="0"/>
      <w:tabs>
        <w:tab w:val="center" w:pos="4320"/>
        <w:tab w:val="right" w:pos="8640"/>
      </w:tabs>
      <w:autoSpaceDE w:val="0"/>
      <w:autoSpaceDN w:val="0"/>
      <w:adjustRightInd w:val="0"/>
    </w:pPr>
    <w:rPr>
      <w:rFonts w:ascii="Arial" w:hAnsi="Arial"/>
      <w:sz w:val="20"/>
    </w:rPr>
  </w:style>
  <w:style w:type="character" w:styleId="Hyperlink">
    <w:name w:val="Hyperlink"/>
    <w:rPr>
      <w:color w:val="0000FF"/>
      <w:u w:val="single"/>
    </w:rPr>
  </w:style>
  <w:style w:type="paragraph" w:styleId="Title">
    <w:name w:val="Title"/>
    <w:basedOn w:val="Normal"/>
    <w:qFormat/>
    <w:pPr>
      <w:jc w:val="center"/>
    </w:pPr>
    <w:rPr>
      <w:rFonts w:ascii="Arial" w:hAnsi="Arial"/>
      <w:sz w:val="28"/>
    </w:rPr>
  </w:style>
  <w:style w:type="character" w:styleId="FollowedHyperlink">
    <w:name w:val="FollowedHyperlink"/>
    <w:rPr>
      <w:color w:val="800080"/>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customStyle="1" w:styleId="Default">
    <w:name w:val="Default"/>
    <w:pPr>
      <w:autoSpaceDE w:val="0"/>
      <w:autoSpaceDN w:val="0"/>
      <w:adjustRightInd w:val="0"/>
    </w:pPr>
    <w:rPr>
      <w:color w:val="000000"/>
      <w:sz w:val="24"/>
      <w:szCs w:val="24"/>
    </w:rPr>
  </w:style>
  <w:style w:type="paragraph" w:styleId="ListBullet">
    <w:name w:val="List Bullet"/>
    <w:basedOn w:val="Normal"/>
    <w:autoRedefine/>
    <w:pPr>
      <w:numPr>
        <w:numId w:val="25"/>
      </w:numPr>
    </w:pPr>
    <w:rPr>
      <w:rFonts w:ascii="AGaramond" w:hAnsi="AGaramond"/>
      <w:sz w:val="22"/>
      <w:szCs w:val="20"/>
    </w:rPr>
  </w:style>
  <w:style w:type="paragraph" w:styleId="DocumentMap">
    <w:name w:val="Document Map"/>
    <w:basedOn w:val="Normal"/>
    <w:semiHidden/>
    <w:pPr>
      <w:shd w:val="clear" w:color="auto" w:fill="000080"/>
    </w:pPr>
    <w:rPr>
      <w:rFonts w:ascii="Tahoma" w:hAnsi="Tahoma" w:cs="Tahoma"/>
    </w:rPr>
  </w:style>
  <w:style w:type="character" w:styleId="Strong">
    <w:name w:val="Strong"/>
    <w:qFormat/>
    <w:rPr>
      <w:b/>
      <w:bCs/>
    </w:rPr>
  </w:style>
  <w:style w:type="paragraph" w:styleId="BalloonText">
    <w:name w:val="Balloon Text"/>
    <w:basedOn w:val="Normal"/>
    <w:semiHidden/>
    <w:rPr>
      <w:rFonts w:ascii="Tahoma" w:hAnsi="Tahoma" w:cs="Tahoma"/>
      <w:sz w:val="16"/>
      <w:szCs w:val="16"/>
    </w:rPr>
  </w:style>
  <w:style w:type="paragraph" w:customStyle="1" w:styleId="xl29">
    <w:name w:val="xl29"/>
    <w:basedOn w:val="Normal"/>
    <w:pPr>
      <w:spacing w:before="100" w:beforeAutospacing="1" w:after="100" w:afterAutospacing="1"/>
    </w:pPr>
    <w:rPr>
      <w:rFonts w:ascii="Eras Bk BT" w:eastAsia="Arial Unicode MS" w:hAnsi="Eras Bk BT"/>
      <w:b/>
      <w:bCs/>
    </w:rPr>
  </w:style>
  <w:style w:type="paragraph" w:customStyle="1" w:styleId="1-Level">
    <w:name w:val="1-Level"/>
    <w:basedOn w:val="Normal"/>
    <w:pPr>
      <w:numPr>
        <w:numId w:val="29"/>
      </w:numPr>
      <w:ind w:left="1080" w:hanging="360"/>
      <w:jc w:val="both"/>
    </w:pPr>
    <w:rPr>
      <w:rFonts w:ascii="Arial" w:hAnsi="Arial" w:cs="Arial"/>
      <w:bCs/>
      <w:smallCaps/>
      <w:sz w:val="22"/>
    </w:rPr>
  </w:style>
  <w:style w:type="character" w:customStyle="1" w:styleId="1-LevelChar">
    <w:name w:val="1-Level Char"/>
    <w:rPr>
      <w:rFonts w:ascii="Arial" w:hAnsi="Arial" w:cs="Arial"/>
      <w:bCs/>
      <w:smallCaps/>
      <w:sz w:val="22"/>
      <w:szCs w:val="24"/>
      <w:lang w:val="en-US" w:eastAsia="en-US" w:bidi="ar-SA"/>
    </w:rPr>
  </w:style>
  <w:style w:type="paragraph" w:customStyle="1" w:styleId="Style2">
    <w:name w:val="Style2"/>
    <w:basedOn w:val="Normal"/>
    <w:pPr>
      <w:tabs>
        <w:tab w:val="left" w:pos="0"/>
      </w:tabs>
      <w:ind w:left="720"/>
      <w:jc w:val="both"/>
    </w:pPr>
    <w:rPr>
      <w:bCs/>
      <w:szCs w:val="20"/>
    </w:rPr>
  </w:style>
  <w:style w:type="paragraph" w:customStyle="1" w:styleId="SCORPHeading3">
    <w:name w:val="SCORP Heading 3"/>
    <w:basedOn w:val="Normal"/>
    <w:pPr>
      <w:spacing w:after="120"/>
    </w:pPr>
    <w:rPr>
      <w:rFonts w:ascii="Futura Hv BT" w:hAnsi="Futura Hv BT"/>
      <w:i/>
      <w:iCs/>
      <w:caps/>
    </w:rPr>
  </w:style>
  <w:style w:type="paragraph" w:customStyle="1" w:styleId="SCORPHeading5">
    <w:name w:val="SCORP Heading 5"/>
    <w:basedOn w:val="SCORPHeading3"/>
    <w:rPr>
      <w:sz w:val="22"/>
    </w:rPr>
  </w:style>
  <w:style w:type="paragraph" w:customStyle="1" w:styleId="Style1">
    <w:name w:val="Style1"/>
    <w:basedOn w:val="Normal"/>
    <w:pPr>
      <w:numPr>
        <w:numId w:val="36"/>
      </w:numPr>
    </w:pPr>
    <w:rPr>
      <w:rFonts w:ascii="AGaramond" w:hAnsi="AGaramond"/>
      <w:sz w:val="22"/>
      <w:szCs w:val="20"/>
    </w:rPr>
  </w:style>
  <w:style w:type="paragraph" w:customStyle="1" w:styleId="SCORPHeading6">
    <w:name w:val="SCORP Heading 6"/>
    <w:basedOn w:val="Normal"/>
    <w:next w:val="Normal"/>
    <w:pPr>
      <w:numPr>
        <w:numId w:val="35"/>
      </w:numPr>
      <w:spacing w:after="120"/>
    </w:pPr>
    <w:rPr>
      <w:rFonts w:ascii="Futura Hv BT" w:hAnsi="Futura Hv BT"/>
      <w:iCs/>
      <w:caps/>
    </w:rPr>
  </w:style>
  <w:style w:type="table" w:styleId="TableGrid">
    <w:name w:val="Table Grid"/>
    <w:basedOn w:val="TableNormal"/>
    <w:uiPriority w:val="59"/>
    <w:rsid w:val="00724A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200" w:line="276" w:lineRule="auto"/>
      <w:ind w:left="720"/>
      <w:contextualSpacing/>
    </w:pPr>
    <w:rPr>
      <w:rFonts w:ascii="Calibri" w:hAnsi="Calibri"/>
      <w:sz w:val="22"/>
      <w:szCs w:val="22"/>
    </w:rPr>
  </w:style>
  <w:style w:type="character" w:customStyle="1" w:styleId="Heading1Char">
    <w:name w:val="Heading 1 Char"/>
    <w:aliases w:val="Heading 1-1 Char"/>
    <w:rsid w:val="00C2050A"/>
    <w:rPr>
      <w:rFonts w:ascii="Futura Hv BT" w:hAnsi="Futura Hv BT"/>
      <w:b/>
      <w:snapToGrid w:val="0"/>
      <w:color w:val="000000"/>
      <w:sz w:val="32"/>
      <w:lang w:val="en-US" w:eastAsia="en-US" w:bidi="ar-SA"/>
    </w:rPr>
  </w:style>
  <w:style w:type="character" w:customStyle="1" w:styleId="productnametext1">
    <w:name w:val="productnametext1"/>
    <w:rsid w:val="00FB56B6"/>
    <w:rPr>
      <w:b/>
      <w:bCs/>
      <w:sz w:val="22"/>
      <w:szCs w:val="22"/>
    </w:rPr>
  </w:style>
  <w:style w:type="character" w:styleId="CommentReference">
    <w:name w:val="annotation reference"/>
    <w:semiHidden/>
    <w:rsid w:val="00253A02"/>
    <w:rPr>
      <w:sz w:val="16"/>
      <w:szCs w:val="16"/>
    </w:rPr>
  </w:style>
  <w:style w:type="paragraph" w:styleId="CommentText">
    <w:name w:val="annotation text"/>
    <w:basedOn w:val="Normal"/>
    <w:semiHidden/>
    <w:rsid w:val="00253A02"/>
    <w:rPr>
      <w:sz w:val="20"/>
      <w:szCs w:val="20"/>
    </w:rPr>
  </w:style>
  <w:style w:type="paragraph" w:styleId="CommentSubject">
    <w:name w:val="annotation subject"/>
    <w:basedOn w:val="CommentText"/>
    <w:next w:val="CommentText"/>
    <w:semiHidden/>
    <w:rsid w:val="00253A02"/>
    <w:rPr>
      <w:b/>
      <w:bCs/>
    </w:rPr>
  </w:style>
  <w:style w:type="character" w:customStyle="1" w:styleId="Heading8Char">
    <w:name w:val="Heading 8 Char"/>
    <w:basedOn w:val="DefaultParagraphFont"/>
    <w:link w:val="Heading8"/>
    <w:rsid w:val="00127A45"/>
    <w:rPr>
      <w:rFonts w:ascii="Arial" w:hAnsi="Arial" w:cs="Arial"/>
      <w:b/>
      <w:bCs/>
      <w:sz w:val="22"/>
      <w:szCs w:val="28"/>
    </w:rPr>
  </w:style>
  <w:style w:type="character" w:styleId="FootnoteReference">
    <w:name w:val="footnote reference"/>
    <w:basedOn w:val="DefaultParagraphFont"/>
    <w:rsid w:val="00DE3DD6"/>
    <w:rPr>
      <w:vertAlign w:val="superscript"/>
    </w:rPr>
  </w:style>
  <w:style w:type="paragraph" w:styleId="FootnoteText">
    <w:name w:val="footnote text"/>
    <w:basedOn w:val="Normal"/>
    <w:link w:val="FootnoteTextChar"/>
    <w:rsid w:val="00DE3DD6"/>
    <w:rPr>
      <w:sz w:val="20"/>
      <w:szCs w:val="20"/>
    </w:rPr>
  </w:style>
  <w:style w:type="character" w:customStyle="1" w:styleId="FootnoteTextChar">
    <w:name w:val="Footnote Text Char"/>
    <w:basedOn w:val="DefaultParagraphFont"/>
    <w:link w:val="FootnoteText"/>
    <w:rsid w:val="00DE3DD6"/>
  </w:style>
  <w:style w:type="paragraph" w:styleId="Revision">
    <w:name w:val="Revision"/>
    <w:hidden/>
    <w:uiPriority w:val="99"/>
    <w:semiHidden/>
    <w:rsid w:val="00AB4DED"/>
    <w:rPr>
      <w:sz w:val="24"/>
      <w:szCs w:val="24"/>
    </w:rPr>
  </w:style>
  <w:style w:type="character" w:styleId="UnresolvedMention">
    <w:name w:val="Unresolved Mention"/>
    <w:basedOn w:val="DefaultParagraphFont"/>
    <w:uiPriority w:val="99"/>
    <w:semiHidden/>
    <w:unhideWhenUsed/>
    <w:rsid w:val="00FC1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8974">
      <w:bodyDiv w:val="1"/>
      <w:marLeft w:val="0"/>
      <w:marRight w:val="0"/>
      <w:marTop w:val="0"/>
      <w:marBottom w:val="0"/>
      <w:divBdr>
        <w:top w:val="none" w:sz="0" w:space="0" w:color="auto"/>
        <w:left w:val="none" w:sz="0" w:space="0" w:color="auto"/>
        <w:bottom w:val="none" w:sz="0" w:space="0" w:color="auto"/>
        <w:right w:val="none" w:sz="0" w:space="0" w:color="auto"/>
      </w:divBdr>
      <w:divsChild>
        <w:div w:id="528567518">
          <w:marLeft w:val="0"/>
          <w:marRight w:val="0"/>
          <w:marTop w:val="0"/>
          <w:marBottom w:val="0"/>
          <w:divBdr>
            <w:top w:val="none" w:sz="0" w:space="0" w:color="auto"/>
            <w:left w:val="none" w:sz="0" w:space="0" w:color="auto"/>
            <w:bottom w:val="none" w:sz="0" w:space="0" w:color="auto"/>
            <w:right w:val="none" w:sz="0" w:space="0" w:color="auto"/>
          </w:divBdr>
          <w:divsChild>
            <w:div w:id="300231520">
              <w:marLeft w:val="0"/>
              <w:marRight w:val="0"/>
              <w:marTop w:val="0"/>
              <w:marBottom w:val="0"/>
              <w:divBdr>
                <w:top w:val="none" w:sz="0" w:space="0" w:color="auto"/>
                <w:left w:val="none" w:sz="0" w:space="0" w:color="auto"/>
                <w:bottom w:val="none" w:sz="0" w:space="0" w:color="auto"/>
                <w:right w:val="none" w:sz="0" w:space="0" w:color="auto"/>
              </w:divBdr>
              <w:divsChild>
                <w:div w:id="96409795">
                  <w:marLeft w:val="0"/>
                  <w:marRight w:val="0"/>
                  <w:marTop w:val="0"/>
                  <w:marBottom w:val="0"/>
                  <w:divBdr>
                    <w:top w:val="none" w:sz="0" w:space="0" w:color="auto"/>
                    <w:left w:val="none" w:sz="0" w:space="0" w:color="auto"/>
                    <w:bottom w:val="none" w:sz="0" w:space="0" w:color="auto"/>
                    <w:right w:val="none" w:sz="0" w:space="0" w:color="auto"/>
                  </w:divBdr>
                  <w:divsChild>
                    <w:div w:id="16892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8059">
      <w:bodyDiv w:val="1"/>
      <w:marLeft w:val="0"/>
      <w:marRight w:val="0"/>
      <w:marTop w:val="0"/>
      <w:marBottom w:val="0"/>
      <w:divBdr>
        <w:top w:val="none" w:sz="0" w:space="0" w:color="auto"/>
        <w:left w:val="none" w:sz="0" w:space="0" w:color="auto"/>
        <w:bottom w:val="none" w:sz="0" w:space="0" w:color="auto"/>
        <w:right w:val="none" w:sz="0" w:space="0" w:color="auto"/>
      </w:divBdr>
    </w:div>
    <w:div w:id="208230728">
      <w:bodyDiv w:val="1"/>
      <w:marLeft w:val="0"/>
      <w:marRight w:val="0"/>
      <w:marTop w:val="0"/>
      <w:marBottom w:val="0"/>
      <w:divBdr>
        <w:top w:val="none" w:sz="0" w:space="0" w:color="auto"/>
        <w:left w:val="none" w:sz="0" w:space="0" w:color="auto"/>
        <w:bottom w:val="none" w:sz="0" w:space="0" w:color="auto"/>
        <w:right w:val="none" w:sz="0" w:space="0" w:color="auto"/>
      </w:divBdr>
    </w:div>
    <w:div w:id="225068013">
      <w:bodyDiv w:val="1"/>
      <w:marLeft w:val="0"/>
      <w:marRight w:val="0"/>
      <w:marTop w:val="0"/>
      <w:marBottom w:val="0"/>
      <w:divBdr>
        <w:top w:val="none" w:sz="0" w:space="0" w:color="auto"/>
        <w:left w:val="none" w:sz="0" w:space="0" w:color="auto"/>
        <w:bottom w:val="none" w:sz="0" w:space="0" w:color="auto"/>
        <w:right w:val="none" w:sz="0" w:space="0" w:color="auto"/>
      </w:divBdr>
    </w:div>
    <w:div w:id="999239093">
      <w:bodyDiv w:val="1"/>
      <w:marLeft w:val="0"/>
      <w:marRight w:val="0"/>
      <w:marTop w:val="0"/>
      <w:marBottom w:val="0"/>
      <w:divBdr>
        <w:top w:val="none" w:sz="0" w:space="0" w:color="auto"/>
        <w:left w:val="none" w:sz="0" w:space="0" w:color="auto"/>
        <w:bottom w:val="none" w:sz="0" w:space="0" w:color="auto"/>
        <w:right w:val="none" w:sz="0" w:space="0" w:color="auto"/>
      </w:divBdr>
      <w:divsChild>
        <w:div w:id="342124986">
          <w:marLeft w:val="0"/>
          <w:marRight w:val="0"/>
          <w:marTop w:val="0"/>
          <w:marBottom w:val="0"/>
          <w:divBdr>
            <w:top w:val="none" w:sz="0" w:space="0" w:color="auto"/>
            <w:left w:val="none" w:sz="0" w:space="0" w:color="auto"/>
            <w:bottom w:val="none" w:sz="0" w:space="0" w:color="auto"/>
            <w:right w:val="none" w:sz="0" w:space="0" w:color="auto"/>
          </w:divBdr>
        </w:div>
      </w:divsChild>
    </w:div>
    <w:div w:id="1062679876">
      <w:bodyDiv w:val="1"/>
      <w:marLeft w:val="0"/>
      <w:marRight w:val="0"/>
      <w:marTop w:val="0"/>
      <w:marBottom w:val="0"/>
      <w:divBdr>
        <w:top w:val="none" w:sz="0" w:space="0" w:color="auto"/>
        <w:left w:val="none" w:sz="0" w:space="0" w:color="auto"/>
        <w:bottom w:val="none" w:sz="0" w:space="0" w:color="auto"/>
        <w:right w:val="none" w:sz="0" w:space="0" w:color="auto"/>
      </w:divBdr>
    </w:div>
    <w:div w:id="1139880077">
      <w:bodyDiv w:val="1"/>
      <w:marLeft w:val="0"/>
      <w:marRight w:val="0"/>
      <w:marTop w:val="0"/>
      <w:marBottom w:val="0"/>
      <w:divBdr>
        <w:top w:val="none" w:sz="0" w:space="0" w:color="auto"/>
        <w:left w:val="none" w:sz="0" w:space="0" w:color="auto"/>
        <w:bottom w:val="none" w:sz="0" w:space="0" w:color="auto"/>
        <w:right w:val="none" w:sz="0" w:space="0" w:color="auto"/>
      </w:divBdr>
      <w:divsChild>
        <w:div w:id="558588850">
          <w:marLeft w:val="0"/>
          <w:marRight w:val="0"/>
          <w:marTop w:val="0"/>
          <w:marBottom w:val="0"/>
          <w:divBdr>
            <w:top w:val="none" w:sz="0" w:space="0" w:color="auto"/>
            <w:left w:val="none" w:sz="0" w:space="0" w:color="auto"/>
            <w:bottom w:val="none" w:sz="0" w:space="0" w:color="auto"/>
            <w:right w:val="none" w:sz="0" w:space="0" w:color="auto"/>
          </w:divBdr>
        </w:div>
      </w:divsChild>
    </w:div>
    <w:div w:id="1396396054">
      <w:bodyDiv w:val="1"/>
      <w:marLeft w:val="0"/>
      <w:marRight w:val="0"/>
      <w:marTop w:val="0"/>
      <w:marBottom w:val="0"/>
      <w:divBdr>
        <w:top w:val="none" w:sz="0" w:space="0" w:color="auto"/>
        <w:left w:val="none" w:sz="0" w:space="0" w:color="auto"/>
        <w:bottom w:val="none" w:sz="0" w:space="0" w:color="auto"/>
        <w:right w:val="none" w:sz="0" w:space="0" w:color="auto"/>
      </w:divBdr>
    </w:div>
    <w:div w:id="1433862457">
      <w:bodyDiv w:val="1"/>
      <w:marLeft w:val="0"/>
      <w:marRight w:val="0"/>
      <w:marTop w:val="0"/>
      <w:marBottom w:val="0"/>
      <w:divBdr>
        <w:top w:val="none" w:sz="0" w:space="0" w:color="auto"/>
        <w:left w:val="none" w:sz="0" w:space="0" w:color="auto"/>
        <w:bottom w:val="none" w:sz="0" w:space="0" w:color="auto"/>
        <w:right w:val="none" w:sz="0" w:space="0" w:color="auto"/>
      </w:divBdr>
      <w:divsChild>
        <w:div w:id="970133958">
          <w:marLeft w:val="0"/>
          <w:marRight w:val="0"/>
          <w:marTop w:val="0"/>
          <w:marBottom w:val="0"/>
          <w:divBdr>
            <w:top w:val="none" w:sz="0" w:space="0" w:color="auto"/>
            <w:left w:val="none" w:sz="0" w:space="0" w:color="auto"/>
            <w:bottom w:val="none" w:sz="0" w:space="0" w:color="auto"/>
            <w:right w:val="none" w:sz="0" w:space="0" w:color="auto"/>
          </w:divBdr>
        </w:div>
      </w:divsChild>
    </w:div>
    <w:div w:id="1652978052">
      <w:bodyDiv w:val="1"/>
      <w:marLeft w:val="0"/>
      <w:marRight w:val="0"/>
      <w:marTop w:val="0"/>
      <w:marBottom w:val="0"/>
      <w:divBdr>
        <w:top w:val="none" w:sz="0" w:space="0" w:color="auto"/>
        <w:left w:val="none" w:sz="0" w:space="0" w:color="auto"/>
        <w:bottom w:val="none" w:sz="0" w:space="0" w:color="auto"/>
        <w:right w:val="none" w:sz="0" w:space="0" w:color="auto"/>
      </w:divBdr>
    </w:div>
    <w:div w:id="1789155320">
      <w:bodyDiv w:val="1"/>
      <w:marLeft w:val="0"/>
      <w:marRight w:val="0"/>
      <w:marTop w:val="0"/>
      <w:marBottom w:val="0"/>
      <w:divBdr>
        <w:top w:val="none" w:sz="0" w:space="0" w:color="auto"/>
        <w:left w:val="none" w:sz="0" w:space="0" w:color="auto"/>
        <w:bottom w:val="none" w:sz="0" w:space="0" w:color="auto"/>
        <w:right w:val="none" w:sz="0" w:space="0" w:color="auto"/>
      </w:divBdr>
    </w:div>
    <w:div w:id="1912275429">
      <w:bodyDiv w:val="1"/>
      <w:marLeft w:val="0"/>
      <w:marRight w:val="0"/>
      <w:marTop w:val="0"/>
      <w:marBottom w:val="0"/>
      <w:divBdr>
        <w:top w:val="none" w:sz="0" w:space="0" w:color="auto"/>
        <w:left w:val="none" w:sz="0" w:space="0" w:color="auto"/>
        <w:bottom w:val="none" w:sz="0" w:space="0" w:color="auto"/>
        <w:right w:val="none" w:sz="0" w:space="0" w:color="auto"/>
      </w:divBdr>
    </w:div>
    <w:div w:id="1931502738">
      <w:bodyDiv w:val="1"/>
      <w:marLeft w:val="0"/>
      <w:marRight w:val="0"/>
      <w:marTop w:val="0"/>
      <w:marBottom w:val="0"/>
      <w:divBdr>
        <w:top w:val="none" w:sz="0" w:space="0" w:color="auto"/>
        <w:left w:val="none" w:sz="0" w:space="0" w:color="auto"/>
        <w:bottom w:val="none" w:sz="0" w:space="0" w:color="auto"/>
        <w:right w:val="none" w:sz="0" w:space="0" w:color="auto"/>
      </w:divBdr>
    </w:div>
    <w:div w:id="2055424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oregon.gov/Gov/pdf/ExecutiveOrder03-03.pdf" TargetMode="External"/><Relationship Id="rId21" Type="http://schemas.openxmlformats.org/officeDocument/2006/relationships/hyperlink" Target="http://www.justice.gov/enrd/land-ack/Uniform-Appraisal-Standards.pdf" TargetMode="External"/><Relationship Id="rId42" Type="http://schemas.openxmlformats.org/officeDocument/2006/relationships/hyperlink" Target="mailto:becky.williams@deq.oregon.gov" TargetMode="External"/><Relationship Id="rId47" Type="http://schemas.openxmlformats.org/officeDocument/2006/relationships/hyperlink" Target="mailto:Janine.Belleque@boat.oregon.gov" TargetMode="External"/><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6.jpg"/><Relationship Id="rId11" Type="http://schemas.openxmlformats.org/officeDocument/2006/relationships/image" Target="media/image3.jpeg"/><Relationship Id="rId24" Type="http://schemas.openxmlformats.org/officeDocument/2006/relationships/hyperlink" Target="mailto:nwada@ohsu.edu" TargetMode="External"/><Relationship Id="rId32" Type="http://schemas.openxmlformats.org/officeDocument/2006/relationships/image" Target="media/image8.jpeg"/><Relationship Id="rId37" Type="http://schemas.microsoft.com/office/2007/relationships/hdphoto" Target="media/hdphoto3.wdp"/><Relationship Id="rId40" Type="http://schemas.openxmlformats.org/officeDocument/2006/relationships/hyperlink" Target="mailto:melyssa.graeper@deq.or" TargetMode="External"/><Relationship Id="rId45" Type="http://schemas.openxmlformats.org/officeDocument/2006/relationships/hyperlink" Target="mailto:scott.r.altenhoff@odf.oregon.gov" TargetMode="External"/><Relationship Id="rId53" Type="http://schemas.openxmlformats.org/officeDocument/2006/relationships/footer" Target="footer5.xml"/><Relationship Id="rId58" Type="http://schemas.openxmlformats.org/officeDocument/2006/relationships/hyperlink" Target="http://www.access.gpo.gov/davisbacon/OR.html"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yperlink" Target="http://www.nps.gov/dsc/dsgncnstr/gpsd/" TargetMode="External"/><Relationship Id="rId30" Type="http://schemas.openxmlformats.org/officeDocument/2006/relationships/image" Target="media/image7.jpeg"/><Relationship Id="rId35" Type="http://schemas.openxmlformats.org/officeDocument/2006/relationships/image" Target="media/image9.jpeg"/><Relationship Id="rId43" Type="http://schemas.openxmlformats.org/officeDocument/2006/relationships/hyperlink" Target="mailto:svelund.greg@deq.state.or.us" TargetMode="External"/><Relationship Id="rId48" Type="http://schemas.openxmlformats.org/officeDocument/2006/relationships/hyperlink" Target="mailto:jon.jinings@state.or.us" TargetMode="External"/><Relationship Id="rId56" Type="http://schemas.openxmlformats.org/officeDocument/2006/relationships/image" Target="media/image11.jpeg"/><Relationship Id="rId64" Type="http://schemas.openxmlformats.org/officeDocument/2006/relationships/header" Target="header8.xml"/><Relationship Id="rId69"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eader" Target="header4.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footer" Target="footer3.xml"/><Relationship Id="rId25" Type="http://schemas.openxmlformats.org/officeDocument/2006/relationships/hyperlink" Target="http://www.dbtacnorthwest.org" TargetMode="External"/><Relationship Id="rId33" Type="http://schemas.openxmlformats.org/officeDocument/2006/relationships/hyperlink" Target="https://www.oregon.gov/oprd/PRP/Pages/PLA-scorp.aspx" TargetMode="External"/><Relationship Id="rId38" Type="http://schemas.openxmlformats.org/officeDocument/2006/relationships/hyperlink" Target="mailto:chris.stevenson@dsl.oregon.gov" TargetMode="External"/><Relationship Id="rId46" Type="http://schemas.openxmlformats.org/officeDocument/2006/relationships/hyperlink" Target="mailto:susan.white@odot.oregon.gov" TargetMode="External"/><Relationship Id="rId59" Type="http://schemas.openxmlformats.org/officeDocument/2006/relationships/hyperlink" Target="http://independentsector.org/volunteer_time" TargetMode="External"/><Relationship Id="rId67" Type="http://schemas.microsoft.com/office/2011/relationships/people" Target="people.xml"/><Relationship Id="rId20" Type="http://schemas.openxmlformats.org/officeDocument/2006/relationships/hyperlink" Target="https://www.rihousing.com/filelibrary/URA.pdf" TargetMode="External"/><Relationship Id="rId41" Type="http://schemas.openxmlformats.org/officeDocument/2006/relationships/hyperlink" Target="mailto:Mary.Camarata@deq.oregon" TargetMode="External"/><Relationship Id="rId54" Type="http://schemas.openxmlformats.org/officeDocument/2006/relationships/header" Target="header6.xml"/><Relationship Id="rId62" Type="http://schemas.openxmlformats.org/officeDocument/2006/relationships/hyperlink" Target="http://www.justice.gov/enrd/land-ack/Uniform-Appraisal-Standards.pdf" TargetMode="Externa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access-board.gov" TargetMode="External"/><Relationship Id="rId28" Type="http://schemas.openxmlformats.org/officeDocument/2006/relationships/image" Target="media/image5.png"/><Relationship Id="rId36" Type="http://schemas.openxmlformats.org/officeDocument/2006/relationships/image" Target="media/image10.jpeg"/><Relationship Id="rId49" Type="http://schemas.openxmlformats.org/officeDocument/2006/relationships/hyperlink" Target="mailto:kim.l.ogren@water.oregon.gov" TargetMode="External"/><Relationship Id="rId57" Type="http://schemas.openxmlformats.org/officeDocument/2006/relationships/image" Target="media/image12.jpeg"/><Relationship Id="rId10" Type="http://schemas.openxmlformats.org/officeDocument/2006/relationships/hyperlink" Target="http://www.oregon.gov/oprd/GRANTS/Pages/local.aspx" TargetMode="External"/><Relationship Id="rId31" Type="http://schemas.microsoft.com/office/2007/relationships/hdphoto" Target="media/hdphoto2.wdp"/><Relationship Id="rId44" Type="http://schemas.openxmlformats.org/officeDocument/2006/relationships/hyperlink" Target="mailto:laura.gleim@deq.oregon.gov" TargetMode="External"/><Relationship Id="rId52" Type="http://schemas.openxmlformats.org/officeDocument/2006/relationships/header" Target="header5.xml"/><Relationship Id="rId60" Type="http://schemas.openxmlformats.org/officeDocument/2006/relationships/image" Target="media/image13.png"/><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mailto:nancy.c.taylor@odfw.oregon.gov" TargetMode="External"/><Relationship Id="rId34" Type="http://schemas.openxmlformats.org/officeDocument/2006/relationships/hyperlink" Target="https://oprdgrants.org/" TargetMode="External"/><Relationship Id="rId50" Type="http://schemas.openxmlformats.org/officeDocument/2006/relationships/hyperlink" Target="mailto:james.johnson@oda.oregon.gov" TargetMode="External"/><Relationship Id="rId5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7294ABE8A00B7409C332BA874183FF5" ma:contentTypeVersion="3" ma:contentTypeDescription="Create a new document." ma:contentTypeScope="" ma:versionID="8a50fe14ff9ec56bb433a032a2870541">
  <xsd:schema xmlns:xsd="http://www.w3.org/2001/XMLSchema" xmlns:xs="http://www.w3.org/2001/XMLSchema" xmlns:p="http://schemas.microsoft.com/office/2006/metadata/properties" xmlns:ns1="http://schemas.microsoft.com/sharepoint/v3" xmlns:ns2="97863827-5b6a-4200-a971-f0b8232253f0" xmlns:ns3="c005052c-fb1a-41f0-82de-57c309266e91" targetNamespace="http://schemas.microsoft.com/office/2006/metadata/properties" ma:root="true" ma:fieldsID="ec7a8aa8c5b3dbc898e60d6e84e5adc3" ns1:_="" ns2:_="" ns3:_="">
    <xsd:import namespace="http://schemas.microsoft.com/sharepoint/v3"/>
    <xsd:import namespace="97863827-5b6a-4200-a971-f0b8232253f0"/>
    <xsd:import namespace="c005052c-fb1a-41f0-82de-57c309266e91"/>
    <xsd:element name="properties">
      <xsd:complexType>
        <xsd:sequence>
          <xsd:element name="documentManagement">
            <xsd:complexType>
              <xsd:all>
                <xsd:element ref="ns1:PublishingStartDate" minOccurs="0"/>
                <xsd:element ref="ns1:PublishingExpirationDate" minOccurs="0"/>
                <xsd:element ref="ns2:SharedWithUsers" minOccurs="0"/>
                <xsd:element ref="ns3:Tag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863827-5b6a-4200-a971-f0b8232253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05052c-fb1a-41f0-82de-57c309266e91" elementFormDefault="qualified">
    <xsd:import namespace="http://schemas.microsoft.com/office/2006/documentManagement/types"/>
    <xsd:import namespace="http://schemas.microsoft.com/office/infopath/2007/PartnerControls"/>
    <xsd:element name="Tags" ma:index="11" ma:displayName="Tags" ma:internalName="Tag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gs xmlns="c005052c-fb1a-41f0-82de-57c309266e91">LGGP</Tag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F55B8A8-2122-4C42-847B-92C6631AB39F}">
  <ds:schemaRefs>
    <ds:schemaRef ds:uri="http://schemas.openxmlformats.org/officeDocument/2006/bibliography"/>
  </ds:schemaRefs>
</ds:datastoreItem>
</file>

<file path=customXml/itemProps2.xml><?xml version="1.0" encoding="utf-8"?>
<ds:datastoreItem xmlns:ds="http://schemas.openxmlformats.org/officeDocument/2006/customXml" ds:itemID="{FE334845-A743-4D2B-82CC-77823BAA4D6B}"/>
</file>

<file path=customXml/itemProps3.xml><?xml version="1.0" encoding="utf-8"?>
<ds:datastoreItem xmlns:ds="http://schemas.openxmlformats.org/officeDocument/2006/customXml" ds:itemID="{1DBD95E7-B978-4A1C-907C-B3F45AF4AC58}"/>
</file>

<file path=customXml/itemProps4.xml><?xml version="1.0" encoding="utf-8"?>
<ds:datastoreItem xmlns:ds="http://schemas.openxmlformats.org/officeDocument/2006/customXml" ds:itemID="{12E051A1-5EFB-42E7-BC28-43EA06E12115}"/>
</file>

<file path=docProps/app.xml><?xml version="1.0" encoding="utf-8"?>
<Properties xmlns="http://schemas.openxmlformats.org/officeDocument/2006/extended-properties" xmlns:vt="http://schemas.openxmlformats.org/officeDocument/2006/docPropsVTypes">
  <Template>Normal.dotm</Template>
  <TotalTime>151</TotalTime>
  <Pages>73</Pages>
  <Words>25403</Words>
  <Characters>144798</Characters>
  <Application>Microsoft Office Word</Application>
  <DocSecurity>0</DocSecurity>
  <Lines>1206</Lines>
  <Paragraphs>339</Paragraphs>
  <ScaleCrop>false</ScaleCrop>
  <HeadingPairs>
    <vt:vector size="2" baseType="variant">
      <vt:variant>
        <vt:lpstr>Title</vt:lpstr>
      </vt:variant>
      <vt:variant>
        <vt:i4>1</vt:i4>
      </vt:variant>
    </vt:vector>
  </HeadingPairs>
  <TitlesOfParts>
    <vt:vector size="1" baseType="lpstr">
      <vt:lpstr>LOCAL GOVERNMENT GRANT PROGRAM</vt:lpstr>
    </vt:vector>
  </TitlesOfParts>
  <Company>Parks and Recreation</Company>
  <LinksUpToDate>false</LinksUpToDate>
  <CharactersWithSpaces>169862</CharactersWithSpaces>
  <SharedDoc>false</SharedDoc>
  <HLinks>
    <vt:vector size="162" baseType="variant">
      <vt:variant>
        <vt:i4>524304</vt:i4>
      </vt:variant>
      <vt:variant>
        <vt:i4>81</vt:i4>
      </vt:variant>
      <vt:variant>
        <vt:i4>0</vt:i4>
      </vt:variant>
      <vt:variant>
        <vt:i4>5</vt:i4>
      </vt:variant>
      <vt:variant>
        <vt:lpwstr>http://www.justice.gov/enrd/land-ack/Uniform-Appraisal-Standards.pdf</vt:lpwstr>
      </vt:variant>
      <vt:variant>
        <vt:lpwstr/>
      </vt:variant>
      <vt:variant>
        <vt:i4>3670108</vt:i4>
      </vt:variant>
      <vt:variant>
        <vt:i4>78</vt:i4>
      </vt:variant>
      <vt:variant>
        <vt:i4>0</vt:i4>
      </vt:variant>
      <vt:variant>
        <vt:i4>5</vt:i4>
      </vt:variant>
      <vt:variant>
        <vt:lpwstr>http://independentsector.org/volunteer_time</vt:lpwstr>
      </vt:variant>
      <vt:variant>
        <vt:lpwstr/>
      </vt:variant>
      <vt:variant>
        <vt:i4>5505035</vt:i4>
      </vt:variant>
      <vt:variant>
        <vt:i4>75</vt:i4>
      </vt:variant>
      <vt:variant>
        <vt:i4>0</vt:i4>
      </vt:variant>
      <vt:variant>
        <vt:i4>5</vt:i4>
      </vt:variant>
      <vt:variant>
        <vt:lpwstr>http://www.access.gpo.gov/davisbacon/OR.html</vt:lpwstr>
      </vt:variant>
      <vt:variant>
        <vt:lpwstr/>
      </vt:variant>
      <vt:variant>
        <vt:i4>3473499</vt:i4>
      </vt:variant>
      <vt:variant>
        <vt:i4>72</vt:i4>
      </vt:variant>
      <vt:variant>
        <vt:i4>0</vt:i4>
      </vt:variant>
      <vt:variant>
        <vt:i4>5</vt:i4>
      </vt:variant>
      <vt:variant>
        <vt:lpwstr>mailto:William.h.fujii@state.or.us</vt:lpwstr>
      </vt:variant>
      <vt:variant>
        <vt:lpwstr/>
      </vt:variant>
      <vt:variant>
        <vt:i4>8323167</vt:i4>
      </vt:variant>
      <vt:variant>
        <vt:i4>69</vt:i4>
      </vt:variant>
      <vt:variant>
        <vt:i4>0</vt:i4>
      </vt:variant>
      <vt:variant>
        <vt:i4>5</vt:i4>
      </vt:variant>
      <vt:variant>
        <vt:lpwstr>mailto:AskODOT@odot.state.or.us</vt:lpwstr>
      </vt:variant>
      <vt:variant>
        <vt:lpwstr/>
      </vt:variant>
      <vt:variant>
        <vt:i4>5505142</vt:i4>
      </vt:variant>
      <vt:variant>
        <vt:i4>66</vt:i4>
      </vt:variant>
      <vt:variant>
        <vt:i4>0</vt:i4>
      </vt:variant>
      <vt:variant>
        <vt:i4>5</vt:i4>
      </vt:variant>
      <vt:variant>
        <vt:lpwstr>mailto:wayne.shuyler@state.or.us</vt:lpwstr>
      </vt:variant>
      <vt:variant>
        <vt:lpwstr/>
      </vt:variant>
      <vt:variant>
        <vt:i4>5242929</vt:i4>
      </vt:variant>
      <vt:variant>
        <vt:i4>63</vt:i4>
      </vt:variant>
      <vt:variant>
        <vt:i4>0</vt:i4>
      </vt:variant>
      <vt:variant>
        <vt:i4>5</vt:i4>
      </vt:variant>
      <vt:variant>
        <vt:lpwstr>mailto:george.d.thompson@state.or.us</vt:lpwstr>
      </vt:variant>
      <vt:variant>
        <vt:lpwstr/>
      </vt:variant>
      <vt:variant>
        <vt:i4>1441849</vt:i4>
      </vt:variant>
      <vt:variant>
        <vt:i4>60</vt:i4>
      </vt:variant>
      <vt:variant>
        <vt:i4>0</vt:i4>
      </vt:variant>
      <vt:variant>
        <vt:i4>5</vt:i4>
      </vt:variant>
      <vt:variant>
        <vt:lpwstr>mailto:paul.ries@state.or.us</vt:lpwstr>
      </vt:variant>
      <vt:variant>
        <vt:lpwstr/>
      </vt:variant>
      <vt:variant>
        <vt:i4>3407884</vt:i4>
      </vt:variant>
      <vt:variant>
        <vt:i4>57</vt:i4>
      </vt:variant>
      <vt:variant>
        <vt:i4>0</vt:i4>
      </vt:variant>
      <vt:variant>
        <vt:i4>5</vt:i4>
      </vt:variant>
      <vt:variant>
        <vt:lpwstr>mailto:mark.cowan@state.or.us</vt:lpwstr>
      </vt:variant>
      <vt:variant>
        <vt:lpwstr/>
      </vt:variant>
      <vt:variant>
        <vt:i4>2359313</vt:i4>
      </vt:variant>
      <vt:variant>
        <vt:i4>54</vt:i4>
      </vt:variant>
      <vt:variant>
        <vt:i4>0</vt:i4>
      </vt:variant>
      <vt:variant>
        <vt:i4>5</vt:i4>
      </vt:variant>
      <vt:variant>
        <vt:lpwstr>mailto:hutchens-woods.cheryll@deq.state.or.us</vt:lpwstr>
      </vt:variant>
      <vt:variant>
        <vt:lpwstr/>
      </vt:variant>
      <vt:variant>
        <vt:i4>1441843</vt:i4>
      </vt:variant>
      <vt:variant>
        <vt:i4>51</vt:i4>
      </vt:variant>
      <vt:variant>
        <vt:i4>0</vt:i4>
      </vt:variant>
      <vt:variant>
        <vt:i4>5</vt:i4>
      </vt:variant>
      <vt:variant>
        <vt:lpwstr>mailto:mary.camarata@state.or.us</vt:lpwstr>
      </vt:variant>
      <vt:variant>
        <vt:lpwstr/>
      </vt:variant>
      <vt:variant>
        <vt:i4>786469</vt:i4>
      </vt:variant>
      <vt:variant>
        <vt:i4>48</vt:i4>
      </vt:variant>
      <vt:variant>
        <vt:i4>0</vt:i4>
      </vt:variant>
      <vt:variant>
        <vt:i4>5</vt:i4>
      </vt:variant>
      <vt:variant>
        <vt:lpwstr>mailto:audrey.obrien@state.or.us</vt:lpwstr>
      </vt:variant>
      <vt:variant>
        <vt:lpwstr/>
      </vt:variant>
      <vt:variant>
        <vt:i4>4390955</vt:i4>
      </vt:variant>
      <vt:variant>
        <vt:i4>45</vt:i4>
      </vt:variant>
      <vt:variant>
        <vt:i4>0</vt:i4>
      </vt:variant>
      <vt:variant>
        <vt:i4>5</vt:i4>
      </vt:variant>
      <vt:variant>
        <vt:lpwstr>mailto:joy.r.vaughan@state.or.us</vt:lpwstr>
      </vt:variant>
      <vt:variant>
        <vt:lpwstr/>
      </vt:variant>
      <vt:variant>
        <vt:i4>4194425</vt:i4>
      </vt:variant>
      <vt:variant>
        <vt:i4>42</vt:i4>
      </vt:variant>
      <vt:variant>
        <vt:i4>0</vt:i4>
      </vt:variant>
      <vt:variant>
        <vt:i4>5</vt:i4>
      </vt:variant>
      <vt:variant>
        <vt:lpwstr>mailto:caroline.stimson@state.or.us</vt:lpwstr>
      </vt:variant>
      <vt:variant>
        <vt:lpwstr/>
      </vt:variant>
      <vt:variant>
        <vt:i4>3801093</vt:i4>
      </vt:variant>
      <vt:variant>
        <vt:i4>39</vt:i4>
      </vt:variant>
      <vt:variant>
        <vt:i4>0</vt:i4>
      </vt:variant>
      <vt:variant>
        <vt:i4>5</vt:i4>
      </vt:variant>
      <vt:variant>
        <vt:lpwstr>mailto:jon.jinings@state.or.us</vt:lpwstr>
      </vt:variant>
      <vt:variant>
        <vt:lpwstr/>
      </vt:variant>
      <vt:variant>
        <vt:i4>6422580</vt:i4>
      </vt:variant>
      <vt:variant>
        <vt:i4>36</vt:i4>
      </vt:variant>
      <vt:variant>
        <vt:i4>0</vt:i4>
      </vt:variant>
      <vt:variant>
        <vt:i4>5</vt:i4>
      </vt:variant>
      <vt:variant>
        <vt:lpwstr>http://www.hcd.state.or.us/</vt:lpwstr>
      </vt:variant>
      <vt:variant>
        <vt:lpwstr/>
      </vt:variant>
      <vt:variant>
        <vt:i4>2293884</vt:i4>
      </vt:variant>
      <vt:variant>
        <vt:i4>33</vt:i4>
      </vt:variant>
      <vt:variant>
        <vt:i4>0</vt:i4>
      </vt:variant>
      <vt:variant>
        <vt:i4>5</vt:i4>
      </vt:variant>
      <vt:variant>
        <vt:lpwstr>http://www.leg.state.or.us/senate/</vt:lpwstr>
      </vt:variant>
      <vt:variant>
        <vt:lpwstr/>
      </vt:variant>
      <vt:variant>
        <vt:i4>1900545</vt:i4>
      </vt:variant>
      <vt:variant>
        <vt:i4>30</vt:i4>
      </vt:variant>
      <vt:variant>
        <vt:i4>0</vt:i4>
      </vt:variant>
      <vt:variant>
        <vt:i4>5</vt:i4>
      </vt:variant>
      <vt:variant>
        <vt:lpwstr>http://www.leg.state.or.us/house/</vt:lpwstr>
      </vt:variant>
      <vt:variant>
        <vt:lpwstr/>
      </vt:variant>
      <vt:variant>
        <vt:i4>7864434</vt:i4>
      </vt:variant>
      <vt:variant>
        <vt:i4>27</vt:i4>
      </vt:variant>
      <vt:variant>
        <vt:i4>0</vt:i4>
      </vt:variant>
      <vt:variant>
        <vt:i4>5</vt:i4>
      </vt:variant>
      <vt:variant>
        <vt:lpwstr>http://www.leg.state.or.us/findlegsltr/</vt:lpwstr>
      </vt:variant>
      <vt:variant>
        <vt:lpwstr/>
      </vt:variant>
      <vt:variant>
        <vt:i4>6881393</vt:i4>
      </vt:variant>
      <vt:variant>
        <vt:i4>24</vt:i4>
      </vt:variant>
      <vt:variant>
        <vt:i4>0</vt:i4>
      </vt:variant>
      <vt:variant>
        <vt:i4>5</vt:i4>
      </vt:variant>
      <vt:variant>
        <vt:lpwstr>http://www.oregon.gov/oprd/GRANTS/Pages/local.aspx</vt:lpwstr>
      </vt:variant>
      <vt:variant>
        <vt:lpwstr/>
      </vt:variant>
      <vt:variant>
        <vt:i4>7995438</vt:i4>
      </vt:variant>
      <vt:variant>
        <vt:i4>21</vt:i4>
      </vt:variant>
      <vt:variant>
        <vt:i4>0</vt:i4>
      </vt:variant>
      <vt:variant>
        <vt:i4>5</vt:i4>
      </vt:variant>
      <vt:variant>
        <vt:lpwstr>http://www.nps.gov/dsc/dsgncnstr/gpsd/</vt:lpwstr>
      </vt:variant>
      <vt:variant>
        <vt:lpwstr/>
      </vt:variant>
      <vt:variant>
        <vt:i4>131085</vt:i4>
      </vt:variant>
      <vt:variant>
        <vt:i4>18</vt:i4>
      </vt:variant>
      <vt:variant>
        <vt:i4>0</vt:i4>
      </vt:variant>
      <vt:variant>
        <vt:i4>5</vt:i4>
      </vt:variant>
      <vt:variant>
        <vt:lpwstr>http://www.oregon.gov/Gov/pdf/ExecutiveOrder03-03.pdf</vt:lpwstr>
      </vt:variant>
      <vt:variant>
        <vt:lpwstr/>
      </vt:variant>
      <vt:variant>
        <vt:i4>3407934</vt:i4>
      </vt:variant>
      <vt:variant>
        <vt:i4>15</vt:i4>
      </vt:variant>
      <vt:variant>
        <vt:i4>0</vt:i4>
      </vt:variant>
      <vt:variant>
        <vt:i4>5</vt:i4>
      </vt:variant>
      <vt:variant>
        <vt:lpwstr>http://www.dbtacnorthwest.org/</vt:lpwstr>
      </vt:variant>
      <vt:variant>
        <vt:lpwstr/>
      </vt:variant>
      <vt:variant>
        <vt:i4>5898337</vt:i4>
      </vt:variant>
      <vt:variant>
        <vt:i4>12</vt:i4>
      </vt:variant>
      <vt:variant>
        <vt:i4>0</vt:i4>
      </vt:variant>
      <vt:variant>
        <vt:i4>5</vt:i4>
      </vt:variant>
      <vt:variant>
        <vt:lpwstr>mailto:nwada@ohsu.edu</vt:lpwstr>
      </vt:variant>
      <vt:variant>
        <vt:lpwstr/>
      </vt:variant>
      <vt:variant>
        <vt:i4>262227</vt:i4>
      </vt:variant>
      <vt:variant>
        <vt:i4>9</vt:i4>
      </vt:variant>
      <vt:variant>
        <vt:i4>0</vt:i4>
      </vt:variant>
      <vt:variant>
        <vt:i4>5</vt:i4>
      </vt:variant>
      <vt:variant>
        <vt:lpwstr>http://www.access-board.gov/</vt:lpwstr>
      </vt:variant>
      <vt:variant>
        <vt:lpwstr/>
      </vt:variant>
      <vt:variant>
        <vt:i4>524304</vt:i4>
      </vt:variant>
      <vt:variant>
        <vt:i4>6</vt:i4>
      </vt:variant>
      <vt:variant>
        <vt:i4>0</vt:i4>
      </vt:variant>
      <vt:variant>
        <vt:i4>5</vt:i4>
      </vt:variant>
      <vt:variant>
        <vt:lpwstr>http://www.justice.gov/enrd/land-ack/Uniform-Appraisal-Standards.pdf</vt:lpwstr>
      </vt:variant>
      <vt:variant>
        <vt:lpwstr/>
      </vt:variant>
      <vt:variant>
        <vt:i4>7274535</vt:i4>
      </vt:variant>
      <vt:variant>
        <vt:i4>3</vt:i4>
      </vt:variant>
      <vt:variant>
        <vt:i4>0</vt:i4>
      </vt:variant>
      <vt:variant>
        <vt:i4>5</vt:i4>
      </vt:variant>
      <vt:variant>
        <vt:lpwstr>http://www.access.gpo.gov/nara/cfr/waisidx_03/49cfr24_03.html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GRANT PROGRAM</dc:title>
  <dc:subject/>
  <dc:creator>State of Oregon</dc:creator>
  <cp:keywords/>
  <dc:description/>
  <cp:lastModifiedBy>COWAN Mark * OPRD</cp:lastModifiedBy>
  <cp:revision>9</cp:revision>
  <cp:lastPrinted>2020-01-21T19:38:00Z</cp:lastPrinted>
  <dcterms:created xsi:type="dcterms:W3CDTF">2023-12-12T22:59:00Z</dcterms:created>
  <dcterms:modified xsi:type="dcterms:W3CDTF">2023-12-20T17:50:00Z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2023-10-23T23:36:25Z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22ef2fda-ff5c-47e3-b7f9-df8808d9e4ef</vt:lpwstr>
  </property>
  <property fmtid="{D5CDD505-2E9C-101B-9397-08002B2CF9AE}" pid="8" name="MSIP_Label_09b73270-2993-4076-be47-9c78f42a1e84_ContentBits">
    <vt:lpwstr>0</vt:lpwstr>
  </property>
  <property fmtid="{D5CDD505-2E9C-101B-9397-08002B2CF9AE}" pid="9" name="ContentTypeId">
    <vt:lpwstr>0x010100B7294ABE8A00B7409C332BA874183FF5</vt:lpwstr>
  </property>
</Properties>
</file>