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A43EC4" w14:textId="77777777" w:rsidR="00DE07DF" w:rsidRPr="00005922" w:rsidRDefault="00DE07DF" w:rsidP="00DE07DF">
      <w:r w:rsidRPr="00005922">
        <w:rPr>
          <w:noProof/>
        </w:rPr>
        <w:drawing>
          <wp:anchor distT="0" distB="0" distL="114300" distR="114300" simplePos="0" relativeHeight="251658241" behindDoc="0" locked="0" layoutInCell="1" allowOverlap="1" wp14:anchorId="03B9CB44" wp14:editId="09B79732">
            <wp:simplePos x="0" y="0"/>
            <wp:positionH relativeFrom="margin">
              <wp:posOffset>42106</wp:posOffset>
            </wp:positionH>
            <wp:positionV relativeFrom="paragraph">
              <wp:posOffset>15484</wp:posOffset>
            </wp:positionV>
            <wp:extent cx="1971040" cy="457200"/>
            <wp:effectExtent l="0" t="0" r="0" b="0"/>
            <wp:wrapNone/>
            <wp:docPr id="1859261312" name="Picture 3" descr="Oregon DEQ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9261312" name="Picture 3" descr="Oregon DEQ Logo"/>
                    <pic:cNvPicPr/>
                  </pic:nvPicPr>
                  <pic:blipFill>
                    <a:blip r:embed="rId11">
                      <a:extLst>
                        <a:ext uri="{28A0092B-C50C-407E-A947-70E740481C1C}">
                          <a14:useLocalDpi xmlns:a14="http://schemas.microsoft.com/office/drawing/2010/main" val="0"/>
                        </a:ext>
                      </a:extLst>
                    </a:blip>
                    <a:stretch>
                      <a:fillRect/>
                    </a:stretch>
                  </pic:blipFill>
                  <pic:spPr>
                    <a:xfrm>
                      <a:off x="0" y="0"/>
                      <a:ext cx="1971040" cy="457200"/>
                    </a:xfrm>
                    <a:prstGeom prst="rect">
                      <a:avLst/>
                    </a:prstGeom>
                  </pic:spPr>
                </pic:pic>
              </a:graphicData>
            </a:graphic>
            <wp14:sizeRelH relativeFrom="page">
              <wp14:pctWidth>0</wp14:pctWidth>
            </wp14:sizeRelH>
            <wp14:sizeRelV relativeFrom="page">
              <wp14:pctHeight>0</wp14:pctHeight>
            </wp14:sizeRelV>
          </wp:anchor>
        </w:drawing>
      </w:r>
    </w:p>
    <w:p w14:paraId="5E08CEB3" w14:textId="77777777" w:rsidR="00DE07DF" w:rsidRPr="00005922" w:rsidRDefault="00DE07DF" w:rsidP="00DE07DF"/>
    <w:p w14:paraId="12EE9FA4" w14:textId="77777777" w:rsidR="00DE07DF" w:rsidRPr="00005922" w:rsidRDefault="00DE07DF" w:rsidP="00DE07DF"/>
    <w:p w14:paraId="676F1EA8" w14:textId="1FA60769" w:rsidR="00DE07DF" w:rsidRPr="00005922" w:rsidDel="00D51994" w:rsidRDefault="00DE07DF" w:rsidP="00DE07DF">
      <w:pPr>
        <w:rPr>
          <w:del w:id="1" w:author="GRUEN David * DEQ" w:date="2026-07-14T15:34:00Z" w16du:dateUtc="2026-07-14T22:34:00Z"/>
        </w:rPr>
      </w:pPr>
    </w:p>
    <w:p w14:paraId="2CF80932" w14:textId="7F967E65" w:rsidR="00DE07DF" w:rsidDel="00D51994" w:rsidRDefault="00DE07DF" w:rsidP="00DE07DF">
      <w:pPr>
        <w:pStyle w:val="Title"/>
        <w:rPr>
          <w:del w:id="2" w:author="GRUEN David * DEQ" w:date="2026-07-14T15:34:00Z" w16du:dateUtc="2026-07-14T22:34:00Z"/>
        </w:rPr>
      </w:pPr>
    </w:p>
    <w:p w14:paraId="428587CC" w14:textId="63CFF1B8" w:rsidR="00DE07DF" w:rsidRPr="00005922" w:rsidDel="00503E01" w:rsidRDefault="00DE07DF" w:rsidP="00DE07DF">
      <w:pPr>
        <w:pStyle w:val="Title"/>
        <w:rPr>
          <w:del w:id="3" w:author="GRUEN David * DEQ" w:date="2026-06-08T11:39:00Z" w16du:dateUtc="2026-06-08T18:39:00Z"/>
        </w:rPr>
      </w:pPr>
      <w:r w:rsidRPr="00005922">
        <w:rPr>
          <w:b w:val="0"/>
          <w:bCs w:val="0"/>
        </w:rPr>
        <w:drawing>
          <wp:anchor distT="0" distB="0" distL="114300" distR="114300" simplePos="0" relativeHeight="251658240" behindDoc="1" locked="0" layoutInCell="1" allowOverlap="1" wp14:anchorId="63300213" wp14:editId="43CC737C">
            <wp:simplePos x="0" y="0"/>
            <wp:positionH relativeFrom="page">
              <wp:align>right</wp:align>
            </wp:positionH>
            <wp:positionV relativeFrom="page">
              <wp:align>bottom</wp:align>
            </wp:positionV>
            <wp:extent cx="7772400" cy="5233035"/>
            <wp:effectExtent l="0" t="0" r="0" b="5715"/>
            <wp:wrapNone/>
            <wp:docPr id="2110890627"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0890627" name="Picture 2">
                      <a:extLst>
                        <a:ext uri="{C183D7F6-B498-43B3-948B-1728B52AA6E4}">
                          <adec:decorative xmlns:adec="http://schemas.microsoft.com/office/drawing/2017/decorative" val="1"/>
                        </a:ext>
                      </a:extLst>
                    </pic:cNvPr>
                    <pic:cNvPicPr/>
                  </pic:nvPicPr>
                  <pic:blipFill>
                    <a:blip r:embed="rId12">
                      <a:extLst>
                        <a:ext uri="{28A0092B-C50C-407E-A947-70E740481C1C}">
                          <a14:useLocalDpi xmlns:a14="http://schemas.microsoft.com/office/drawing/2010/main" val="0"/>
                        </a:ext>
                      </a:extLst>
                    </a:blip>
                    <a:stretch>
                      <a:fillRect/>
                    </a:stretch>
                  </pic:blipFill>
                  <pic:spPr>
                    <a:xfrm>
                      <a:off x="0" y="0"/>
                      <a:ext cx="7772400" cy="5233035"/>
                    </a:xfrm>
                    <a:prstGeom prst="rect">
                      <a:avLst/>
                    </a:prstGeom>
                  </pic:spPr>
                </pic:pic>
              </a:graphicData>
            </a:graphic>
            <wp14:sizeRelH relativeFrom="page">
              <wp14:pctWidth>0</wp14:pctWidth>
            </wp14:sizeRelH>
            <wp14:sizeRelV relativeFrom="page">
              <wp14:pctHeight>0</wp14:pctHeight>
            </wp14:sizeRelV>
          </wp:anchor>
        </w:drawing>
      </w:r>
      <w:ins w:id="4" w:author="GRUEN David * DEQ" w:date="2026-10-01T09:55:00Z" w16du:dateUtc="2026-10-01T16:55:00Z">
        <w:r w:rsidR="003A62EA">
          <w:t xml:space="preserve">Draft </w:t>
        </w:r>
      </w:ins>
      <w:r w:rsidRPr="00005922">
        <w:t>Water Quality Management Plan – Columbia and Lower Snake Rivers Temperature TMDL</w:t>
      </w:r>
    </w:p>
    <w:p w14:paraId="17B785A3" w14:textId="77777777" w:rsidR="00DE07DF" w:rsidRPr="00005922" w:rsidRDefault="00DE07DF">
      <w:pPr>
        <w:pStyle w:val="Title"/>
        <w:pPrChange w:id="5" w:author="GRUEN David * DEQ" w:date="2026-06-08T11:39:00Z" w16du:dateUtc="2026-06-08T18:39:00Z">
          <w:pPr/>
        </w:pPrChange>
      </w:pPr>
    </w:p>
    <w:p w14:paraId="768E8099" w14:textId="7DFF7422" w:rsidR="00DE07DF" w:rsidRPr="00005922" w:rsidRDefault="00DE07DF" w:rsidP="00DE07DF">
      <w:pPr>
        <w:rPr>
          <w:b/>
          <w:bCs/>
        </w:rPr>
        <w:sectPr w:rsidR="00DE07DF" w:rsidRPr="00005922" w:rsidSect="00DE07DF">
          <w:pgSz w:w="12240" w:h="15840"/>
          <w:pgMar w:top="720" w:right="720" w:bottom="720" w:left="720" w:header="720" w:footer="720" w:gutter="0"/>
          <w:cols w:space="720"/>
          <w:docGrid w:linePitch="360"/>
        </w:sectPr>
      </w:pPr>
      <w:r w:rsidRPr="00005922">
        <w:rPr>
          <w:b/>
          <w:bCs/>
        </w:rPr>
        <w:t xml:space="preserve">Date: </w:t>
      </w:r>
      <w:ins w:id="6" w:author="GRUEN David * DEQ" w:date="2026-10-01T09:55:00Z" w16du:dateUtc="2026-10-01T16:55:00Z">
        <w:r w:rsidR="003A62EA">
          <w:rPr>
            <w:b/>
            <w:bCs/>
          </w:rPr>
          <w:t>October</w:t>
        </w:r>
      </w:ins>
      <w:ins w:id="7" w:author="GRUEN David * DEQ" w:date="2026-06-08T11:39:00Z" w16du:dateUtc="2026-06-08T18:39:00Z">
        <w:r w:rsidR="00187D8F">
          <w:rPr>
            <w:b/>
            <w:bCs/>
          </w:rPr>
          <w:t xml:space="preserve"> </w:t>
        </w:r>
      </w:ins>
      <w:del w:id="8" w:author="GRUEN David * DEQ" w:date="2026-06-08T11:39:00Z" w16du:dateUtc="2026-06-08T18:39:00Z">
        <w:r w:rsidRPr="00005922" w:rsidDel="00A00B1B">
          <w:rPr>
            <w:b/>
            <w:bCs/>
          </w:rPr>
          <w:delText>Feb</w:delText>
        </w:r>
        <w:r w:rsidDel="00A00B1B">
          <w:rPr>
            <w:b/>
            <w:bCs/>
          </w:rPr>
          <w:delText>ruary</w:delText>
        </w:r>
        <w:r w:rsidRPr="00005922" w:rsidDel="00A00B1B">
          <w:rPr>
            <w:b/>
            <w:bCs/>
          </w:rPr>
          <w:delText xml:space="preserve"> </w:delText>
        </w:r>
      </w:del>
      <w:r w:rsidRPr="00005922">
        <w:rPr>
          <w:b/>
          <w:bCs/>
        </w:rPr>
        <w:t>2026</w:t>
      </w:r>
    </w:p>
    <w:p w14:paraId="53E86B3C" w14:textId="77777777" w:rsidR="00DE07DF" w:rsidRPr="00005922" w:rsidRDefault="00DE07DF" w:rsidP="00DE07DF"/>
    <w:p w14:paraId="1666CE2B" w14:textId="77777777" w:rsidR="00DE07DF" w:rsidRPr="00005922" w:rsidRDefault="00DE07DF" w:rsidP="00DE07DF"/>
    <w:p w14:paraId="00FFF448" w14:textId="77777777" w:rsidR="00DE07DF" w:rsidRPr="00005922" w:rsidRDefault="00DE07DF" w:rsidP="00DE07DF"/>
    <w:p w14:paraId="764B2B85" w14:textId="77777777" w:rsidR="00DE07DF" w:rsidRPr="00005922" w:rsidRDefault="00DE07DF" w:rsidP="00DE07DF"/>
    <w:p w14:paraId="3CD18474" w14:textId="77777777" w:rsidR="00DE07DF" w:rsidRPr="00005922" w:rsidRDefault="00DE07DF" w:rsidP="00DE07DF"/>
    <w:p w14:paraId="4CD3342D" w14:textId="77777777" w:rsidR="00DE07DF" w:rsidRPr="00005922" w:rsidRDefault="00DE07DF" w:rsidP="00DE07DF"/>
    <w:p w14:paraId="5D857A9D" w14:textId="77777777" w:rsidR="00DE07DF" w:rsidRPr="00005922" w:rsidRDefault="00DE07DF" w:rsidP="00DE07DF"/>
    <w:p w14:paraId="64BDB1D3" w14:textId="77777777" w:rsidR="00DE07DF" w:rsidRPr="00005922" w:rsidRDefault="00DE07DF" w:rsidP="00DE07DF"/>
    <w:p w14:paraId="5C5BCEDB" w14:textId="77777777" w:rsidR="00DE07DF" w:rsidRPr="00005922" w:rsidRDefault="00DE07DF" w:rsidP="00DE07DF">
      <w:pPr>
        <w:pStyle w:val="Heading1"/>
      </w:pPr>
      <w:bookmarkStart w:id="9" w:name="_Toc241741630"/>
      <w:r w:rsidRPr="00005922">
        <w:t>Document information</w:t>
      </w:r>
      <w:bookmarkEnd w:id="9"/>
    </w:p>
    <w:p w14:paraId="491B9448" w14:textId="77777777" w:rsidR="00DE07DF" w:rsidRPr="00005922" w:rsidRDefault="00DE07DF" w:rsidP="00DE07DF">
      <w:r w:rsidRPr="00005922">
        <w:t>This document was prepared by Oregon Department of Environmental Quality</w:t>
      </w:r>
    </w:p>
    <w:p w14:paraId="42145723" w14:textId="77777777" w:rsidR="00DE07DF" w:rsidRPr="00005922" w:rsidRDefault="00DE07DF" w:rsidP="00DE07DF">
      <w:r w:rsidRPr="00005922">
        <w:t>Watershed Management</w:t>
      </w:r>
    </w:p>
    <w:p w14:paraId="215FB069" w14:textId="77777777" w:rsidR="00DE07DF" w:rsidRPr="00005922" w:rsidRDefault="00DE07DF" w:rsidP="00DE07DF">
      <w:r w:rsidRPr="00005922">
        <w:t>700 NE Multnomah Street, Suite 600</w:t>
      </w:r>
      <w:r w:rsidRPr="00005922">
        <w:br/>
        <w:t>Portland Oregon, 97232</w:t>
      </w:r>
      <w:r w:rsidRPr="00005922">
        <w:br/>
        <w:t>Contact: David Gruen</w:t>
      </w:r>
      <w:r w:rsidRPr="00005922">
        <w:br/>
        <w:t>Phone: 503-719-2282</w:t>
      </w:r>
    </w:p>
    <w:p w14:paraId="6EFF65B0" w14:textId="77777777" w:rsidR="00DE07DF" w:rsidRPr="00005922" w:rsidRDefault="00DE07DF" w:rsidP="00DE07DF">
      <w:hyperlink r:id="rId13" w:tooltip="www.oregon.gov/deq" w:history="1">
        <w:r w:rsidRPr="00005922">
          <w:rPr>
            <w:rStyle w:val="Hyperlink"/>
          </w:rPr>
          <w:t>Visit our website for additional information</w:t>
        </w:r>
      </w:hyperlink>
      <w:r w:rsidRPr="00005922">
        <w:t>.</w:t>
      </w:r>
    </w:p>
    <w:p w14:paraId="56ECFDF5" w14:textId="77777777" w:rsidR="00DE07DF" w:rsidRPr="00005922" w:rsidRDefault="00DE07DF" w:rsidP="00DE07DF"/>
    <w:p w14:paraId="5CD784EE" w14:textId="77777777" w:rsidR="00DE07DF" w:rsidRPr="00005922" w:rsidRDefault="00DE07DF" w:rsidP="00DE07DF">
      <w:pPr>
        <w:pStyle w:val="Heading1"/>
      </w:pPr>
      <w:bookmarkStart w:id="10" w:name="_Toc241741631"/>
      <w:r w:rsidRPr="00005922">
        <w:t>Non-discrimination statement</w:t>
      </w:r>
      <w:bookmarkEnd w:id="10"/>
    </w:p>
    <w:p w14:paraId="53139200" w14:textId="77777777" w:rsidR="00DE07DF" w:rsidRPr="00005922" w:rsidRDefault="00DE07DF" w:rsidP="00DE07DF">
      <w:r w:rsidRPr="00005922">
        <w:t xml:space="preserve">DEQ does not discriminate </w:t>
      </w:r>
      <w:proofErr w:type="gramStart"/>
      <w:r w:rsidRPr="00005922">
        <w:t>on the basis of</w:t>
      </w:r>
      <w:proofErr w:type="gramEnd"/>
      <w:r w:rsidRPr="00005922">
        <w:t xml:space="preserve"> race, color, national origin, disability, age, sex, religion, sexual orientation, gender identity, or marital status in the administration of its programs and activities.</w:t>
      </w:r>
    </w:p>
    <w:p w14:paraId="30D4E749" w14:textId="77777777" w:rsidR="00DE07DF" w:rsidRPr="00005922" w:rsidRDefault="00DE07DF" w:rsidP="00DE07DF">
      <w:r w:rsidRPr="00005922">
        <w:t xml:space="preserve">Visit DEQ’s </w:t>
      </w:r>
      <w:hyperlink r:id="rId14" w:tooltip="Civil Rights and Environmental Justice page" w:history="1">
        <w:r w:rsidRPr="00005922">
          <w:rPr>
            <w:rStyle w:val="Hyperlink"/>
          </w:rPr>
          <w:t>Civil Rights and Environmental Justice page</w:t>
        </w:r>
      </w:hyperlink>
      <w:r w:rsidRPr="00005922">
        <w:t>.</w:t>
      </w:r>
    </w:p>
    <w:p w14:paraId="72B9BAD3" w14:textId="77777777" w:rsidR="00DE07DF" w:rsidRPr="00005922" w:rsidRDefault="00DE07DF" w:rsidP="00DE07DF">
      <w:pPr>
        <w:sectPr w:rsidR="00DE07DF" w:rsidRPr="00005922" w:rsidSect="00DE07DF">
          <w:pgSz w:w="12240" w:h="15840"/>
          <w:pgMar w:top="720" w:right="720" w:bottom="720" w:left="720" w:header="720" w:footer="720" w:gutter="0"/>
          <w:cols w:space="720"/>
          <w:docGrid w:linePitch="360"/>
        </w:sectPr>
      </w:pPr>
    </w:p>
    <w:sdt>
      <w:sdtPr>
        <w:rPr>
          <w:rFonts w:eastAsiaTheme="minorHAnsi" w:cs="Arial"/>
          <w:b w:val="0"/>
          <w:color w:val="auto"/>
          <w:kern w:val="2"/>
          <w:sz w:val="22"/>
          <w:szCs w:val="22"/>
          <w14:ligatures w14:val="standardContextual"/>
        </w:rPr>
        <w:id w:val="-1483456378"/>
        <w:docPartObj>
          <w:docPartGallery w:val="Table of Contents"/>
          <w:docPartUnique/>
        </w:docPartObj>
      </w:sdtPr>
      <w:sdtEndPr>
        <w:rPr>
          <w:noProof/>
        </w:rPr>
      </w:sdtEndPr>
      <w:sdtContent>
        <w:p w14:paraId="5A4132A7" w14:textId="77777777" w:rsidR="00DE07DF" w:rsidRPr="00005922" w:rsidRDefault="00DE07DF" w:rsidP="00DE07DF">
          <w:pPr>
            <w:pStyle w:val="TOCHeading"/>
            <w:spacing w:after="240"/>
            <w:rPr>
              <w:rFonts w:cs="Arial"/>
              <w:color w:val="0D0D0D" w:themeColor="text1" w:themeTint="F2"/>
            </w:rPr>
          </w:pPr>
          <w:r w:rsidRPr="00005922">
            <w:rPr>
              <w:rFonts w:cs="Arial"/>
              <w:color w:val="0D0D0D" w:themeColor="text1" w:themeTint="F2"/>
            </w:rPr>
            <w:t>Table of contents</w:t>
          </w:r>
        </w:p>
        <w:p w14:paraId="60063D42" w14:textId="6F323172" w:rsidR="00157F90" w:rsidRDefault="00DE07DF">
          <w:pPr>
            <w:pStyle w:val="TOC1"/>
            <w:tabs>
              <w:tab w:val="right" w:leader="dot" w:pos="9350"/>
            </w:tabs>
            <w:rPr>
              <w:ins w:id="11" w:author="GRUEN David * DEQ" w:date="2026-10-01T10:06:00Z" w16du:dateUtc="2026-10-01T17:06:00Z"/>
              <w:rFonts w:asciiTheme="minorHAnsi" w:eastAsiaTheme="minorEastAsia" w:hAnsiTheme="minorHAnsi" w:cstheme="minorBidi"/>
              <w:noProof/>
              <w:sz w:val="24"/>
              <w:szCs w:val="24"/>
            </w:rPr>
          </w:pPr>
          <w:r w:rsidRPr="00005922">
            <w:fldChar w:fldCharType="begin"/>
          </w:r>
          <w:r w:rsidRPr="00005922">
            <w:instrText xml:space="preserve"> TOC \o "1-3" \h \z \u </w:instrText>
          </w:r>
          <w:r w:rsidRPr="00005922">
            <w:fldChar w:fldCharType="separate"/>
          </w:r>
          <w:ins w:id="12" w:author="GRUEN David * DEQ" w:date="2026-10-01T10:06:00Z" w16du:dateUtc="2026-10-01T17:06:00Z">
            <w:r w:rsidR="00157F90" w:rsidRPr="00697A05">
              <w:rPr>
                <w:rStyle w:val="Hyperlink"/>
                <w:noProof/>
              </w:rPr>
              <w:fldChar w:fldCharType="begin"/>
            </w:r>
            <w:r w:rsidR="00157F90" w:rsidRPr="00697A05">
              <w:rPr>
                <w:rStyle w:val="Hyperlink"/>
                <w:noProof/>
              </w:rPr>
              <w:instrText xml:space="preserve"> </w:instrText>
            </w:r>
            <w:r w:rsidR="00157F90">
              <w:rPr>
                <w:noProof/>
              </w:rPr>
              <w:instrText>HYPERLINK \l "_Toc241741630"</w:instrText>
            </w:r>
            <w:r w:rsidR="00157F90" w:rsidRPr="00697A05">
              <w:rPr>
                <w:rStyle w:val="Hyperlink"/>
                <w:noProof/>
              </w:rPr>
              <w:instrText xml:space="preserve"> </w:instrText>
            </w:r>
            <w:r w:rsidR="00157F90" w:rsidRPr="00697A05">
              <w:rPr>
                <w:rStyle w:val="Hyperlink"/>
                <w:noProof/>
              </w:rPr>
            </w:r>
            <w:r w:rsidR="00157F90" w:rsidRPr="00697A05">
              <w:rPr>
                <w:rStyle w:val="Hyperlink"/>
                <w:noProof/>
              </w:rPr>
              <w:fldChar w:fldCharType="separate"/>
            </w:r>
            <w:r w:rsidR="00157F90" w:rsidRPr="00697A05">
              <w:rPr>
                <w:rStyle w:val="Hyperlink"/>
                <w:noProof/>
              </w:rPr>
              <w:t>Document information</w:t>
            </w:r>
            <w:r w:rsidR="00157F90">
              <w:rPr>
                <w:noProof/>
                <w:webHidden/>
              </w:rPr>
              <w:tab/>
            </w:r>
            <w:r w:rsidR="00157F90">
              <w:rPr>
                <w:noProof/>
                <w:webHidden/>
              </w:rPr>
              <w:fldChar w:fldCharType="begin"/>
            </w:r>
            <w:r w:rsidR="00157F90">
              <w:rPr>
                <w:noProof/>
                <w:webHidden/>
              </w:rPr>
              <w:instrText xml:space="preserve"> PAGEREF _Toc241741630 \h </w:instrText>
            </w:r>
            <w:r w:rsidR="00157F90">
              <w:rPr>
                <w:noProof/>
                <w:webHidden/>
              </w:rPr>
            </w:r>
            <w:r w:rsidR="00157F90">
              <w:rPr>
                <w:noProof/>
                <w:webHidden/>
              </w:rPr>
              <w:fldChar w:fldCharType="separate"/>
            </w:r>
            <w:r w:rsidR="00157F90">
              <w:rPr>
                <w:noProof/>
                <w:webHidden/>
              </w:rPr>
              <w:t>2</w:t>
            </w:r>
            <w:r w:rsidR="00157F90">
              <w:rPr>
                <w:noProof/>
                <w:webHidden/>
              </w:rPr>
              <w:fldChar w:fldCharType="end"/>
            </w:r>
            <w:r w:rsidR="00157F90" w:rsidRPr="00697A05">
              <w:rPr>
                <w:rStyle w:val="Hyperlink"/>
                <w:noProof/>
              </w:rPr>
              <w:fldChar w:fldCharType="end"/>
            </w:r>
          </w:ins>
        </w:p>
        <w:p w14:paraId="6A68F2A7" w14:textId="558C72C0" w:rsidR="00157F90" w:rsidRDefault="00157F90">
          <w:pPr>
            <w:pStyle w:val="TOC1"/>
            <w:tabs>
              <w:tab w:val="right" w:leader="dot" w:pos="9350"/>
            </w:tabs>
            <w:rPr>
              <w:ins w:id="13" w:author="GRUEN David * DEQ" w:date="2026-10-01T10:06:00Z" w16du:dateUtc="2026-10-01T17:06:00Z"/>
              <w:rFonts w:asciiTheme="minorHAnsi" w:eastAsiaTheme="minorEastAsia" w:hAnsiTheme="minorHAnsi" w:cstheme="minorBidi"/>
              <w:noProof/>
              <w:sz w:val="24"/>
              <w:szCs w:val="24"/>
            </w:rPr>
          </w:pPr>
          <w:ins w:id="14" w:author="GRUEN David * DEQ" w:date="2026-10-01T10:06:00Z" w16du:dateUtc="2026-10-01T17:06:00Z">
            <w:r w:rsidRPr="00697A05">
              <w:rPr>
                <w:rStyle w:val="Hyperlink"/>
                <w:noProof/>
              </w:rPr>
              <w:fldChar w:fldCharType="begin"/>
            </w:r>
            <w:r w:rsidRPr="00697A05">
              <w:rPr>
                <w:rStyle w:val="Hyperlink"/>
                <w:noProof/>
              </w:rPr>
              <w:instrText xml:space="preserve"> </w:instrText>
            </w:r>
            <w:r>
              <w:rPr>
                <w:noProof/>
              </w:rPr>
              <w:instrText>HYPERLINK \l "_Toc241741631"</w:instrText>
            </w:r>
            <w:r w:rsidRPr="00697A05">
              <w:rPr>
                <w:rStyle w:val="Hyperlink"/>
                <w:noProof/>
              </w:rPr>
              <w:instrText xml:space="preserve"> </w:instrText>
            </w:r>
            <w:r w:rsidRPr="00697A05">
              <w:rPr>
                <w:rStyle w:val="Hyperlink"/>
                <w:noProof/>
              </w:rPr>
            </w:r>
            <w:r w:rsidRPr="00697A05">
              <w:rPr>
                <w:rStyle w:val="Hyperlink"/>
                <w:noProof/>
              </w:rPr>
              <w:fldChar w:fldCharType="separate"/>
            </w:r>
            <w:r w:rsidRPr="00697A05">
              <w:rPr>
                <w:rStyle w:val="Hyperlink"/>
                <w:noProof/>
              </w:rPr>
              <w:t>Non-discrimination statement</w:t>
            </w:r>
            <w:r>
              <w:rPr>
                <w:noProof/>
                <w:webHidden/>
              </w:rPr>
              <w:tab/>
            </w:r>
            <w:r>
              <w:rPr>
                <w:noProof/>
                <w:webHidden/>
              </w:rPr>
              <w:fldChar w:fldCharType="begin"/>
            </w:r>
            <w:r>
              <w:rPr>
                <w:noProof/>
                <w:webHidden/>
              </w:rPr>
              <w:instrText xml:space="preserve"> PAGEREF _Toc241741631 \h </w:instrText>
            </w:r>
            <w:r>
              <w:rPr>
                <w:noProof/>
                <w:webHidden/>
              </w:rPr>
            </w:r>
            <w:r>
              <w:rPr>
                <w:noProof/>
                <w:webHidden/>
              </w:rPr>
              <w:fldChar w:fldCharType="separate"/>
            </w:r>
            <w:r>
              <w:rPr>
                <w:noProof/>
                <w:webHidden/>
              </w:rPr>
              <w:t>2</w:t>
            </w:r>
            <w:r>
              <w:rPr>
                <w:noProof/>
                <w:webHidden/>
              </w:rPr>
              <w:fldChar w:fldCharType="end"/>
            </w:r>
            <w:r w:rsidRPr="00697A05">
              <w:rPr>
                <w:rStyle w:val="Hyperlink"/>
                <w:noProof/>
              </w:rPr>
              <w:fldChar w:fldCharType="end"/>
            </w:r>
          </w:ins>
        </w:p>
        <w:p w14:paraId="5731DD2A" w14:textId="12D55A4E" w:rsidR="00157F90" w:rsidRDefault="00157F90">
          <w:pPr>
            <w:pStyle w:val="TOC1"/>
            <w:tabs>
              <w:tab w:val="right" w:leader="dot" w:pos="9350"/>
            </w:tabs>
            <w:rPr>
              <w:ins w:id="15" w:author="GRUEN David * DEQ" w:date="2026-10-01T10:06:00Z" w16du:dateUtc="2026-10-01T17:06:00Z"/>
              <w:rFonts w:asciiTheme="minorHAnsi" w:eastAsiaTheme="minorEastAsia" w:hAnsiTheme="minorHAnsi" w:cstheme="minorBidi"/>
              <w:noProof/>
              <w:sz w:val="24"/>
              <w:szCs w:val="24"/>
            </w:rPr>
          </w:pPr>
          <w:ins w:id="16" w:author="GRUEN David * DEQ" w:date="2026-10-01T10:06:00Z" w16du:dateUtc="2026-10-01T17:06:00Z">
            <w:r w:rsidRPr="00697A05">
              <w:rPr>
                <w:rStyle w:val="Hyperlink"/>
                <w:noProof/>
              </w:rPr>
              <w:fldChar w:fldCharType="begin"/>
            </w:r>
            <w:r w:rsidRPr="00697A05">
              <w:rPr>
                <w:rStyle w:val="Hyperlink"/>
                <w:noProof/>
              </w:rPr>
              <w:instrText xml:space="preserve"> </w:instrText>
            </w:r>
            <w:r>
              <w:rPr>
                <w:noProof/>
              </w:rPr>
              <w:instrText>HYPERLINK \l "_Toc241741632"</w:instrText>
            </w:r>
            <w:r w:rsidRPr="00697A05">
              <w:rPr>
                <w:rStyle w:val="Hyperlink"/>
                <w:noProof/>
              </w:rPr>
              <w:instrText xml:space="preserve"> </w:instrText>
            </w:r>
            <w:r w:rsidRPr="00697A05">
              <w:rPr>
                <w:rStyle w:val="Hyperlink"/>
                <w:noProof/>
              </w:rPr>
            </w:r>
            <w:r w:rsidRPr="00697A05">
              <w:rPr>
                <w:rStyle w:val="Hyperlink"/>
                <w:noProof/>
              </w:rPr>
              <w:fldChar w:fldCharType="separate"/>
            </w:r>
            <w:r w:rsidRPr="00697A05">
              <w:rPr>
                <w:rStyle w:val="Hyperlink"/>
                <w:noProof/>
              </w:rPr>
              <w:t>1. Introduction</w:t>
            </w:r>
            <w:r>
              <w:rPr>
                <w:noProof/>
                <w:webHidden/>
              </w:rPr>
              <w:tab/>
            </w:r>
            <w:r>
              <w:rPr>
                <w:noProof/>
                <w:webHidden/>
              </w:rPr>
              <w:fldChar w:fldCharType="begin"/>
            </w:r>
            <w:r>
              <w:rPr>
                <w:noProof/>
                <w:webHidden/>
              </w:rPr>
              <w:instrText xml:space="preserve"> PAGEREF _Toc241741632 \h </w:instrText>
            </w:r>
            <w:r>
              <w:rPr>
                <w:noProof/>
                <w:webHidden/>
              </w:rPr>
            </w:r>
            <w:r>
              <w:rPr>
                <w:noProof/>
                <w:webHidden/>
              </w:rPr>
              <w:fldChar w:fldCharType="separate"/>
            </w:r>
            <w:r>
              <w:rPr>
                <w:noProof/>
                <w:webHidden/>
              </w:rPr>
              <w:t>5</w:t>
            </w:r>
            <w:r>
              <w:rPr>
                <w:noProof/>
                <w:webHidden/>
              </w:rPr>
              <w:fldChar w:fldCharType="end"/>
            </w:r>
            <w:r w:rsidRPr="00697A05">
              <w:rPr>
                <w:rStyle w:val="Hyperlink"/>
                <w:noProof/>
              </w:rPr>
              <w:fldChar w:fldCharType="end"/>
            </w:r>
          </w:ins>
        </w:p>
        <w:p w14:paraId="2EFE6EB3" w14:textId="03063161" w:rsidR="00157F90" w:rsidRDefault="00157F90">
          <w:pPr>
            <w:pStyle w:val="TOC1"/>
            <w:tabs>
              <w:tab w:val="right" w:leader="dot" w:pos="9350"/>
            </w:tabs>
            <w:rPr>
              <w:ins w:id="17" w:author="GRUEN David * DEQ" w:date="2026-10-01T10:06:00Z" w16du:dateUtc="2026-10-01T17:06:00Z"/>
              <w:rFonts w:asciiTheme="minorHAnsi" w:eastAsiaTheme="minorEastAsia" w:hAnsiTheme="minorHAnsi" w:cstheme="minorBidi"/>
              <w:noProof/>
              <w:sz w:val="24"/>
              <w:szCs w:val="24"/>
            </w:rPr>
          </w:pPr>
          <w:ins w:id="18" w:author="GRUEN David * DEQ" w:date="2026-10-01T10:06:00Z" w16du:dateUtc="2026-10-01T17:06:00Z">
            <w:r w:rsidRPr="00697A05">
              <w:rPr>
                <w:rStyle w:val="Hyperlink"/>
                <w:noProof/>
              </w:rPr>
              <w:fldChar w:fldCharType="begin"/>
            </w:r>
            <w:r w:rsidRPr="00697A05">
              <w:rPr>
                <w:rStyle w:val="Hyperlink"/>
                <w:noProof/>
              </w:rPr>
              <w:instrText xml:space="preserve"> </w:instrText>
            </w:r>
            <w:r>
              <w:rPr>
                <w:noProof/>
              </w:rPr>
              <w:instrText>HYPERLINK \l "_Toc241741633"</w:instrText>
            </w:r>
            <w:r w:rsidRPr="00697A05">
              <w:rPr>
                <w:rStyle w:val="Hyperlink"/>
                <w:noProof/>
              </w:rPr>
              <w:instrText xml:space="preserve"> </w:instrText>
            </w:r>
            <w:r w:rsidRPr="00697A05">
              <w:rPr>
                <w:rStyle w:val="Hyperlink"/>
                <w:noProof/>
              </w:rPr>
            </w:r>
            <w:r w:rsidRPr="00697A05">
              <w:rPr>
                <w:rStyle w:val="Hyperlink"/>
                <w:noProof/>
              </w:rPr>
              <w:fldChar w:fldCharType="separate"/>
            </w:r>
            <w:r w:rsidRPr="00697A05">
              <w:rPr>
                <w:rStyle w:val="Hyperlink"/>
                <w:noProof/>
              </w:rPr>
              <w:t>2. Condition assessment and problem description</w:t>
            </w:r>
            <w:r>
              <w:rPr>
                <w:noProof/>
                <w:webHidden/>
              </w:rPr>
              <w:tab/>
            </w:r>
            <w:r>
              <w:rPr>
                <w:noProof/>
                <w:webHidden/>
              </w:rPr>
              <w:fldChar w:fldCharType="begin"/>
            </w:r>
            <w:r>
              <w:rPr>
                <w:noProof/>
                <w:webHidden/>
              </w:rPr>
              <w:instrText xml:space="preserve"> PAGEREF _Toc241741633 \h </w:instrText>
            </w:r>
            <w:r>
              <w:rPr>
                <w:noProof/>
                <w:webHidden/>
              </w:rPr>
            </w:r>
            <w:r>
              <w:rPr>
                <w:noProof/>
                <w:webHidden/>
              </w:rPr>
              <w:fldChar w:fldCharType="separate"/>
            </w:r>
            <w:r>
              <w:rPr>
                <w:noProof/>
                <w:webHidden/>
              </w:rPr>
              <w:t>8</w:t>
            </w:r>
            <w:r>
              <w:rPr>
                <w:noProof/>
                <w:webHidden/>
              </w:rPr>
              <w:fldChar w:fldCharType="end"/>
            </w:r>
            <w:r w:rsidRPr="00697A05">
              <w:rPr>
                <w:rStyle w:val="Hyperlink"/>
                <w:noProof/>
              </w:rPr>
              <w:fldChar w:fldCharType="end"/>
            </w:r>
          </w:ins>
        </w:p>
        <w:p w14:paraId="71E985B7" w14:textId="7F57CAA7" w:rsidR="00157F90" w:rsidRDefault="00157F90">
          <w:pPr>
            <w:pStyle w:val="TOC1"/>
            <w:tabs>
              <w:tab w:val="right" w:leader="dot" w:pos="9350"/>
            </w:tabs>
            <w:rPr>
              <w:ins w:id="19" w:author="GRUEN David * DEQ" w:date="2026-10-01T10:06:00Z" w16du:dateUtc="2026-10-01T17:06:00Z"/>
              <w:rFonts w:asciiTheme="minorHAnsi" w:eastAsiaTheme="minorEastAsia" w:hAnsiTheme="minorHAnsi" w:cstheme="minorBidi"/>
              <w:noProof/>
              <w:sz w:val="24"/>
              <w:szCs w:val="24"/>
            </w:rPr>
          </w:pPr>
          <w:ins w:id="20" w:author="GRUEN David * DEQ" w:date="2026-10-01T10:06:00Z" w16du:dateUtc="2026-10-01T17:06:00Z">
            <w:r w:rsidRPr="00697A05">
              <w:rPr>
                <w:rStyle w:val="Hyperlink"/>
                <w:noProof/>
              </w:rPr>
              <w:fldChar w:fldCharType="begin"/>
            </w:r>
            <w:r w:rsidRPr="00697A05">
              <w:rPr>
                <w:rStyle w:val="Hyperlink"/>
                <w:noProof/>
              </w:rPr>
              <w:instrText xml:space="preserve"> </w:instrText>
            </w:r>
            <w:r>
              <w:rPr>
                <w:noProof/>
              </w:rPr>
              <w:instrText>HYPERLINK \l "_Toc241741634"</w:instrText>
            </w:r>
            <w:r w:rsidRPr="00697A05">
              <w:rPr>
                <w:rStyle w:val="Hyperlink"/>
                <w:noProof/>
              </w:rPr>
              <w:instrText xml:space="preserve"> </w:instrText>
            </w:r>
            <w:r w:rsidRPr="00697A05">
              <w:rPr>
                <w:rStyle w:val="Hyperlink"/>
                <w:noProof/>
              </w:rPr>
            </w:r>
            <w:r w:rsidRPr="00697A05">
              <w:rPr>
                <w:rStyle w:val="Hyperlink"/>
                <w:noProof/>
              </w:rPr>
              <w:fldChar w:fldCharType="separate"/>
            </w:r>
            <w:r w:rsidRPr="00697A05">
              <w:rPr>
                <w:rStyle w:val="Hyperlink"/>
                <w:noProof/>
              </w:rPr>
              <w:t>3.Goals and objectives</w:t>
            </w:r>
            <w:r>
              <w:rPr>
                <w:noProof/>
                <w:webHidden/>
              </w:rPr>
              <w:tab/>
            </w:r>
            <w:r>
              <w:rPr>
                <w:noProof/>
                <w:webHidden/>
              </w:rPr>
              <w:fldChar w:fldCharType="begin"/>
            </w:r>
            <w:r>
              <w:rPr>
                <w:noProof/>
                <w:webHidden/>
              </w:rPr>
              <w:instrText xml:space="preserve"> PAGEREF _Toc241741634 \h </w:instrText>
            </w:r>
            <w:r>
              <w:rPr>
                <w:noProof/>
                <w:webHidden/>
              </w:rPr>
            </w:r>
            <w:r>
              <w:rPr>
                <w:noProof/>
                <w:webHidden/>
              </w:rPr>
              <w:fldChar w:fldCharType="separate"/>
            </w:r>
            <w:r>
              <w:rPr>
                <w:noProof/>
                <w:webHidden/>
              </w:rPr>
              <w:t>8</w:t>
            </w:r>
            <w:r>
              <w:rPr>
                <w:noProof/>
                <w:webHidden/>
              </w:rPr>
              <w:fldChar w:fldCharType="end"/>
            </w:r>
            <w:r w:rsidRPr="00697A05">
              <w:rPr>
                <w:rStyle w:val="Hyperlink"/>
                <w:noProof/>
              </w:rPr>
              <w:fldChar w:fldCharType="end"/>
            </w:r>
          </w:ins>
        </w:p>
        <w:p w14:paraId="26BBC2A1" w14:textId="1DE6B0DD" w:rsidR="00157F90" w:rsidRDefault="00157F90">
          <w:pPr>
            <w:pStyle w:val="TOC1"/>
            <w:tabs>
              <w:tab w:val="right" w:leader="dot" w:pos="9350"/>
            </w:tabs>
            <w:rPr>
              <w:ins w:id="21" w:author="GRUEN David * DEQ" w:date="2026-10-01T10:06:00Z" w16du:dateUtc="2026-10-01T17:06:00Z"/>
              <w:rFonts w:asciiTheme="minorHAnsi" w:eastAsiaTheme="minorEastAsia" w:hAnsiTheme="minorHAnsi" w:cstheme="minorBidi"/>
              <w:noProof/>
              <w:sz w:val="24"/>
              <w:szCs w:val="24"/>
            </w:rPr>
          </w:pPr>
          <w:ins w:id="22" w:author="GRUEN David * DEQ" w:date="2026-10-01T10:06:00Z" w16du:dateUtc="2026-10-01T17:06:00Z">
            <w:r w:rsidRPr="00697A05">
              <w:rPr>
                <w:rStyle w:val="Hyperlink"/>
                <w:noProof/>
              </w:rPr>
              <w:fldChar w:fldCharType="begin"/>
            </w:r>
            <w:r w:rsidRPr="00697A05">
              <w:rPr>
                <w:rStyle w:val="Hyperlink"/>
                <w:noProof/>
              </w:rPr>
              <w:instrText xml:space="preserve"> </w:instrText>
            </w:r>
            <w:r>
              <w:rPr>
                <w:noProof/>
              </w:rPr>
              <w:instrText>HYPERLINK \l "_Toc241741635"</w:instrText>
            </w:r>
            <w:r w:rsidRPr="00697A05">
              <w:rPr>
                <w:rStyle w:val="Hyperlink"/>
                <w:noProof/>
              </w:rPr>
              <w:instrText xml:space="preserve"> </w:instrText>
            </w:r>
            <w:r w:rsidRPr="00697A05">
              <w:rPr>
                <w:rStyle w:val="Hyperlink"/>
                <w:noProof/>
              </w:rPr>
            </w:r>
            <w:r w:rsidRPr="00697A05">
              <w:rPr>
                <w:rStyle w:val="Hyperlink"/>
                <w:noProof/>
              </w:rPr>
              <w:fldChar w:fldCharType="separate"/>
            </w:r>
            <w:r w:rsidRPr="00697A05">
              <w:rPr>
                <w:rStyle w:val="Hyperlink"/>
                <w:noProof/>
              </w:rPr>
              <w:t>4. Proposed management strategies</w:t>
            </w:r>
            <w:r>
              <w:rPr>
                <w:noProof/>
                <w:webHidden/>
              </w:rPr>
              <w:tab/>
            </w:r>
            <w:r>
              <w:rPr>
                <w:noProof/>
                <w:webHidden/>
              </w:rPr>
              <w:fldChar w:fldCharType="begin"/>
            </w:r>
            <w:r>
              <w:rPr>
                <w:noProof/>
                <w:webHidden/>
              </w:rPr>
              <w:instrText xml:space="preserve"> PAGEREF _Toc241741635 \h </w:instrText>
            </w:r>
            <w:r>
              <w:rPr>
                <w:noProof/>
                <w:webHidden/>
              </w:rPr>
            </w:r>
            <w:r>
              <w:rPr>
                <w:noProof/>
                <w:webHidden/>
              </w:rPr>
              <w:fldChar w:fldCharType="separate"/>
            </w:r>
            <w:r>
              <w:rPr>
                <w:noProof/>
                <w:webHidden/>
              </w:rPr>
              <w:t>9</w:t>
            </w:r>
            <w:r>
              <w:rPr>
                <w:noProof/>
                <w:webHidden/>
              </w:rPr>
              <w:fldChar w:fldCharType="end"/>
            </w:r>
            <w:r w:rsidRPr="00697A05">
              <w:rPr>
                <w:rStyle w:val="Hyperlink"/>
                <w:noProof/>
              </w:rPr>
              <w:fldChar w:fldCharType="end"/>
            </w:r>
          </w:ins>
        </w:p>
        <w:p w14:paraId="0C266BCA" w14:textId="63DC30E1" w:rsidR="00157F90" w:rsidRDefault="00157F90">
          <w:pPr>
            <w:pStyle w:val="TOC2"/>
            <w:tabs>
              <w:tab w:val="right" w:leader="dot" w:pos="9350"/>
            </w:tabs>
            <w:rPr>
              <w:ins w:id="23" w:author="GRUEN David * DEQ" w:date="2026-10-01T10:06:00Z" w16du:dateUtc="2026-10-01T17:06:00Z"/>
              <w:rFonts w:asciiTheme="minorHAnsi" w:eastAsiaTheme="minorEastAsia" w:hAnsiTheme="minorHAnsi" w:cstheme="minorBidi"/>
              <w:noProof/>
              <w:kern w:val="2"/>
              <w:sz w:val="24"/>
              <w:szCs w:val="24"/>
              <w14:ligatures w14:val="standardContextual"/>
            </w:rPr>
          </w:pPr>
          <w:ins w:id="24" w:author="GRUEN David * DEQ" w:date="2026-10-01T10:06:00Z" w16du:dateUtc="2026-10-01T17:06:00Z">
            <w:r w:rsidRPr="00697A05">
              <w:rPr>
                <w:rStyle w:val="Hyperlink"/>
                <w:noProof/>
              </w:rPr>
              <w:fldChar w:fldCharType="begin"/>
            </w:r>
            <w:r w:rsidRPr="00697A05">
              <w:rPr>
                <w:rStyle w:val="Hyperlink"/>
                <w:noProof/>
              </w:rPr>
              <w:instrText xml:space="preserve"> </w:instrText>
            </w:r>
            <w:r>
              <w:rPr>
                <w:noProof/>
              </w:rPr>
              <w:instrText>HYPERLINK \l "_Toc241741636"</w:instrText>
            </w:r>
            <w:r w:rsidRPr="00697A05">
              <w:rPr>
                <w:rStyle w:val="Hyperlink"/>
                <w:noProof/>
              </w:rPr>
              <w:instrText xml:space="preserve"> </w:instrText>
            </w:r>
            <w:r w:rsidRPr="00697A05">
              <w:rPr>
                <w:rStyle w:val="Hyperlink"/>
                <w:noProof/>
              </w:rPr>
            </w:r>
            <w:r w:rsidRPr="00697A05">
              <w:rPr>
                <w:rStyle w:val="Hyperlink"/>
                <w:noProof/>
              </w:rPr>
              <w:fldChar w:fldCharType="separate"/>
            </w:r>
            <w:r w:rsidRPr="00697A05">
              <w:rPr>
                <w:rStyle w:val="Hyperlink"/>
                <w:noProof/>
              </w:rPr>
              <w:t>4.1 Nonpoint source dam management strategies</w:t>
            </w:r>
            <w:r>
              <w:rPr>
                <w:noProof/>
                <w:webHidden/>
              </w:rPr>
              <w:tab/>
            </w:r>
            <w:r>
              <w:rPr>
                <w:noProof/>
                <w:webHidden/>
              </w:rPr>
              <w:fldChar w:fldCharType="begin"/>
            </w:r>
            <w:r>
              <w:rPr>
                <w:noProof/>
                <w:webHidden/>
              </w:rPr>
              <w:instrText xml:space="preserve"> PAGEREF _Toc241741636 \h </w:instrText>
            </w:r>
            <w:r>
              <w:rPr>
                <w:noProof/>
                <w:webHidden/>
              </w:rPr>
            </w:r>
            <w:r>
              <w:rPr>
                <w:noProof/>
                <w:webHidden/>
              </w:rPr>
              <w:fldChar w:fldCharType="separate"/>
            </w:r>
            <w:r>
              <w:rPr>
                <w:noProof/>
                <w:webHidden/>
              </w:rPr>
              <w:t>11</w:t>
            </w:r>
            <w:r>
              <w:rPr>
                <w:noProof/>
                <w:webHidden/>
              </w:rPr>
              <w:fldChar w:fldCharType="end"/>
            </w:r>
            <w:r w:rsidRPr="00697A05">
              <w:rPr>
                <w:rStyle w:val="Hyperlink"/>
                <w:noProof/>
              </w:rPr>
              <w:fldChar w:fldCharType="end"/>
            </w:r>
          </w:ins>
        </w:p>
        <w:p w14:paraId="3901DAEE" w14:textId="2CFC2FE5" w:rsidR="00157F90" w:rsidRDefault="00157F90">
          <w:pPr>
            <w:pStyle w:val="TOC2"/>
            <w:tabs>
              <w:tab w:val="right" w:leader="dot" w:pos="9350"/>
            </w:tabs>
            <w:rPr>
              <w:ins w:id="25" w:author="GRUEN David * DEQ" w:date="2026-10-01T10:06:00Z" w16du:dateUtc="2026-10-01T17:06:00Z"/>
              <w:rFonts w:asciiTheme="minorHAnsi" w:eastAsiaTheme="minorEastAsia" w:hAnsiTheme="minorHAnsi" w:cstheme="minorBidi"/>
              <w:noProof/>
              <w:kern w:val="2"/>
              <w:sz w:val="24"/>
              <w:szCs w:val="24"/>
              <w14:ligatures w14:val="standardContextual"/>
            </w:rPr>
          </w:pPr>
          <w:ins w:id="26" w:author="GRUEN David * DEQ" w:date="2026-10-01T10:06:00Z" w16du:dateUtc="2026-10-01T17:06:00Z">
            <w:r w:rsidRPr="00697A05">
              <w:rPr>
                <w:rStyle w:val="Hyperlink"/>
                <w:noProof/>
              </w:rPr>
              <w:fldChar w:fldCharType="begin"/>
            </w:r>
            <w:r w:rsidRPr="00697A05">
              <w:rPr>
                <w:rStyle w:val="Hyperlink"/>
                <w:noProof/>
              </w:rPr>
              <w:instrText xml:space="preserve"> </w:instrText>
            </w:r>
            <w:r>
              <w:rPr>
                <w:noProof/>
              </w:rPr>
              <w:instrText>HYPERLINK \l "_Toc241741637"</w:instrText>
            </w:r>
            <w:r w:rsidRPr="00697A05">
              <w:rPr>
                <w:rStyle w:val="Hyperlink"/>
                <w:noProof/>
              </w:rPr>
              <w:instrText xml:space="preserve"> </w:instrText>
            </w:r>
            <w:r w:rsidRPr="00697A05">
              <w:rPr>
                <w:rStyle w:val="Hyperlink"/>
                <w:noProof/>
              </w:rPr>
            </w:r>
            <w:r w:rsidRPr="00697A05">
              <w:rPr>
                <w:rStyle w:val="Hyperlink"/>
                <w:noProof/>
              </w:rPr>
              <w:fldChar w:fldCharType="separate"/>
            </w:r>
            <w:r w:rsidRPr="00697A05">
              <w:rPr>
                <w:rStyle w:val="Hyperlink"/>
                <w:noProof/>
              </w:rPr>
              <w:t>4.2 Point source management strategies</w:t>
            </w:r>
            <w:r>
              <w:rPr>
                <w:noProof/>
                <w:webHidden/>
              </w:rPr>
              <w:tab/>
            </w:r>
            <w:r>
              <w:rPr>
                <w:noProof/>
                <w:webHidden/>
              </w:rPr>
              <w:fldChar w:fldCharType="begin"/>
            </w:r>
            <w:r>
              <w:rPr>
                <w:noProof/>
                <w:webHidden/>
              </w:rPr>
              <w:instrText xml:space="preserve"> PAGEREF _Toc241741637 \h </w:instrText>
            </w:r>
            <w:r>
              <w:rPr>
                <w:noProof/>
                <w:webHidden/>
              </w:rPr>
            </w:r>
            <w:r>
              <w:rPr>
                <w:noProof/>
                <w:webHidden/>
              </w:rPr>
              <w:fldChar w:fldCharType="separate"/>
            </w:r>
            <w:r>
              <w:rPr>
                <w:noProof/>
                <w:webHidden/>
              </w:rPr>
              <w:t>11</w:t>
            </w:r>
            <w:r>
              <w:rPr>
                <w:noProof/>
                <w:webHidden/>
              </w:rPr>
              <w:fldChar w:fldCharType="end"/>
            </w:r>
            <w:r w:rsidRPr="00697A05">
              <w:rPr>
                <w:rStyle w:val="Hyperlink"/>
                <w:noProof/>
              </w:rPr>
              <w:fldChar w:fldCharType="end"/>
            </w:r>
          </w:ins>
        </w:p>
        <w:p w14:paraId="1738BF4B" w14:textId="0ACB472A" w:rsidR="00157F90" w:rsidRDefault="00157F90">
          <w:pPr>
            <w:pStyle w:val="TOC2"/>
            <w:tabs>
              <w:tab w:val="right" w:leader="dot" w:pos="9350"/>
            </w:tabs>
            <w:rPr>
              <w:ins w:id="27" w:author="GRUEN David * DEQ" w:date="2026-10-01T10:06:00Z" w16du:dateUtc="2026-10-01T17:06:00Z"/>
              <w:rFonts w:asciiTheme="minorHAnsi" w:eastAsiaTheme="minorEastAsia" w:hAnsiTheme="minorHAnsi" w:cstheme="minorBidi"/>
              <w:noProof/>
              <w:kern w:val="2"/>
              <w:sz w:val="24"/>
              <w:szCs w:val="24"/>
              <w14:ligatures w14:val="standardContextual"/>
            </w:rPr>
          </w:pPr>
          <w:ins w:id="28" w:author="GRUEN David * DEQ" w:date="2026-10-01T10:06:00Z" w16du:dateUtc="2026-10-01T17:06:00Z">
            <w:r w:rsidRPr="00697A05">
              <w:rPr>
                <w:rStyle w:val="Hyperlink"/>
                <w:noProof/>
              </w:rPr>
              <w:fldChar w:fldCharType="begin"/>
            </w:r>
            <w:r w:rsidRPr="00697A05">
              <w:rPr>
                <w:rStyle w:val="Hyperlink"/>
                <w:noProof/>
              </w:rPr>
              <w:instrText xml:space="preserve"> </w:instrText>
            </w:r>
            <w:r>
              <w:rPr>
                <w:noProof/>
              </w:rPr>
              <w:instrText>HYPERLINK \l "_Toc241741638"</w:instrText>
            </w:r>
            <w:r w:rsidRPr="00697A05">
              <w:rPr>
                <w:rStyle w:val="Hyperlink"/>
                <w:noProof/>
              </w:rPr>
              <w:instrText xml:space="preserve"> </w:instrText>
            </w:r>
            <w:r w:rsidRPr="00697A05">
              <w:rPr>
                <w:rStyle w:val="Hyperlink"/>
                <w:noProof/>
              </w:rPr>
            </w:r>
            <w:r w:rsidRPr="00697A05">
              <w:rPr>
                <w:rStyle w:val="Hyperlink"/>
                <w:noProof/>
              </w:rPr>
              <w:fldChar w:fldCharType="separate"/>
            </w:r>
            <w:r w:rsidRPr="00697A05">
              <w:rPr>
                <w:rStyle w:val="Hyperlink"/>
                <w:noProof/>
              </w:rPr>
              <w:t>4.3 Major tributaries priority management strategies</w:t>
            </w:r>
            <w:r>
              <w:rPr>
                <w:noProof/>
                <w:webHidden/>
              </w:rPr>
              <w:tab/>
            </w:r>
            <w:r>
              <w:rPr>
                <w:noProof/>
                <w:webHidden/>
              </w:rPr>
              <w:fldChar w:fldCharType="begin"/>
            </w:r>
            <w:r>
              <w:rPr>
                <w:noProof/>
                <w:webHidden/>
              </w:rPr>
              <w:instrText xml:space="preserve"> PAGEREF _Toc241741638 \h </w:instrText>
            </w:r>
            <w:r>
              <w:rPr>
                <w:noProof/>
                <w:webHidden/>
              </w:rPr>
            </w:r>
            <w:r>
              <w:rPr>
                <w:noProof/>
                <w:webHidden/>
              </w:rPr>
              <w:fldChar w:fldCharType="separate"/>
            </w:r>
            <w:r>
              <w:rPr>
                <w:noProof/>
                <w:webHidden/>
              </w:rPr>
              <w:t>12</w:t>
            </w:r>
            <w:r>
              <w:rPr>
                <w:noProof/>
                <w:webHidden/>
              </w:rPr>
              <w:fldChar w:fldCharType="end"/>
            </w:r>
            <w:r w:rsidRPr="00697A05">
              <w:rPr>
                <w:rStyle w:val="Hyperlink"/>
                <w:noProof/>
              </w:rPr>
              <w:fldChar w:fldCharType="end"/>
            </w:r>
          </w:ins>
        </w:p>
        <w:p w14:paraId="770F6A1F" w14:textId="473974F2" w:rsidR="00157F90" w:rsidRDefault="00157F90">
          <w:pPr>
            <w:pStyle w:val="TOC2"/>
            <w:tabs>
              <w:tab w:val="right" w:leader="dot" w:pos="9350"/>
            </w:tabs>
            <w:rPr>
              <w:ins w:id="29" w:author="GRUEN David * DEQ" w:date="2026-10-01T10:06:00Z" w16du:dateUtc="2026-10-01T17:06:00Z"/>
              <w:rFonts w:asciiTheme="minorHAnsi" w:eastAsiaTheme="minorEastAsia" w:hAnsiTheme="minorHAnsi" w:cstheme="minorBidi"/>
              <w:noProof/>
              <w:kern w:val="2"/>
              <w:sz w:val="24"/>
              <w:szCs w:val="24"/>
              <w14:ligatures w14:val="standardContextual"/>
            </w:rPr>
          </w:pPr>
          <w:ins w:id="30" w:author="GRUEN David * DEQ" w:date="2026-10-01T10:06:00Z" w16du:dateUtc="2026-10-01T17:06:00Z">
            <w:r w:rsidRPr="00697A05">
              <w:rPr>
                <w:rStyle w:val="Hyperlink"/>
                <w:noProof/>
              </w:rPr>
              <w:fldChar w:fldCharType="begin"/>
            </w:r>
            <w:r w:rsidRPr="00697A05">
              <w:rPr>
                <w:rStyle w:val="Hyperlink"/>
                <w:noProof/>
              </w:rPr>
              <w:instrText xml:space="preserve"> </w:instrText>
            </w:r>
            <w:r>
              <w:rPr>
                <w:noProof/>
              </w:rPr>
              <w:instrText>HYPERLINK \l "_Toc241741639"</w:instrText>
            </w:r>
            <w:r w:rsidRPr="00697A05">
              <w:rPr>
                <w:rStyle w:val="Hyperlink"/>
                <w:noProof/>
              </w:rPr>
              <w:instrText xml:space="preserve"> </w:instrText>
            </w:r>
            <w:r w:rsidRPr="00697A05">
              <w:rPr>
                <w:rStyle w:val="Hyperlink"/>
                <w:noProof/>
              </w:rPr>
            </w:r>
            <w:r w:rsidRPr="00697A05">
              <w:rPr>
                <w:rStyle w:val="Hyperlink"/>
                <w:noProof/>
              </w:rPr>
              <w:fldChar w:fldCharType="separate"/>
            </w:r>
            <w:r w:rsidRPr="00697A05">
              <w:rPr>
                <w:rStyle w:val="Hyperlink"/>
                <w:noProof/>
              </w:rPr>
              <w:t>4.4 Cold water refuges</w:t>
            </w:r>
            <w:r>
              <w:rPr>
                <w:noProof/>
                <w:webHidden/>
              </w:rPr>
              <w:tab/>
            </w:r>
            <w:r>
              <w:rPr>
                <w:noProof/>
                <w:webHidden/>
              </w:rPr>
              <w:fldChar w:fldCharType="begin"/>
            </w:r>
            <w:r>
              <w:rPr>
                <w:noProof/>
                <w:webHidden/>
              </w:rPr>
              <w:instrText xml:space="preserve"> PAGEREF _Toc241741639 \h </w:instrText>
            </w:r>
            <w:r>
              <w:rPr>
                <w:noProof/>
                <w:webHidden/>
              </w:rPr>
            </w:r>
            <w:r>
              <w:rPr>
                <w:noProof/>
                <w:webHidden/>
              </w:rPr>
              <w:fldChar w:fldCharType="separate"/>
            </w:r>
            <w:r>
              <w:rPr>
                <w:noProof/>
                <w:webHidden/>
              </w:rPr>
              <w:t>13</w:t>
            </w:r>
            <w:r>
              <w:rPr>
                <w:noProof/>
                <w:webHidden/>
              </w:rPr>
              <w:fldChar w:fldCharType="end"/>
            </w:r>
            <w:r w:rsidRPr="00697A05">
              <w:rPr>
                <w:rStyle w:val="Hyperlink"/>
                <w:noProof/>
              </w:rPr>
              <w:fldChar w:fldCharType="end"/>
            </w:r>
          </w:ins>
        </w:p>
        <w:p w14:paraId="25672B36" w14:textId="28998017" w:rsidR="00157F90" w:rsidRDefault="00157F90">
          <w:pPr>
            <w:pStyle w:val="TOC1"/>
            <w:tabs>
              <w:tab w:val="right" w:leader="dot" w:pos="9350"/>
            </w:tabs>
            <w:rPr>
              <w:ins w:id="31" w:author="GRUEN David * DEQ" w:date="2026-10-01T10:06:00Z" w16du:dateUtc="2026-10-01T17:06:00Z"/>
              <w:rFonts w:asciiTheme="minorHAnsi" w:eastAsiaTheme="minorEastAsia" w:hAnsiTheme="minorHAnsi" w:cstheme="minorBidi"/>
              <w:noProof/>
              <w:sz w:val="24"/>
              <w:szCs w:val="24"/>
            </w:rPr>
          </w:pPr>
          <w:ins w:id="32" w:author="GRUEN David * DEQ" w:date="2026-10-01T10:06:00Z" w16du:dateUtc="2026-10-01T17:06:00Z">
            <w:r w:rsidRPr="00697A05">
              <w:rPr>
                <w:rStyle w:val="Hyperlink"/>
                <w:noProof/>
              </w:rPr>
              <w:fldChar w:fldCharType="begin"/>
            </w:r>
            <w:r w:rsidRPr="00697A05">
              <w:rPr>
                <w:rStyle w:val="Hyperlink"/>
                <w:noProof/>
              </w:rPr>
              <w:instrText xml:space="preserve"> </w:instrText>
            </w:r>
            <w:r>
              <w:rPr>
                <w:noProof/>
              </w:rPr>
              <w:instrText>HYPERLINK \l "_Toc241741640"</w:instrText>
            </w:r>
            <w:r w:rsidRPr="00697A05">
              <w:rPr>
                <w:rStyle w:val="Hyperlink"/>
                <w:noProof/>
              </w:rPr>
              <w:instrText xml:space="preserve"> </w:instrText>
            </w:r>
            <w:r w:rsidRPr="00697A05">
              <w:rPr>
                <w:rStyle w:val="Hyperlink"/>
                <w:noProof/>
              </w:rPr>
            </w:r>
            <w:r w:rsidRPr="00697A05">
              <w:rPr>
                <w:rStyle w:val="Hyperlink"/>
                <w:noProof/>
              </w:rPr>
              <w:fldChar w:fldCharType="separate"/>
            </w:r>
            <w:r w:rsidRPr="00697A05">
              <w:rPr>
                <w:rStyle w:val="Hyperlink"/>
                <w:noProof/>
              </w:rPr>
              <w:t>5. Timelines for implementing strategies</w:t>
            </w:r>
            <w:r>
              <w:rPr>
                <w:noProof/>
                <w:webHidden/>
              </w:rPr>
              <w:tab/>
            </w:r>
            <w:r>
              <w:rPr>
                <w:noProof/>
                <w:webHidden/>
              </w:rPr>
              <w:fldChar w:fldCharType="begin"/>
            </w:r>
            <w:r>
              <w:rPr>
                <w:noProof/>
                <w:webHidden/>
              </w:rPr>
              <w:instrText xml:space="preserve"> PAGEREF _Toc241741640 \h </w:instrText>
            </w:r>
            <w:r>
              <w:rPr>
                <w:noProof/>
                <w:webHidden/>
              </w:rPr>
            </w:r>
            <w:r>
              <w:rPr>
                <w:noProof/>
                <w:webHidden/>
              </w:rPr>
              <w:fldChar w:fldCharType="separate"/>
            </w:r>
            <w:r>
              <w:rPr>
                <w:noProof/>
                <w:webHidden/>
              </w:rPr>
              <w:t>14</w:t>
            </w:r>
            <w:r>
              <w:rPr>
                <w:noProof/>
                <w:webHidden/>
              </w:rPr>
              <w:fldChar w:fldCharType="end"/>
            </w:r>
            <w:r w:rsidRPr="00697A05">
              <w:rPr>
                <w:rStyle w:val="Hyperlink"/>
                <w:noProof/>
              </w:rPr>
              <w:fldChar w:fldCharType="end"/>
            </w:r>
          </w:ins>
        </w:p>
        <w:p w14:paraId="01F18B84" w14:textId="0BCF8B10" w:rsidR="00157F90" w:rsidRDefault="00157F90">
          <w:pPr>
            <w:pStyle w:val="TOC2"/>
            <w:tabs>
              <w:tab w:val="right" w:leader="dot" w:pos="9350"/>
            </w:tabs>
            <w:rPr>
              <w:ins w:id="33" w:author="GRUEN David * DEQ" w:date="2026-10-01T10:06:00Z" w16du:dateUtc="2026-10-01T17:06:00Z"/>
              <w:rFonts w:asciiTheme="minorHAnsi" w:eastAsiaTheme="minorEastAsia" w:hAnsiTheme="minorHAnsi" w:cstheme="minorBidi"/>
              <w:noProof/>
              <w:kern w:val="2"/>
              <w:sz w:val="24"/>
              <w:szCs w:val="24"/>
              <w14:ligatures w14:val="standardContextual"/>
            </w:rPr>
          </w:pPr>
          <w:ins w:id="34" w:author="GRUEN David * DEQ" w:date="2026-10-01T10:06:00Z" w16du:dateUtc="2026-10-01T17:06:00Z">
            <w:r w:rsidRPr="00697A05">
              <w:rPr>
                <w:rStyle w:val="Hyperlink"/>
                <w:noProof/>
              </w:rPr>
              <w:fldChar w:fldCharType="begin"/>
            </w:r>
            <w:r w:rsidRPr="00697A05">
              <w:rPr>
                <w:rStyle w:val="Hyperlink"/>
                <w:noProof/>
              </w:rPr>
              <w:instrText xml:space="preserve"> </w:instrText>
            </w:r>
            <w:r>
              <w:rPr>
                <w:noProof/>
              </w:rPr>
              <w:instrText>HYPERLINK \l "_Toc241741641"</w:instrText>
            </w:r>
            <w:r w:rsidRPr="00697A05">
              <w:rPr>
                <w:rStyle w:val="Hyperlink"/>
                <w:noProof/>
              </w:rPr>
              <w:instrText xml:space="preserve"> </w:instrText>
            </w:r>
            <w:r w:rsidRPr="00697A05">
              <w:rPr>
                <w:rStyle w:val="Hyperlink"/>
                <w:noProof/>
              </w:rPr>
            </w:r>
            <w:r w:rsidRPr="00697A05">
              <w:rPr>
                <w:rStyle w:val="Hyperlink"/>
                <w:noProof/>
              </w:rPr>
              <w:fldChar w:fldCharType="separate"/>
            </w:r>
            <w:r w:rsidRPr="00697A05">
              <w:rPr>
                <w:rStyle w:val="Hyperlink"/>
                <w:noProof/>
              </w:rPr>
              <w:t>5.1 DEQ permit revisions</w:t>
            </w:r>
            <w:r>
              <w:rPr>
                <w:noProof/>
                <w:webHidden/>
              </w:rPr>
              <w:tab/>
            </w:r>
            <w:r>
              <w:rPr>
                <w:noProof/>
                <w:webHidden/>
              </w:rPr>
              <w:fldChar w:fldCharType="begin"/>
            </w:r>
            <w:r>
              <w:rPr>
                <w:noProof/>
                <w:webHidden/>
              </w:rPr>
              <w:instrText xml:space="preserve"> PAGEREF _Toc241741641 \h </w:instrText>
            </w:r>
            <w:r>
              <w:rPr>
                <w:noProof/>
                <w:webHidden/>
              </w:rPr>
            </w:r>
            <w:r>
              <w:rPr>
                <w:noProof/>
                <w:webHidden/>
              </w:rPr>
              <w:fldChar w:fldCharType="separate"/>
            </w:r>
            <w:r>
              <w:rPr>
                <w:noProof/>
                <w:webHidden/>
              </w:rPr>
              <w:t>14</w:t>
            </w:r>
            <w:r>
              <w:rPr>
                <w:noProof/>
                <w:webHidden/>
              </w:rPr>
              <w:fldChar w:fldCharType="end"/>
            </w:r>
            <w:r w:rsidRPr="00697A05">
              <w:rPr>
                <w:rStyle w:val="Hyperlink"/>
                <w:noProof/>
              </w:rPr>
              <w:fldChar w:fldCharType="end"/>
            </w:r>
          </w:ins>
        </w:p>
        <w:p w14:paraId="2A81F2B6" w14:textId="62C8D5F3" w:rsidR="00157F90" w:rsidRDefault="00157F90">
          <w:pPr>
            <w:pStyle w:val="TOC2"/>
            <w:tabs>
              <w:tab w:val="right" w:leader="dot" w:pos="9350"/>
            </w:tabs>
            <w:rPr>
              <w:ins w:id="35" w:author="GRUEN David * DEQ" w:date="2026-10-01T10:06:00Z" w16du:dateUtc="2026-10-01T17:06:00Z"/>
              <w:rFonts w:asciiTheme="minorHAnsi" w:eastAsiaTheme="minorEastAsia" w:hAnsiTheme="minorHAnsi" w:cstheme="minorBidi"/>
              <w:noProof/>
              <w:kern w:val="2"/>
              <w:sz w:val="24"/>
              <w:szCs w:val="24"/>
              <w14:ligatures w14:val="standardContextual"/>
            </w:rPr>
          </w:pPr>
          <w:ins w:id="36" w:author="GRUEN David * DEQ" w:date="2026-10-01T10:06:00Z" w16du:dateUtc="2026-10-01T17:06:00Z">
            <w:r w:rsidRPr="00697A05">
              <w:rPr>
                <w:rStyle w:val="Hyperlink"/>
                <w:noProof/>
              </w:rPr>
              <w:fldChar w:fldCharType="begin"/>
            </w:r>
            <w:r w:rsidRPr="00697A05">
              <w:rPr>
                <w:rStyle w:val="Hyperlink"/>
                <w:noProof/>
              </w:rPr>
              <w:instrText xml:space="preserve"> </w:instrText>
            </w:r>
            <w:r>
              <w:rPr>
                <w:noProof/>
              </w:rPr>
              <w:instrText>HYPERLINK \l "_Toc241741642"</w:instrText>
            </w:r>
            <w:r w:rsidRPr="00697A05">
              <w:rPr>
                <w:rStyle w:val="Hyperlink"/>
                <w:noProof/>
              </w:rPr>
              <w:instrText xml:space="preserve"> </w:instrText>
            </w:r>
            <w:r w:rsidRPr="00697A05">
              <w:rPr>
                <w:rStyle w:val="Hyperlink"/>
                <w:noProof/>
              </w:rPr>
            </w:r>
            <w:r w:rsidRPr="00697A05">
              <w:rPr>
                <w:rStyle w:val="Hyperlink"/>
                <w:noProof/>
              </w:rPr>
              <w:fldChar w:fldCharType="separate"/>
            </w:r>
            <w:r w:rsidRPr="00697A05">
              <w:rPr>
                <w:rStyle w:val="Hyperlink"/>
                <w:noProof/>
              </w:rPr>
              <w:t>5.2 Management strategies implemented by responsible persons</w:t>
            </w:r>
            <w:r>
              <w:rPr>
                <w:noProof/>
                <w:webHidden/>
              </w:rPr>
              <w:tab/>
            </w:r>
            <w:r>
              <w:rPr>
                <w:noProof/>
                <w:webHidden/>
              </w:rPr>
              <w:fldChar w:fldCharType="begin"/>
            </w:r>
            <w:r>
              <w:rPr>
                <w:noProof/>
                <w:webHidden/>
              </w:rPr>
              <w:instrText xml:space="preserve"> PAGEREF _Toc241741642 \h </w:instrText>
            </w:r>
            <w:r>
              <w:rPr>
                <w:noProof/>
                <w:webHidden/>
              </w:rPr>
            </w:r>
            <w:r>
              <w:rPr>
                <w:noProof/>
                <w:webHidden/>
              </w:rPr>
              <w:fldChar w:fldCharType="separate"/>
            </w:r>
            <w:r>
              <w:rPr>
                <w:noProof/>
                <w:webHidden/>
              </w:rPr>
              <w:t>15</w:t>
            </w:r>
            <w:r>
              <w:rPr>
                <w:noProof/>
                <w:webHidden/>
              </w:rPr>
              <w:fldChar w:fldCharType="end"/>
            </w:r>
            <w:r w:rsidRPr="00697A05">
              <w:rPr>
                <w:rStyle w:val="Hyperlink"/>
                <w:noProof/>
              </w:rPr>
              <w:fldChar w:fldCharType="end"/>
            </w:r>
          </w:ins>
        </w:p>
        <w:p w14:paraId="56490CF4" w14:textId="0D07B5AD" w:rsidR="00157F90" w:rsidRDefault="00157F90">
          <w:pPr>
            <w:pStyle w:val="TOC1"/>
            <w:tabs>
              <w:tab w:val="right" w:leader="dot" w:pos="9350"/>
            </w:tabs>
            <w:rPr>
              <w:ins w:id="37" w:author="GRUEN David * DEQ" w:date="2026-10-01T10:06:00Z" w16du:dateUtc="2026-10-01T17:06:00Z"/>
              <w:rFonts w:asciiTheme="minorHAnsi" w:eastAsiaTheme="minorEastAsia" w:hAnsiTheme="minorHAnsi" w:cstheme="minorBidi"/>
              <w:noProof/>
              <w:sz w:val="24"/>
              <w:szCs w:val="24"/>
            </w:rPr>
          </w:pPr>
          <w:ins w:id="38" w:author="GRUEN David * DEQ" w:date="2026-10-01T10:06:00Z" w16du:dateUtc="2026-10-01T17:06:00Z">
            <w:r w:rsidRPr="00697A05">
              <w:rPr>
                <w:rStyle w:val="Hyperlink"/>
                <w:noProof/>
              </w:rPr>
              <w:fldChar w:fldCharType="begin"/>
            </w:r>
            <w:r w:rsidRPr="00697A05">
              <w:rPr>
                <w:rStyle w:val="Hyperlink"/>
                <w:noProof/>
              </w:rPr>
              <w:instrText xml:space="preserve"> </w:instrText>
            </w:r>
            <w:r>
              <w:rPr>
                <w:noProof/>
              </w:rPr>
              <w:instrText>HYPERLINK \l "_Toc241741643"</w:instrText>
            </w:r>
            <w:r w:rsidRPr="00697A05">
              <w:rPr>
                <w:rStyle w:val="Hyperlink"/>
                <w:noProof/>
              </w:rPr>
              <w:instrText xml:space="preserve"> </w:instrText>
            </w:r>
            <w:r w:rsidRPr="00697A05">
              <w:rPr>
                <w:rStyle w:val="Hyperlink"/>
                <w:noProof/>
              </w:rPr>
            </w:r>
            <w:r w:rsidRPr="00697A05">
              <w:rPr>
                <w:rStyle w:val="Hyperlink"/>
                <w:noProof/>
              </w:rPr>
              <w:fldChar w:fldCharType="separate"/>
            </w:r>
            <w:r w:rsidRPr="00697A05">
              <w:rPr>
                <w:rStyle w:val="Hyperlink"/>
                <w:noProof/>
              </w:rPr>
              <w:t>6. Attaining water quality standards</w:t>
            </w:r>
            <w:r>
              <w:rPr>
                <w:noProof/>
                <w:webHidden/>
              </w:rPr>
              <w:tab/>
            </w:r>
            <w:r>
              <w:rPr>
                <w:noProof/>
                <w:webHidden/>
              </w:rPr>
              <w:fldChar w:fldCharType="begin"/>
            </w:r>
            <w:r>
              <w:rPr>
                <w:noProof/>
                <w:webHidden/>
              </w:rPr>
              <w:instrText xml:space="preserve"> PAGEREF _Toc241741643 \h </w:instrText>
            </w:r>
            <w:r>
              <w:rPr>
                <w:noProof/>
                <w:webHidden/>
              </w:rPr>
            </w:r>
            <w:r>
              <w:rPr>
                <w:noProof/>
                <w:webHidden/>
              </w:rPr>
              <w:fldChar w:fldCharType="separate"/>
            </w:r>
            <w:r>
              <w:rPr>
                <w:noProof/>
                <w:webHidden/>
              </w:rPr>
              <w:t>15</w:t>
            </w:r>
            <w:r>
              <w:rPr>
                <w:noProof/>
                <w:webHidden/>
              </w:rPr>
              <w:fldChar w:fldCharType="end"/>
            </w:r>
            <w:r w:rsidRPr="00697A05">
              <w:rPr>
                <w:rStyle w:val="Hyperlink"/>
                <w:noProof/>
              </w:rPr>
              <w:fldChar w:fldCharType="end"/>
            </w:r>
          </w:ins>
        </w:p>
        <w:p w14:paraId="4B82DF81" w14:textId="2B2AB7D8" w:rsidR="00157F90" w:rsidRDefault="00157F90">
          <w:pPr>
            <w:pStyle w:val="TOC2"/>
            <w:tabs>
              <w:tab w:val="right" w:leader="dot" w:pos="9350"/>
            </w:tabs>
            <w:rPr>
              <w:ins w:id="39" w:author="GRUEN David * DEQ" w:date="2026-10-01T10:06:00Z" w16du:dateUtc="2026-10-01T17:06:00Z"/>
              <w:rFonts w:asciiTheme="minorHAnsi" w:eastAsiaTheme="minorEastAsia" w:hAnsiTheme="minorHAnsi" w:cstheme="minorBidi"/>
              <w:noProof/>
              <w:kern w:val="2"/>
              <w:sz w:val="24"/>
              <w:szCs w:val="24"/>
              <w14:ligatures w14:val="standardContextual"/>
            </w:rPr>
          </w:pPr>
          <w:ins w:id="40" w:author="GRUEN David * DEQ" w:date="2026-10-01T10:06:00Z" w16du:dateUtc="2026-10-01T17:06:00Z">
            <w:r w:rsidRPr="00697A05">
              <w:rPr>
                <w:rStyle w:val="Hyperlink"/>
                <w:noProof/>
              </w:rPr>
              <w:fldChar w:fldCharType="begin"/>
            </w:r>
            <w:r w:rsidRPr="00697A05">
              <w:rPr>
                <w:rStyle w:val="Hyperlink"/>
                <w:noProof/>
              </w:rPr>
              <w:instrText xml:space="preserve"> </w:instrText>
            </w:r>
            <w:r>
              <w:rPr>
                <w:noProof/>
              </w:rPr>
              <w:instrText>HYPERLINK \l "_Toc241741644"</w:instrText>
            </w:r>
            <w:r w:rsidRPr="00697A05">
              <w:rPr>
                <w:rStyle w:val="Hyperlink"/>
                <w:noProof/>
              </w:rPr>
              <w:instrText xml:space="preserve"> </w:instrText>
            </w:r>
            <w:r w:rsidRPr="00697A05">
              <w:rPr>
                <w:rStyle w:val="Hyperlink"/>
                <w:noProof/>
              </w:rPr>
            </w:r>
            <w:r w:rsidRPr="00697A05">
              <w:rPr>
                <w:rStyle w:val="Hyperlink"/>
                <w:noProof/>
              </w:rPr>
              <w:fldChar w:fldCharType="separate"/>
            </w:r>
            <w:r w:rsidRPr="00697A05">
              <w:rPr>
                <w:rStyle w:val="Hyperlink"/>
                <w:noProof/>
              </w:rPr>
              <w:t>6.1 How management strategies support attainment of water quality standards</w:t>
            </w:r>
            <w:r>
              <w:rPr>
                <w:noProof/>
                <w:webHidden/>
              </w:rPr>
              <w:tab/>
            </w:r>
            <w:r>
              <w:rPr>
                <w:noProof/>
                <w:webHidden/>
              </w:rPr>
              <w:fldChar w:fldCharType="begin"/>
            </w:r>
            <w:r>
              <w:rPr>
                <w:noProof/>
                <w:webHidden/>
              </w:rPr>
              <w:instrText xml:space="preserve"> PAGEREF _Toc241741644 \h </w:instrText>
            </w:r>
            <w:r>
              <w:rPr>
                <w:noProof/>
                <w:webHidden/>
              </w:rPr>
            </w:r>
            <w:r>
              <w:rPr>
                <w:noProof/>
                <w:webHidden/>
              </w:rPr>
              <w:fldChar w:fldCharType="separate"/>
            </w:r>
            <w:r>
              <w:rPr>
                <w:noProof/>
                <w:webHidden/>
              </w:rPr>
              <w:t>15</w:t>
            </w:r>
            <w:r>
              <w:rPr>
                <w:noProof/>
                <w:webHidden/>
              </w:rPr>
              <w:fldChar w:fldCharType="end"/>
            </w:r>
            <w:r w:rsidRPr="00697A05">
              <w:rPr>
                <w:rStyle w:val="Hyperlink"/>
                <w:noProof/>
              </w:rPr>
              <w:fldChar w:fldCharType="end"/>
            </w:r>
          </w:ins>
        </w:p>
        <w:p w14:paraId="76C54328" w14:textId="22CEE52C" w:rsidR="00157F90" w:rsidRDefault="00157F90">
          <w:pPr>
            <w:pStyle w:val="TOC2"/>
            <w:tabs>
              <w:tab w:val="right" w:leader="dot" w:pos="9350"/>
            </w:tabs>
            <w:rPr>
              <w:ins w:id="41" w:author="GRUEN David * DEQ" w:date="2026-10-01T10:06:00Z" w16du:dateUtc="2026-10-01T17:06:00Z"/>
              <w:rFonts w:asciiTheme="minorHAnsi" w:eastAsiaTheme="minorEastAsia" w:hAnsiTheme="minorHAnsi" w:cstheme="minorBidi"/>
              <w:noProof/>
              <w:kern w:val="2"/>
              <w:sz w:val="24"/>
              <w:szCs w:val="24"/>
              <w14:ligatures w14:val="standardContextual"/>
            </w:rPr>
          </w:pPr>
          <w:ins w:id="42" w:author="GRUEN David * DEQ" w:date="2026-10-01T10:06:00Z" w16du:dateUtc="2026-10-01T17:06:00Z">
            <w:r w:rsidRPr="00697A05">
              <w:rPr>
                <w:rStyle w:val="Hyperlink"/>
                <w:noProof/>
              </w:rPr>
              <w:fldChar w:fldCharType="begin"/>
            </w:r>
            <w:r w:rsidRPr="00697A05">
              <w:rPr>
                <w:rStyle w:val="Hyperlink"/>
                <w:noProof/>
              </w:rPr>
              <w:instrText xml:space="preserve"> </w:instrText>
            </w:r>
            <w:r>
              <w:rPr>
                <w:noProof/>
              </w:rPr>
              <w:instrText>HYPERLINK \l "_Toc241741645"</w:instrText>
            </w:r>
            <w:r w:rsidRPr="00697A05">
              <w:rPr>
                <w:rStyle w:val="Hyperlink"/>
                <w:noProof/>
              </w:rPr>
              <w:instrText xml:space="preserve"> </w:instrText>
            </w:r>
            <w:r w:rsidRPr="00697A05">
              <w:rPr>
                <w:rStyle w:val="Hyperlink"/>
                <w:noProof/>
              </w:rPr>
            </w:r>
            <w:r w:rsidRPr="00697A05">
              <w:rPr>
                <w:rStyle w:val="Hyperlink"/>
                <w:noProof/>
              </w:rPr>
              <w:fldChar w:fldCharType="separate"/>
            </w:r>
            <w:r w:rsidRPr="00697A05">
              <w:rPr>
                <w:rStyle w:val="Hyperlink"/>
                <w:noProof/>
              </w:rPr>
              <w:t>6.2 Timelines for attaining temperature water quality standards</w:t>
            </w:r>
            <w:r>
              <w:rPr>
                <w:noProof/>
                <w:webHidden/>
              </w:rPr>
              <w:tab/>
            </w:r>
            <w:r>
              <w:rPr>
                <w:noProof/>
                <w:webHidden/>
              </w:rPr>
              <w:fldChar w:fldCharType="begin"/>
            </w:r>
            <w:r>
              <w:rPr>
                <w:noProof/>
                <w:webHidden/>
              </w:rPr>
              <w:instrText xml:space="preserve"> PAGEREF _Toc241741645 \h </w:instrText>
            </w:r>
            <w:r>
              <w:rPr>
                <w:noProof/>
                <w:webHidden/>
              </w:rPr>
            </w:r>
            <w:r>
              <w:rPr>
                <w:noProof/>
                <w:webHidden/>
              </w:rPr>
              <w:fldChar w:fldCharType="separate"/>
            </w:r>
            <w:r>
              <w:rPr>
                <w:noProof/>
                <w:webHidden/>
              </w:rPr>
              <w:t>16</w:t>
            </w:r>
            <w:r>
              <w:rPr>
                <w:noProof/>
                <w:webHidden/>
              </w:rPr>
              <w:fldChar w:fldCharType="end"/>
            </w:r>
            <w:r w:rsidRPr="00697A05">
              <w:rPr>
                <w:rStyle w:val="Hyperlink"/>
                <w:noProof/>
              </w:rPr>
              <w:fldChar w:fldCharType="end"/>
            </w:r>
          </w:ins>
        </w:p>
        <w:p w14:paraId="08AE59EF" w14:textId="40A81FCB" w:rsidR="00157F90" w:rsidRDefault="00157F90">
          <w:pPr>
            <w:pStyle w:val="TOC1"/>
            <w:tabs>
              <w:tab w:val="right" w:leader="dot" w:pos="9350"/>
            </w:tabs>
            <w:rPr>
              <w:ins w:id="43" w:author="GRUEN David * DEQ" w:date="2026-10-01T10:06:00Z" w16du:dateUtc="2026-10-01T17:06:00Z"/>
              <w:rFonts w:asciiTheme="minorHAnsi" w:eastAsiaTheme="minorEastAsia" w:hAnsiTheme="minorHAnsi" w:cstheme="minorBidi"/>
              <w:noProof/>
              <w:sz w:val="24"/>
              <w:szCs w:val="24"/>
            </w:rPr>
          </w:pPr>
          <w:ins w:id="44" w:author="GRUEN David * DEQ" w:date="2026-10-01T10:06:00Z" w16du:dateUtc="2026-10-01T17:06:00Z">
            <w:r w:rsidRPr="00697A05">
              <w:rPr>
                <w:rStyle w:val="Hyperlink"/>
                <w:noProof/>
              </w:rPr>
              <w:fldChar w:fldCharType="begin"/>
            </w:r>
            <w:r w:rsidRPr="00697A05">
              <w:rPr>
                <w:rStyle w:val="Hyperlink"/>
                <w:noProof/>
              </w:rPr>
              <w:instrText xml:space="preserve"> </w:instrText>
            </w:r>
            <w:r>
              <w:rPr>
                <w:noProof/>
              </w:rPr>
              <w:instrText>HYPERLINK \l "_Toc241741646"</w:instrText>
            </w:r>
            <w:r w:rsidRPr="00697A05">
              <w:rPr>
                <w:rStyle w:val="Hyperlink"/>
                <w:noProof/>
              </w:rPr>
              <w:instrText xml:space="preserve"> </w:instrText>
            </w:r>
            <w:r w:rsidRPr="00697A05">
              <w:rPr>
                <w:rStyle w:val="Hyperlink"/>
                <w:noProof/>
              </w:rPr>
            </w:r>
            <w:r w:rsidRPr="00697A05">
              <w:rPr>
                <w:rStyle w:val="Hyperlink"/>
                <w:noProof/>
              </w:rPr>
              <w:fldChar w:fldCharType="separate"/>
            </w:r>
            <w:r w:rsidRPr="00697A05">
              <w:rPr>
                <w:rStyle w:val="Hyperlink"/>
                <w:noProof/>
              </w:rPr>
              <w:t>7. Implementation responsibilities and schedule</w:t>
            </w:r>
            <w:r>
              <w:rPr>
                <w:noProof/>
                <w:webHidden/>
              </w:rPr>
              <w:tab/>
            </w:r>
            <w:r>
              <w:rPr>
                <w:noProof/>
                <w:webHidden/>
              </w:rPr>
              <w:fldChar w:fldCharType="begin"/>
            </w:r>
            <w:r>
              <w:rPr>
                <w:noProof/>
                <w:webHidden/>
              </w:rPr>
              <w:instrText xml:space="preserve"> PAGEREF _Toc241741646 \h </w:instrText>
            </w:r>
            <w:r>
              <w:rPr>
                <w:noProof/>
                <w:webHidden/>
              </w:rPr>
            </w:r>
            <w:r>
              <w:rPr>
                <w:noProof/>
                <w:webHidden/>
              </w:rPr>
              <w:fldChar w:fldCharType="separate"/>
            </w:r>
            <w:r>
              <w:rPr>
                <w:noProof/>
                <w:webHidden/>
              </w:rPr>
              <w:t>17</w:t>
            </w:r>
            <w:r>
              <w:rPr>
                <w:noProof/>
                <w:webHidden/>
              </w:rPr>
              <w:fldChar w:fldCharType="end"/>
            </w:r>
            <w:r w:rsidRPr="00697A05">
              <w:rPr>
                <w:rStyle w:val="Hyperlink"/>
                <w:noProof/>
              </w:rPr>
              <w:fldChar w:fldCharType="end"/>
            </w:r>
          </w:ins>
        </w:p>
        <w:p w14:paraId="23BCD7CE" w14:textId="68F4400F" w:rsidR="00157F90" w:rsidRDefault="00157F90">
          <w:pPr>
            <w:pStyle w:val="TOC2"/>
            <w:tabs>
              <w:tab w:val="right" w:leader="dot" w:pos="9350"/>
            </w:tabs>
            <w:rPr>
              <w:ins w:id="45" w:author="GRUEN David * DEQ" w:date="2026-10-01T10:06:00Z" w16du:dateUtc="2026-10-01T17:06:00Z"/>
              <w:rFonts w:asciiTheme="minorHAnsi" w:eastAsiaTheme="minorEastAsia" w:hAnsiTheme="minorHAnsi" w:cstheme="minorBidi"/>
              <w:noProof/>
              <w:kern w:val="2"/>
              <w:sz w:val="24"/>
              <w:szCs w:val="24"/>
              <w14:ligatures w14:val="standardContextual"/>
            </w:rPr>
          </w:pPr>
          <w:ins w:id="46" w:author="GRUEN David * DEQ" w:date="2026-10-01T10:06:00Z" w16du:dateUtc="2026-10-01T17:06:00Z">
            <w:r w:rsidRPr="00697A05">
              <w:rPr>
                <w:rStyle w:val="Hyperlink"/>
                <w:noProof/>
              </w:rPr>
              <w:fldChar w:fldCharType="begin"/>
            </w:r>
            <w:r w:rsidRPr="00697A05">
              <w:rPr>
                <w:rStyle w:val="Hyperlink"/>
                <w:noProof/>
              </w:rPr>
              <w:instrText xml:space="preserve"> </w:instrText>
            </w:r>
            <w:r>
              <w:rPr>
                <w:noProof/>
              </w:rPr>
              <w:instrText>HYPERLINK \l "_Toc241741647"</w:instrText>
            </w:r>
            <w:r w:rsidRPr="00697A05">
              <w:rPr>
                <w:rStyle w:val="Hyperlink"/>
                <w:noProof/>
              </w:rPr>
              <w:instrText xml:space="preserve"> </w:instrText>
            </w:r>
            <w:r w:rsidRPr="00697A05">
              <w:rPr>
                <w:rStyle w:val="Hyperlink"/>
                <w:noProof/>
              </w:rPr>
            </w:r>
            <w:r w:rsidRPr="00697A05">
              <w:rPr>
                <w:rStyle w:val="Hyperlink"/>
                <w:noProof/>
              </w:rPr>
              <w:fldChar w:fldCharType="separate"/>
            </w:r>
            <w:r w:rsidRPr="00697A05">
              <w:rPr>
                <w:rStyle w:val="Hyperlink"/>
                <w:noProof/>
              </w:rPr>
              <w:t>7.1 Identification of implementation responsibilities</w:t>
            </w:r>
            <w:r>
              <w:rPr>
                <w:noProof/>
                <w:webHidden/>
              </w:rPr>
              <w:tab/>
            </w:r>
            <w:r>
              <w:rPr>
                <w:noProof/>
                <w:webHidden/>
              </w:rPr>
              <w:fldChar w:fldCharType="begin"/>
            </w:r>
            <w:r>
              <w:rPr>
                <w:noProof/>
                <w:webHidden/>
              </w:rPr>
              <w:instrText xml:space="preserve"> PAGEREF _Toc241741647 \h </w:instrText>
            </w:r>
            <w:r>
              <w:rPr>
                <w:noProof/>
                <w:webHidden/>
              </w:rPr>
            </w:r>
            <w:r>
              <w:rPr>
                <w:noProof/>
                <w:webHidden/>
              </w:rPr>
              <w:fldChar w:fldCharType="separate"/>
            </w:r>
            <w:r>
              <w:rPr>
                <w:noProof/>
                <w:webHidden/>
              </w:rPr>
              <w:t>17</w:t>
            </w:r>
            <w:r>
              <w:rPr>
                <w:noProof/>
                <w:webHidden/>
              </w:rPr>
              <w:fldChar w:fldCharType="end"/>
            </w:r>
            <w:r w:rsidRPr="00697A05">
              <w:rPr>
                <w:rStyle w:val="Hyperlink"/>
                <w:noProof/>
              </w:rPr>
              <w:fldChar w:fldCharType="end"/>
            </w:r>
          </w:ins>
        </w:p>
        <w:p w14:paraId="1EAFB33C" w14:textId="2D5243E0" w:rsidR="00157F90" w:rsidRDefault="00157F90">
          <w:pPr>
            <w:pStyle w:val="TOC2"/>
            <w:tabs>
              <w:tab w:val="right" w:leader="dot" w:pos="9350"/>
            </w:tabs>
            <w:rPr>
              <w:ins w:id="47" w:author="GRUEN David * DEQ" w:date="2026-10-01T10:06:00Z" w16du:dateUtc="2026-10-01T17:06:00Z"/>
              <w:rFonts w:asciiTheme="minorHAnsi" w:eastAsiaTheme="minorEastAsia" w:hAnsiTheme="minorHAnsi" w:cstheme="minorBidi"/>
              <w:noProof/>
              <w:kern w:val="2"/>
              <w:sz w:val="24"/>
              <w:szCs w:val="24"/>
              <w14:ligatures w14:val="standardContextual"/>
            </w:rPr>
          </w:pPr>
          <w:ins w:id="48" w:author="GRUEN David * DEQ" w:date="2026-10-01T10:06:00Z" w16du:dateUtc="2026-10-01T17:06:00Z">
            <w:r w:rsidRPr="00697A05">
              <w:rPr>
                <w:rStyle w:val="Hyperlink"/>
                <w:noProof/>
              </w:rPr>
              <w:fldChar w:fldCharType="begin"/>
            </w:r>
            <w:r w:rsidRPr="00697A05">
              <w:rPr>
                <w:rStyle w:val="Hyperlink"/>
                <w:noProof/>
              </w:rPr>
              <w:instrText xml:space="preserve"> </w:instrText>
            </w:r>
            <w:r>
              <w:rPr>
                <w:noProof/>
              </w:rPr>
              <w:instrText>HYPERLINK \l "_Toc241741648"</w:instrText>
            </w:r>
            <w:r w:rsidRPr="00697A05">
              <w:rPr>
                <w:rStyle w:val="Hyperlink"/>
                <w:noProof/>
              </w:rPr>
              <w:instrText xml:space="preserve"> </w:instrText>
            </w:r>
            <w:r w:rsidRPr="00697A05">
              <w:rPr>
                <w:rStyle w:val="Hyperlink"/>
                <w:noProof/>
              </w:rPr>
            </w:r>
            <w:r w:rsidRPr="00697A05">
              <w:rPr>
                <w:rStyle w:val="Hyperlink"/>
                <w:noProof/>
              </w:rPr>
              <w:fldChar w:fldCharType="separate"/>
            </w:r>
            <w:r w:rsidRPr="00697A05">
              <w:rPr>
                <w:rStyle w:val="Hyperlink"/>
                <w:noProof/>
              </w:rPr>
              <w:t>7.2 Existing implementation plans</w:t>
            </w:r>
            <w:r>
              <w:rPr>
                <w:noProof/>
                <w:webHidden/>
              </w:rPr>
              <w:tab/>
            </w:r>
            <w:r>
              <w:rPr>
                <w:noProof/>
                <w:webHidden/>
              </w:rPr>
              <w:fldChar w:fldCharType="begin"/>
            </w:r>
            <w:r>
              <w:rPr>
                <w:noProof/>
                <w:webHidden/>
              </w:rPr>
              <w:instrText xml:space="preserve"> PAGEREF _Toc241741648 \h </w:instrText>
            </w:r>
            <w:r>
              <w:rPr>
                <w:noProof/>
                <w:webHidden/>
              </w:rPr>
            </w:r>
            <w:r>
              <w:rPr>
                <w:noProof/>
                <w:webHidden/>
              </w:rPr>
              <w:fldChar w:fldCharType="separate"/>
            </w:r>
            <w:r>
              <w:rPr>
                <w:noProof/>
                <w:webHidden/>
              </w:rPr>
              <w:t>18</w:t>
            </w:r>
            <w:r>
              <w:rPr>
                <w:noProof/>
                <w:webHidden/>
              </w:rPr>
              <w:fldChar w:fldCharType="end"/>
            </w:r>
            <w:r w:rsidRPr="00697A05">
              <w:rPr>
                <w:rStyle w:val="Hyperlink"/>
                <w:noProof/>
              </w:rPr>
              <w:fldChar w:fldCharType="end"/>
            </w:r>
          </w:ins>
        </w:p>
        <w:p w14:paraId="557BBD84" w14:textId="2D54847B" w:rsidR="00157F90" w:rsidRDefault="00157F90">
          <w:pPr>
            <w:pStyle w:val="TOC2"/>
            <w:tabs>
              <w:tab w:val="right" w:leader="dot" w:pos="9350"/>
            </w:tabs>
            <w:rPr>
              <w:ins w:id="49" w:author="GRUEN David * DEQ" w:date="2026-10-01T10:06:00Z" w16du:dateUtc="2026-10-01T17:06:00Z"/>
              <w:rFonts w:asciiTheme="minorHAnsi" w:eastAsiaTheme="minorEastAsia" w:hAnsiTheme="minorHAnsi" w:cstheme="minorBidi"/>
              <w:noProof/>
              <w:kern w:val="2"/>
              <w:sz w:val="24"/>
              <w:szCs w:val="24"/>
              <w14:ligatures w14:val="standardContextual"/>
            </w:rPr>
          </w:pPr>
          <w:ins w:id="50" w:author="GRUEN David * DEQ" w:date="2026-10-01T10:06:00Z" w16du:dateUtc="2026-10-01T17:06:00Z">
            <w:r w:rsidRPr="00697A05">
              <w:rPr>
                <w:rStyle w:val="Hyperlink"/>
                <w:noProof/>
              </w:rPr>
              <w:fldChar w:fldCharType="begin"/>
            </w:r>
            <w:r w:rsidRPr="00697A05">
              <w:rPr>
                <w:rStyle w:val="Hyperlink"/>
                <w:noProof/>
              </w:rPr>
              <w:instrText xml:space="preserve"> </w:instrText>
            </w:r>
            <w:r>
              <w:rPr>
                <w:noProof/>
              </w:rPr>
              <w:instrText>HYPERLINK \l "_Toc241741649"</w:instrText>
            </w:r>
            <w:r w:rsidRPr="00697A05">
              <w:rPr>
                <w:rStyle w:val="Hyperlink"/>
                <w:noProof/>
              </w:rPr>
              <w:instrText xml:space="preserve"> </w:instrText>
            </w:r>
            <w:r w:rsidRPr="00697A05">
              <w:rPr>
                <w:rStyle w:val="Hyperlink"/>
                <w:noProof/>
              </w:rPr>
            </w:r>
            <w:r w:rsidRPr="00697A05">
              <w:rPr>
                <w:rStyle w:val="Hyperlink"/>
                <w:noProof/>
              </w:rPr>
              <w:fldChar w:fldCharType="separate"/>
            </w:r>
            <w:r w:rsidRPr="00697A05">
              <w:rPr>
                <w:rStyle w:val="Hyperlink"/>
                <w:noProof/>
              </w:rPr>
              <w:t>7.3 Implementation plan requirements</w:t>
            </w:r>
            <w:r>
              <w:rPr>
                <w:noProof/>
                <w:webHidden/>
              </w:rPr>
              <w:tab/>
            </w:r>
            <w:r>
              <w:rPr>
                <w:noProof/>
                <w:webHidden/>
              </w:rPr>
              <w:fldChar w:fldCharType="begin"/>
            </w:r>
            <w:r>
              <w:rPr>
                <w:noProof/>
                <w:webHidden/>
              </w:rPr>
              <w:instrText xml:space="preserve"> PAGEREF _Toc241741649 \h </w:instrText>
            </w:r>
            <w:r>
              <w:rPr>
                <w:noProof/>
                <w:webHidden/>
              </w:rPr>
            </w:r>
            <w:r>
              <w:rPr>
                <w:noProof/>
                <w:webHidden/>
              </w:rPr>
              <w:fldChar w:fldCharType="separate"/>
            </w:r>
            <w:r>
              <w:rPr>
                <w:noProof/>
                <w:webHidden/>
              </w:rPr>
              <w:t>19</w:t>
            </w:r>
            <w:r>
              <w:rPr>
                <w:noProof/>
                <w:webHidden/>
              </w:rPr>
              <w:fldChar w:fldCharType="end"/>
            </w:r>
            <w:r w:rsidRPr="00697A05">
              <w:rPr>
                <w:rStyle w:val="Hyperlink"/>
                <w:noProof/>
              </w:rPr>
              <w:fldChar w:fldCharType="end"/>
            </w:r>
          </w:ins>
        </w:p>
        <w:p w14:paraId="07225E0D" w14:textId="113786CA" w:rsidR="00157F90" w:rsidRDefault="00157F90">
          <w:pPr>
            <w:pStyle w:val="TOC3"/>
            <w:tabs>
              <w:tab w:val="right" w:leader="dot" w:pos="9350"/>
            </w:tabs>
            <w:rPr>
              <w:ins w:id="51" w:author="GRUEN David * DEQ" w:date="2026-10-01T10:06:00Z" w16du:dateUtc="2026-10-01T17:06:00Z"/>
              <w:rFonts w:asciiTheme="minorHAnsi" w:eastAsiaTheme="minorEastAsia" w:hAnsiTheme="minorHAnsi" w:cstheme="minorBidi"/>
              <w:noProof/>
              <w:kern w:val="2"/>
              <w:sz w:val="24"/>
              <w:szCs w:val="24"/>
              <w14:ligatures w14:val="standardContextual"/>
            </w:rPr>
          </w:pPr>
          <w:ins w:id="52" w:author="GRUEN David * DEQ" w:date="2026-10-01T10:06:00Z" w16du:dateUtc="2026-10-01T17:06:00Z">
            <w:r w:rsidRPr="00697A05">
              <w:rPr>
                <w:rStyle w:val="Hyperlink"/>
                <w:noProof/>
              </w:rPr>
              <w:fldChar w:fldCharType="begin"/>
            </w:r>
            <w:r w:rsidRPr="00697A05">
              <w:rPr>
                <w:rStyle w:val="Hyperlink"/>
                <w:noProof/>
              </w:rPr>
              <w:instrText xml:space="preserve"> </w:instrText>
            </w:r>
            <w:r>
              <w:rPr>
                <w:noProof/>
              </w:rPr>
              <w:instrText>HYPERLINK \l "_Toc241741650"</w:instrText>
            </w:r>
            <w:r w:rsidRPr="00697A05">
              <w:rPr>
                <w:rStyle w:val="Hyperlink"/>
                <w:noProof/>
              </w:rPr>
              <w:instrText xml:space="preserve"> </w:instrText>
            </w:r>
            <w:r w:rsidRPr="00697A05">
              <w:rPr>
                <w:rStyle w:val="Hyperlink"/>
                <w:noProof/>
              </w:rPr>
            </w:r>
            <w:r w:rsidRPr="00697A05">
              <w:rPr>
                <w:rStyle w:val="Hyperlink"/>
                <w:noProof/>
              </w:rPr>
              <w:fldChar w:fldCharType="separate"/>
            </w:r>
            <w:r w:rsidRPr="00697A05">
              <w:rPr>
                <w:rStyle w:val="Hyperlink"/>
                <w:noProof/>
              </w:rPr>
              <w:t>7.3.1 Management strategies</w:t>
            </w:r>
            <w:r>
              <w:rPr>
                <w:noProof/>
                <w:webHidden/>
              </w:rPr>
              <w:tab/>
            </w:r>
            <w:r>
              <w:rPr>
                <w:noProof/>
                <w:webHidden/>
              </w:rPr>
              <w:fldChar w:fldCharType="begin"/>
            </w:r>
            <w:r>
              <w:rPr>
                <w:noProof/>
                <w:webHidden/>
              </w:rPr>
              <w:instrText xml:space="preserve"> PAGEREF _Toc241741650 \h </w:instrText>
            </w:r>
            <w:r>
              <w:rPr>
                <w:noProof/>
                <w:webHidden/>
              </w:rPr>
            </w:r>
            <w:r>
              <w:rPr>
                <w:noProof/>
                <w:webHidden/>
              </w:rPr>
              <w:fldChar w:fldCharType="separate"/>
            </w:r>
            <w:r>
              <w:rPr>
                <w:noProof/>
                <w:webHidden/>
              </w:rPr>
              <w:t>19</w:t>
            </w:r>
            <w:r>
              <w:rPr>
                <w:noProof/>
                <w:webHidden/>
              </w:rPr>
              <w:fldChar w:fldCharType="end"/>
            </w:r>
            <w:r w:rsidRPr="00697A05">
              <w:rPr>
                <w:rStyle w:val="Hyperlink"/>
                <w:noProof/>
              </w:rPr>
              <w:fldChar w:fldCharType="end"/>
            </w:r>
          </w:ins>
        </w:p>
        <w:p w14:paraId="4C7EDE2E" w14:textId="56E69A2E" w:rsidR="00157F90" w:rsidRDefault="00157F90">
          <w:pPr>
            <w:pStyle w:val="TOC3"/>
            <w:tabs>
              <w:tab w:val="right" w:leader="dot" w:pos="9350"/>
            </w:tabs>
            <w:rPr>
              <w:ins w:id="53" w:author="GRUEN David * DEQ" w:date="2026-10-01T10:06:00Z" w16du:dateUtc="2026-10-01T17:06:00Z"/>
              <w:rFonts w:asciiTheme="minorHAnsi" w:eastAsiaTheme="minorEastAsia" w:hAnsiTheme="minorHAnsi" w:cstheme="minorBidi"/>
              <w:noProof/>
              <w:kern w:val="2"/>
              <w:sz w:val="24"/>
              <w:szCs w:val="24"/>
              <w14:ligatures w14:val="standardContextual"/>
            </w:rPr>
          </w:pPr>
          <w:ins w:id="54" w:author="GRUEN David * DEQ" w:date="2026-10-01T10:06:00Z" w16du:dateUtc="2026-10-01T17:06:00Z">
            <w:r w:rsidRPr="00697A05">
              <w:rPr>
                <w:rStyle w:val="Hyperlink"/>
                <w:noProof/>
              </w:rPr>
              <w:fldChar w:fldCharType="begin"/>
            </w:r>
            <w:r w:rsidRPr="00697A05">
              <w:rPr>
                <w:rStyle w:val="Hyperlink"/>
                <w:noProof/>
              </w:rPr>
              <w:instrText xml:space="preserve"> </w:instrText>
            </w:r>
            <w:r>
              <w:rPr>
                <w:noProof/>
              </w:rPr>
              <w:instrText>HYPERLINK \l "_Toc241741651"</w:instrText>
            </w:r>
            <w:r w:rsidRPr="00697A05">
              <w:rPr>
                <w:rStyle w:val="Hyperlink"/>
                <w:noProof/>
              </w:rPr>
              <w:instrText xml:space="preserve"> </w:instrText>
            </w:r>
            <w:r w:rsidRPr="00697A05">
              <w:rPr>
                <w:rStyle w:val="Hyperlink"/>
                <w:noProof/>
              </w:rPr>
            </w:r>
            <w:r w:rsidRPr="00697A05">
              <w:rPr>
                <w:rStyle w:val="Hyperlink"/>
                <w:noProof/>
              </w:rPr>
              <w:fldChar w:fldCharType="separate"/>
            </w:r>
            <w:r w:rsidRPr="00697A05">
              <w:rPr>
                <w:rStyle w:val="Hyperlink"/>
                <w:noProof/>
              </w:rPr>
              <w:t>7.3.2 Timeline and schedule</w:t>
            </w:r>
            <w:r>
              <w:rPr>
                <w:noProof/>
                <w:webHidden/>
              </w:rPr>
              <w:tab/>
            </w:r>
            <w:r>
              <w:rPr>
                <w:noProof/>
                <w:webHidden/>
              </w:rPr>
              <w:fldChar w:fldCharType="begin"/>
            </w:r>
            <w:r>
              <w:rPr>
                <w:noProof/>
                <w:webHidden/>
              </w:rPr>
              <w:instrText xml:space="preserve"> PAGEREF _Toc241741651 \h </w:instrText>
            </w:r>
            <w:r>
              <w:rPr>
                <w:noProof/>
                <w:webHidden/>
              </w:rPr>
            </w:r>
            <w:r>
              <w:rPr>
                <w:noProof/>
                <w:webHidden/>
              </w:rPr>
              <w:fldChar w:fldCharType="separate"/>
            </w:r>
            <w:r>
              <w:rPr>
                <w:noProof/>
                <w:webHidden/>
              </w:rPr>
              <w:t>19</w:t>
            </w:r>
            <w:r>
              <w:rPr>
                <w:noProof/>
                <w:webHidden/>
              </w:rPr>
              <w:fldChar w:fldCharType="end"/>
            </w:r>
            <w:r w:rsidRPr="00697A05">
              <w:rPr>
                <w:rStyle w:val="Hyperlink"/>
                <w:noProof/>
              </w:rPr>
              <w:fldChar w:fldCharType="end"/>
            </w:r>
          </w:ins>
        </w:p>
        <w:p w14:paraId="3A1E7329" w14:textId="410C19D8" w:rsidR="00157F90" w:rsidRDefault="00157F90">
          <w:pPr>
            <w:pStyle w:val="TOC3"/>
            <w:tabs>
              <w:tab w:val="right" w:leader="dot" w:pos="9350"/>
            </w:tabs>
            <w:rPr>
              <w:ins w:id="55" w:author="GRUEN David * DEQ" w:date="2026-10-01T10:06:00Z" w16du:dateUtc="2026-10-01T17:06:00Z"/>
              <w:rFonts w:asciiTheme="minorHAnsi" w:eastAsiaTheme="minorEastAsia" w:hAnsiTheme="minorHAnsi" w:cstheme="minorBidi"/>
              <w:noProof/>
              <w:kern w:val="2"/>
              <w:sz w:val="24"/>
              <w:szCs w:val="24"/>
              <w14:ligatures w14:val="standardContextual"/>
            </w:rPr>
          </w:pPr>
          <w:ins w:id="56" w:author="GRUEN David * DEQ" w:date="2026-10-01T10:06:00Z" w16du:dateUtc="2026-10-01T17:06:00Z">
            <w:r w:rsidRPr="00697A05">
              <w:rPr>
                <w:rStyle w:val="Hyperlink"/>
                <w:noProof/>
              </w:rPr>
              <w:fldChar w:fldCharType="begin"/>
            </w:r>
            <w:r w:rsidRPr="00697A05">
              <w:rPr>
                <w:rStyle w:val="Hyperlink"/>
                <w:noProof/>
              </w:rPr>
              <w:instrText xml:space="preserve"> </w:instrText>
            </w:r>
            <w:r>
              <w:rPr>
                <w:noProof/>
              </w:rPr>
              <w:instrText>HYPERLINK \l "_Toc241741652"</w:instrText>
            </w:r>
            <w:r w:rsidRPr="00697A05">
              <w:rPr>
                <w:rStyle w:val="Hyperlink"/>
                <w:noProof/>
              </w:rPr>
              <w:instrText xml:space="preserve"> </w:instrText>
            </w:r>
            <w:r w:rsidRPr="00697A05">
              <w:rPr>
                <w:rStyle w:val="Hyperlink"/>
                <w:noProof/>
              </w:rPr>
            </w:r>
            <w:r w:rsidRPr="00697A05">
              <w:rPr>
                <w:rStyle w:val="Hyperlink"/>
                <w:noProof/>
              </w:rPr>
              <w:fldChar w:fldCharType="separate"/>
            </w:r>
            <w:r w:rsidRPr="00697A05">
              <w:rPr>
                <w:rStyle w:val="Hyperlink"/>
                <w:noProof/>
              </w:rPr>
              <w:t>7.3.3 Performance monitoring, reporting and plan review and revision</w:t>
            </w:r>
            <w:r>
              <w:rPr>
                <w:noProof/>
                <w:webHidden/>
              </w:rPr>
              <w:tab/>
            </w:r>
            <w:r>
              <w:rPr>
                <w:noProof/>
                <w:webHidden/>
              </w:rPr>
              <w:fldChar w:fldCharType="begin"/>
            </w:r>
            <w:r>
              <w:rPr>
                <w:noProof/>
                <w:webHidden/>
              </w:rPr>
              <w:instrText xml:space="preserve"> PAGEREF _Toc241741652 \h </w:instrText>
            </w:r>
            <w:r>
              <w:rPr>
                <w:noProof/>
                <w:webHidden/>
              </w:rPr>
            </w:r>
            <w:r>
              <w:rPr>
                <w:noProof/>
                <w:webHidden/>
              </w:rPr>
              <w:fldChar w:fldCharType="separate"/>
            </w:r>
            <w:r>
              <w:rPr>
                <w:noProof/>
                <w:webHidden/>
              </w:rPr>
              <w:t>20</w:t>
            </w:r>
            <w:r>
              <w:rPr>
                <w:noProof/>
                <w:webHidden/>
              </w:rPr>
              <w:fldChar w:fldCharType="end"/>
            </w:r>
            <w:r w:rsidRPr="00697A05">
              <w:rPr>
                <w:rStyle w:val="Hyperlink"/>
                <w:noProof/>
              </w:rPr>
              <w:fldChar w:fldCharType="end"/>
            </w:r>
          </w:ins>
        </w:p>
        <w:p w14:paraId="3D34CDAD" w14:textId="55BCC48C" w:rsidR="00157F90" w:rsidRDefault="00157F90">
          <w:pPr>
            <w:pStyle w:val="TOC3"/>
            <w:tabs>
              <w:tab w:val="right" w:leader="dot" w:pos="9350"/>
            </w:tabs>
            <w:rPr>
              <w:ins w:id="57" w:author="GRUEN David * DEQ" w:date="2026-10-01T10:06:00Z" w16du:dateUtc="2026-10-01T17:06:00Z"/>
              <w:rFonts w:asciiTheme="minorHAnsi" w:eastAsiaTheme="minorEastAsia" w:hAnsiTheme="minorHAnsi" w:cstheme="minorBidi"/>
              <w:noProof/>
              <w:kern w:val="2"/>
              <w:sz w:val="24"/>
              <w:szCs w:val="24"/>
              <w14:ligatures w14:val="standardContextual"/>
            </w:rPr>
          </w:pPr>
          <w:ins w:id="58" w:author="GRUEN David * DEQ" w:date="2026-10-01T10:06:00Z" w16du:dateUtc="2026-10-01T17:06:00Z">
            <w:r w:rsidRPr="00697A05">
              <w:rPr>
                <w:rStyle w:val="Hyperlink"/>
                <w:noProof/>
              </w:rPr>
              <w:fldChar w:fldCharType="begin"/>
            </w:r>
            <w:r w:rsidRPr="00697A05">
              <w:rPr>
                <w:rStyle w:val="Hyperlink"/>
                <w:noProof/>
              </w:rPr>
              <w:instrText xml:space="preserve"> </w:instrText>
            </w:r>
            <w:r>
              <w:rPr>
                <w:noProof/>
              </w:rPr>
              <w:instrText>HYPERLINK \l "_Toc241741653"</w:instrText>
            </w:r>
            <w:r w:rsidRPr="00697A05">
              <w:rPr>
                <w:rStyle w:val="Hyperlink"/>
                <w:noProof/>
              </w:rPr>
              <w:instrText xml:space="preserve"> </w:instrText>
            </w:r>
            <w:r w:rsidRPr="00697A05">
              <w:rPr>
                <w:rStyle w:val="Hyperlink"/>
                <w:noProof/>
              </w:rPr>
            </w:r>
            <w:r w:rsidRPr="00697A05">
              <w:rPr>
                <w:rStyle w:val="Hyperlink"/>
                <w:noProof/>
              </w:rPr>
              <w:fldChar w:fldCharType="separate"/>
            </w:r>
            <w:r w:rsidRPr="00697A05">
              <w:rPr>
                <w:rStyle w:val="Hyperlink"/>
                <w:noProof/>
              </w:rPr>
              <w:t>7.3.4 Implementation public involvement</w:t>
            </w:r>
            <w:r>
              <w:rPr>
                <w:noProof/>
                <w:webHidden/>
              </w:rPr>
              <w:tab/>
            </w:r>
            <w:r>
              <w:rPr>
                <w:noProof/>
                <w:webHidden/>
              </w:rPr>
              <w:fldChar w:fldCharType="begin"/>
            </w:r>
            <w:r>
              <w:rPr>
                <w:noProof/>
                <w:webHidden/>
              </w:rPr>
              <w:instrText xml:space="preserve"> PAGEREF _Toc241741653 \h </w:instrText>
            </w:r>
            <w:r>
              <w:rPr>
                <w:noProof/>
                <w:webHidden/>
              </w:rPr>
            </w:r>
            <w:r>
              <w:rPr>
                <w:noProof/>
                <w:webHidden/>
              </w:rPr>
              <w:fldChar w:fldCharType="separate"/>
            </w:r>
            <w:r>
              <w:rPr>
                <w:noProof/>
                <w:webHidden/>
              </w:rPr>
              <w:t>20</w:t>
            </w:r>
            <w:r>
              <w:rPr>
                <w:noProof/>
                <w:webHidden/>
              </w:rPr>
              <w:fldChar w:fldCharType="end"/>
            </w:r>
            <w:r w:rsidRPr="00697A05">
              <w:rPr>
                <w:rStyle w:val="Hyperlink"/>
                <w:noProof/>
              </w:rPr>
              <w:fldChar w:fldCharType="end"/>
            </w:r>
          </w:ins>
        </w:p>
        <w:p w14:paraId="2DC34143" w14:textId="67043EFD" w:rsidR="00157F90" w:rsidRDefault="00157F90">
          <w:pPr>
            <w:pStyle w:val="TOC3"/>
            <w:tabs>
              <w:tab w:val="right" w:leader="dot" w:pos="9350"/>
            </w:tabs>
            <w:rPr>
              <w:ins w:id="59" w:author="GRUEN David * DEQ" w:date="2026-10-01T10:06:00Z" w16du:dateUtc="2026-10-01T17:06:00Z"/>
              <w:rFonts w:asciiTheme="minorHAnsi" w:eastAsiaTheme="minorEastAsia" w:hAnsiTheme="minorHAnsi" w:cstheme="minorBidi"/>
              <w:noProof/>
              <w:kern w:val="2"/>
              <w:sz w:val="24"/>
              <w:szCs w:val="24"/>
              <w14:ligatures w14:val="standardContextual"/>
            </w:rPr>
          </w:pPr>
          <w:ins w:id="60" w:author="GRUEN David * DEQ" w:date="2026-10-01T10:06:00Z" w16du:dateUtc="2026-10-01T17:06:00Z">
            <w:r w:rsidRPr="00697A05">
              <w:rPr>
                <w:rStyle w:val="Hyperlink"/>
                <w:noProof/>
              </w:rPr>
              <w:fldChar w:fldCharType="begin"/>
            </w:r>
            <w:r w:rsidRPr="00697A05">
              <w:rPr>
                <w:rStyle w:val="Hyperlink"/>
                <w:noProof/>
              </w:rPr>
              <w:instrText xml:space="preserve"> </w:instrText>
            </w:r>
            <w:r>
              <w:rPr>
                <w:noProof/>
              </w:rPr>
              <w:instrText>HYPERLINK \l "_Toc241741654"</w:instrText>
            </w:r>
            <w:r w:rsidRPr="00697A05">
              <w:rPr>
                <w:rStyle w:val="Hyperlink"/>
                <w:noProof/>
              </w:rPr>
              <w:instrText xml:space="preserve"> </w:instrText>
            </w:r>
            <w:r w:rsidRPr="00697A05">
              <w:rPr>
                <w:rStyle w:val="Hyperlink"/>
                <w:noProof/>
              </w:rPr>
            </w:r>
            <w:r w:rsidRPr="00697A05">
              <w:rPr>
                <w:rStyle w:val="Hyperlink"/>
                <w:noProof/>
              </w:rPr>
              <w:fldChar w:fldCharType="separate"/>
            </w:r>
            <w:r w:rsidRPr="00697A05">
              <w:rPr>
                <w:rStyle w:val="Hyperlink"/>
                <w:noProof/>
              </w:rPr>
              <w:t>7.3.5 Maintenance of strategies over time</w:t>
            </w:r>
            <w:r>
              <w:rPr>
                <w:noProof/>
                <w:webHidden/>
              </w:rPr>
              <w:tab/>
            </w:r>
            <w:r>
              <w:rPr>
                <w:noProof/>
                <w:webHidden/>
              </w:rPr>
              <w:fldChar w:fldCharType="begin"/>
            </w:r>
            <w:r>
              <w:rPr>
                <w:noProof/>
                <w:webHidden/>
              </w:rPr>
              <w:instrText xml:space="preserve"> PAGEREF _Toc241741654 \h </w:instrText>
            </w:r>
            <w:r>
              <w:rPr>
                <w:noProof/>
                <w:webHidden/>
              </w:rPr>
            </w:r>
            <w:r>
              <w:rPr>
                <w:noProof/>
                <w:webHidden/>
              </w:rPr>
              <w:fldChar w:fldCharType="separate"/>
            </w:r>
            <w:r>
              <w:rPr>
                <w:noProof/>
                <w:webHidden/>
              </w:rPr>
              <w:t>20</w:t>
            </w:r>
            <w:r>
              <w:rPr>
                <w:noProof/>
                <w:webHidden/>
              </w:rPr>
              <w:fldChar w:fldCharType="end"/>
            </w:r>
            <w:r w:rsidRPr="00697A05">
              <w:rPr>
                <w:rStyle w:val="Hyperlink"/>
                <w:noProof/>
              </w:rPr>
              <w:fldChar w:fldCharType="end"/>
            </w:r>
          </w:ins>
        </w:p>
        <w:p w14:paraId="36AB71E5" w14:textId="4F1C7497" w:rsidR="00157F90" w:rsidRDefault="00157F90">
          <w:pPr>
            <w:pStyle w:val="TOC3"/>
            <w:tabs>
              <w:tab w:val="right" w:leader="dot" w:pos="9350"/>
            </w:tabs>
            <w:rPr>
              <w:ins w:id="61" w:author="GRUEN David * DEQ" w:date="2026-10-01T10:06:00Z" w16du:dateUtc="2026-10-01T17:06:00Z"/>
              <w:rFonts w:asciiTheme="minorHAnsi" w:eastAsiaTheme="minorEastAsia" w:hAnsiTheme="minorHAnsi" w:cstheme="minorBidi"/>
              <w:noProof/>
              <w:kern w:val="2"/>
              <w:sz w:val="24"/>
              <w:szCs w:val="24"/>
              <w14:ligatures w14:val="standardContextual"/>
            </w:rPr>
          </w:pPr>
          <w:ins w:id="62" w:author="GRUEN David * DEQ" w:date="2026-10-01T10:06:00Z" w16du:dateUtc="2026-10-01T17:06:00Z">
            <w:r w:rsidRPr="00697A05">
              <w:rPr>
                <w:rStyle w:val="Hyperlink"/>
                <w:noProof/>
              </w:rPr>
              <w:lastRenderedPageBreak/>
              <w:fldChar w:fldCharType="begin"/>
            </w:r>
            <w:r w:rsidRPr="00697A05">
              <w:rPr>
                <w:rStyle w:val="Hyperlink"/>
                <w:noProof/>
              </w:rPr>
              <w:instrText xml:space="preserve"> </w:instrText>
            </w:r>
            <w:r>
              <w:rPr>
                <w:noProof/>
              </w:rPr>
              <w:instrText>HYPERLINK \l "_Toc241741655"</w:instrText>
            </w:r>
            <w:r w:rsidRPr="00697A05">
              <w:rPr>
                <w:rStyle w:val="Hyperlink"/>
                <w:noProof/>
              </w:rPr>
              <w:instrText xml:space="preserve"> </w:instrText>
            </w:r>
            <w:r w:rsidRPr="00697A05">
              <w:rPr>
                <w:rStyle w:val="Hyperlink"/>
                <w:noProof/>
              </w:rPr>
            </w:r>
            <w:r w:rsidRPr="00697A05">
              <w:rPr>
                <w:rStyle w:val="Hyperlink"/>
                <w:noProof/>
              </w:rPr>
              <w:fldChar w:fldCharType="separate"/>
            </w:r>
            <w:r w:rsidRPr="00697A05">
              <w:rPr>
                <w:rStyle w:val="Hyperlink"/>
                <w:noProof/>
              </w:rPr>
              <w:t>7.3.6 Implementation costs and funding</w:t>
            </w:r>
            <w:r>
              <w:rPr>
                <w:noProof/>
                <w:webHidden/>
              </w:rPr>
              <w:tab/>
            </w:r>
            <w:r>
              <w:rPr>
                <w:noProof/>
                <w:webHidden/>
              </w:rPr>
              <w:fldChar w:fldCharType="begin"/>
            </w:r>
            <w:r>
              <w:rPr>
                <w:noProof/>
                <w:webHidden/>
              </w:rPr>
              <w:instrText xml:space="preserve"> PAGEREF _Toc241741655 \h </w:instrText>
            </w:r>
            <w:r>
              <w:rPr>
                <w:noProof/>
                <w:webHidden/>
              </w:rPr>
            </w:r>
            <w:r>
              <w:rPr>
                <w:noProof/>
                <w:webHidden/>
              </w:rPr>
              <w:fldChar w:fldCharType="separate"/>
            </w:r>
            <w:r>
              <w:rPr>
                <w:noProof/>
                <w:webHidden/>
              </w:rPr>
              <w:t>20</w:t>
            </w:r>
            <w:r>
              <w:rPr>
                <w:noProof/>
                <w:webHidden/>
              </w:rPr>
              <w:fldChar w:fldCharType="end"/>
            </w:r>
            <w:r w:rsidRPr="00697A05">
              <w:rPr>
                <w:rStyle w:val="Hyperlink"/>
                <w:noProof/>
              </w:rPr>
              <w:fldChar w:fldCharType="end"/>
            </w:r>
          </w:ins>
        </w:p>
        <w:p w14:paraId="6A3D2DC3" w14:textId="65922ACD" w:rsidR="00157F90" w:rsidRDefault="00157F90">
          <w:pPr>
            <w:pStyle w:val="TOC2"/>
            <w:tabs>
              <w:tab w:val="right" w:leader="dot" w:pos="9350"/>
            </w:tabs>
            <w:rPr>
              <w:ins w:id="63" w:author="GRUEN David * DEQ" w:date="2026-10-01T10:06:00Z" w16du:dateUtc="2026-10-01T17:06:00Z"/>
              <w:rFonts w:asciiTheme="minorHAnsi" w:eastAsiaTheme="minorEastAsia" w:hAnsiTheme="minorHAnsi" w:cstheme="minorBidi"/>
              <w:noProof/>
              <w:kern w:val="2"/>
              <w:sz w:val="24"/>
              <w:szCs w:val="24"/>
              <w14:ligatures w14:val="standardContextual"/>
            </w:rPr>
          </w:pPr>
          <w:ins w:id="64" w:author="GRUEN David * DEQ" w:date="2026-10-01T10:06:00Z" w16du:dateUtc="2026-10-01T17:06:00Z">
            <w:r w:rsidRPr="00697A05">
              <w:rPr>
                <w:rStyle w:val="Hyperlink"/>
                <w:noProof/>
              </w:rPr>
              <w:fldChar w:fldCharType="begin"/>
            </w:r>
            <w:r w:rsidRPr="00697A05">
              <w:rPr>
                <w:rStyle w:val="Hyperlink"/>
                <w:noProof/>
              </w:rPr>
              <w:instrText xml:space="preserve"> </w:instrText>
            </w:r>
            <w:r>
              <w:rPr>
                <w:noProof/>
              </w:rPr>
              <w:instrText>HYPERLINK \l "_Toc241741656"</w:instrText>
            </w:r>
            <w:r w:rsidRPr="00697A05">
              <w:rPr>
                <w:rStyle w:val="Hyperlink"/>
                <w:noProof/>
              </w:rPr>
              <w:instrText xml:space="preserve"> </w:instrText>
            </w:r>
            <w:r w:rsidRPr="00697A05">
              <w:rPr>
                <w:rStyle w:val="Hyperlink"/>
                <w:noProof/>
              </w:rPr>
            </w:r>
            <w:r w:rsidRPr="00697A05">
              <w:rPr>
                <w:rStyle w:val="Hyperlink"/>
                <w:noProof/>
              </w:rPr>
              <w:fldChar w:fldCharType="separate"/>
            </w:r>
            <w:r w:rsidRPr="00697A05">
              <w:rPr>
                <w:rStyle w:val="Hyperlink"/>
                <w:noProof/>
              </w:rPr>
              <w:t>7.4 Schedule for implementation plan submittal</w:t>
            </w:r>
            <w:r>
              <w:rPr>
                <w:noProof/>
                <w:webHidden/>
              </w:rPr>
              <w:tab/>
            </w:r>
            <w:r>
              <w:rPr>
                <w:noProof/>
                <w:webHidden/>
              </w:rPr>
              <w:fldChar w:fldCharType="begin"/>
            </w:r>
            <w:r>
              <w:rPr>
                <w:noProof/>
                <w:webHidden/>
              </w:rPr>
              <w:instrText xml:space="preserve"> PAGEREF _Toc241741656 \h </w:instrText>
            </w:r>
            <w:r>
              <w:rPr>
                <w:noProof/>
                <w:webHidden/>
              </w:rPr>
            </w:r>
            <w:r>
              <w:rPr>
                <w:noProof/>
                <w:webHidden/>
              </w:rPr>
              <w:fldChar w:fldCharType="separate"/>
            </w:r>
            <w:r>
              <w:rPr>
                <w:noProof/>
                <w:webHidden/>
              </w:rPr>
              <w:t>21</w:t>
            </w:r>
            <w:r>
              <w:rPr>
                <w:noProof/>
                <w:webHidden/>
              </w:rPr>
              <w:fldChar w:fldCharType="end"/>
            </w:r>
            <w:r w:rsidRPr="00697A05">
              <w:rPr>
                <w:rStyle w:val="Hyperlink"/>
                <w:noProof/>
              </w:rPr>
              <w:fldChar w:fldCharType="end"/>
            </w:r>
          </w:ins>
        </w:p>
        <w:p w14:paraId="48118E4C" w14:textId="726EBAF0" w:rsidR="00157F90" w:rsidRDefault="00157F90">
          <w:pPr>
            <w:pStyle w:val="TOC1"/>
            <w:tabs>
              <w:tab w:val="right" w:leader="dot" w:pos="9350"/>
            </w:tabs>
            <w:rPr>
              <w:ins w:id="65" w:author="GRUEN David * DEQ" w:date="2026-10-01T10:06:00Z" w16du:dateUtc="2026-10-01T17:06:00Z"/>
              <w:rFonts w:asciiTheme="minorHAnsi" w:eastAsiaTheme="minorEastAsia" w:hAnsiTheme="minorHAnsi" w:cstheme="minorBidi"/>
              <w:noProof/>
              <w:sz w:val="24"/>
              <w:szCs w:val="24"/>
            </w:rPr>
          </w:pPr>
          <w:ins w:id="66" w:author="GRUEN David * DEQ" w:date="2026-10-01T10:06:00Z" w16du:dateUtc="2026-10-01T17:06:00Z">
            <w:r w:rsidRPr="00697A05">
              <w:rPr>
                <w:rStyle w:val="Hyperlink"/>
                <w:noProof/>
              </w:rPr>
              <w:fldChar w:fldCharType="begin"/>
            </w:r>
            <w:r w:rsidRPr="00697A05">
              <w:rPr>
                <w:rStyle w:val="Hyperlink"/>
                <w:noProof/>
              </w:rPr>
              <w:instrText xml:space="preserve"> </w:instrText>
            </w:r>
            <w:r>
              <w:rPr>
                <w:noProof/>
              </w:rPr>
              <w:instrText>HYPERLINK \l "_Toc241741657"</w:instrText>
            </w:r>
            <w:r w:rsidRPr="00697A05">
              <w:rPr>
                <w:rStyle w:val="Hyperlink"/>
                <w:noProof/>
              </w:rPr>
              <w:instrText xml:space="preserve"> </w:instrText>
            </w:r>
            <w:r w:rsidRPr="00697A05">
              <w:rPr>
                <w:rStyle w:val="Hyperlink"/>
                <w:noProof/>
              </w:rPr>
            </w:r>
            <w:r w:rsidRPr="00697A05">
              <w:rPr>
                <w:rStyle w:val="Hyperlink"/>
                <w:noProof/>
              </w:rPr>
              <w:fldChar w:fldCharType="separate"/>
            </w:r>
            <w:r w:rsidRPr="00697A05">
              <w:rPr>
                <w:rStyle w:val="Hyperlink"/>
                <w:noProof/>
              </w:rPr>
              <w:t>8. Monitoring and evaluation of progress</w:t>
            </w:r>
            <w:r>
              <w:rPr>
                <w:noProof/>
                <w:webHidden/>
              </w:rPr>
              <w:tab/>
            </w:r>
            <w:r>
              <w:rPr>
                <w:noProof/>
                <w:webHidden/>
              </w:rPr>
              <w:fldChar w:fldCharType="begin"/>
            </w:r>
            <w:r>
              <w:rPr>
                <w:noProof/>
                <w:webHidden/>
              </w:rPr>
              <w:instrText xml:space="preserve"> PAGEREF _Toc241741657 \h </w:instrText>
            </w:r>
            <w:r>
              <w:rPr>
                <w:noProof/>
                <w:webHidden/>
              </w:rPr>
            </w:r>
            <w:r>
              <w:rPr>
                <w:noProof/>
                <w:webHidden/>
              </w:rPr>
              <w:fldChar w:fldCharType="separate"/>
            </w:r>
            <w:r>
              <w:rPr>
                <w:noProof/>
                <w:webHidden/>
              </w:rPr>
              <w:t>21</w:t>
            </w:r>
            <w:r>
              <w:rPr>
                <w:noProof/>
                <w:webHidden/>
              </w:rPr>
              <w:fldChar w:fldCharType="end"/>
            </w:r>
            <w:r w:rsidRPr="00697A05">
              <w:rPr>
                <w:rStyle w:val="Hyperlink"/>
                <w:noProof/>
              </w:rPr>
              <w:fldChar w:fldCharType="end"/>
            </w:r>
          </w:ins>
        </w:p>
        <w:p w14:paraId="648CC822" w14:textId="1A59868D" w:rsidR="00157F90" w:rsidRDefault="00157F90">
          <w:pPr>
            <w:pStyle w:val="TOC2"/>
            <w:tabs>
              <w:tab w:val="right" w:leader="dot" w:pos="9350"/>
            </w:tabs>
            <w:rPr>
              <w:ins w:id="67" w:author="GRUEN David * DEQ" w:date="2026-10-01T10:06:00Z" w16du:dateUtc="2026-10-01T17:06:00Z"/>
              <w:rFonts w:asciiTheme="minorHAnsi" w:eastAsiaTheme="minorEastAsia" w:hAnsiTheme="minorHAnsi" w:cstheme="minorBidi"/>
              <w:noProof/>
              <w:kern w:val="2"/>
              <w:sz w:val="24"/>
              <w:szCs w:val="24"/>
              <w14:ligatures w14:val="standardContextual"/>
            </w:rPr>
          </w:pPr>
          <w:ins w:id="68" w:author="GRUEN David * DEQ" w:date="2026-10-01T10:06:00Z" w16du:dateUtc="2026-10-01T17:06:00Z">
            <w:r w:rsidRPr="00697A05">
              <w:rPr>
                <w:rStyle w:val="Hyperlink"/>
                <w:noProof/>
              </w:rPr>
              <w:fldChar w:fldCharType="begin"/>
            </w:r>
            <w:r w:rsidRPr="00697A05">
              <w:rPr>
                <w:rStyle w:val="Hyperlink"/>
                <w:noProof/>
              </w:rPr>
              <w:instrText xml:space="preserve"> </w:instrText>
            </w:r>
            <w:r>
              <w:rPr>
                <w:noProof/>
              </w:rPr>
              <w:instrText>HYPERLINK \l "_Toc241741658"</w:instrText>
            </w:r>
            <w:r w:rsidRPr="00697A05">
              <w:rPr>
                <w:rStyle w:val="Hyperlink"/>
                <w:noProof/>
              </w:rPr>
              <w:instrText xml:space="preserve"> </w:instrText>
            </w:r>
            <w:r w:rsidRPr="00697A05">
              <w:rPr>
                <w:rStyle w:val="Hyperlink"/>
                <w:noProof/>
              </w:rPr>
            </w:r>
            <w:r w:rsidRPr="00697A05">
              <w:rPr>
                <w:rStyle w:val="Hyperlink"/>
                <w:noProof/>
              </w:rPr>
              <w:fldChar w:fldCharType="separate"/>
            </w:r>
            <w:r w:rsidRPr="00697A05">
              <w:rPr>
                <w:rStyle w:val="Hyperlink"/>
                <w:noProof/>
              </w:rPr>
              <w:t>8.1 Persons responsible for monitoring</w:t>
            </w:r>
            <w:r>
              <w:rPr>
                <w:noProof/>
                <w:webHidden/>
              </w:rPr>
              <w:tab/>
            </w:r>
            <w:r>
              <w:rPr>
                <w:noProof/>
                <w:webHidden/>
              </w:rPr>
              <w:fldChar w:fldCharType="begin"/>
            </w:r>
            <w:r>
              <w:rPr>
                <w:noProof/>
                <w:webHidden/>
              </w:rPr>
              <w:instrText xml:space="preserve"> PAGEREF _Toc241741658 \h </w:instrText>
            </w:r>
            <w:r>
              <w:rPr>
                <w:noProof/>
                <w:webHidden/>
              </w:rPr>
            </w:r>
            <w:r>
              <w:rPr>
                <w:noProof/>
                <w:webHidden/>
              </w:rPr>
              <w:fldChar w:fldCharType="separate"/>
            </w:r>
            <w:r>
              <w:rPr>
                <w:noProof/>
                <w:webHidden/>
              </w:rPr>
              <w:t>22</w:t>
            </w:r>
            <w:r>
              <w:rPr>
                <w:noProof/>
                <w:webHidden/>
              </w:rPr>
              <w:fldChar w:fldCharType="end"/>
            </w:r>
            <w:r w:rsidRPr="00697A05">
              <w:rPr>
                <w:rStyle w:val="Hyperlink"/>
                <w:noProof/>
              </w:rPr>
              <w:fldChar w:fldCharType="end"/>
            </w:r>
          </w:ins>
        </w:p>
        <w:p w14:paraId="07E6A7FB" w14:textId="3DB1C3BE" w:rsidR="00157F90" w:rsidRDefault="00157F90">
          <w:pPr>
            <w:pStyle w:val="TOC2"/>
            <w:tabs>
              <w:tab w:val="right" w:leader="dot" w:pos="9350"/>
            </w:tabs>
            <w:rPr>
              <w:ins w:id="69" w:author="GRUEN David * DEQ" w:date="2026-10-01T10:06:00Z" w16du:dateUtc="2026-10-01T17:06:00Z"/>
              <w:rFonts w:asciiTheme="minorHAnsi" w:eastAsiaTheme="minorEastAsia" w:hAnsiTheme="minorHAnsi" w:cstheme="minorBidi"/>
              <w:noProof/>
              <w:kern w:val="2"/>
              <w:sz w:val="24"/>
              <w:szCs w:val="24"/>
              <w14:ligatures w14:val="standardContextual"/>
            </w:rPr>
          </w:pPr>
          <w:ins w:id="70" w:author="GRUEN David * DEQ" w:date="2026-10-01T10:06:00Z" w16du:dateUtc="2026-10-01T17:06:00Z">
            <w:r w:rsidRPr="00697A05">
              <w:rPr>
                <w:rStyle w:val="Hyperlink"/>
                <w:noProof/>
              </w:rPr>
              <w:fldChar w:fldCharType="begin"/>
            </w:r>
            <w:r w:rsidRPr="00697A05">
              <w:rPr>
                <w:rStyle w:val="Hyperlink"/>
                <w:noProof/>
              </w:rPr>
              <w:instrText xml:space="preserve"> </w:instrText>
            </w:r>
            <w:r>
              <w:rPr>
                <w:noProof/>
              </w:rPr>
              <w:instrText>HYPERLINK \l "_Toc241741659"</w:instrText>
            </w:r>
            <w:r w:rsidRPr="00697A05">
              <w:rPr>
                <w:rStyle w:val="Hyperlink"/>
                <w:noProof/>
              </w:rPr>
              <w:instrText xml:space="preserve"> </w:instrText>
            </w:r>
            <w:r w:rsidRPr="00697A05">
              <w:rPr>
                <w:rStyle w:val="Hyperlink"/>
                <w:noProof/>
              </w:rPr>
            </w:r>
            <w:r w:rsidRPr="00697A05">
              <w:rPr>
                <w:rStyle w:val="Hyperlink"/>
                <w:noProof/>
              </w:rPr>
              <w:fldChar w:fldCharType="separate"/>
            </w:r>
            <w:r w:rsidRPr="00697A05">
              <w:rPr>
                <w:rStyle w:val="Hyperlink"/>
                <w:noProof/>
              </w:rPr>
              <w:t>8.2 Plan and schedule for reviewing monitoring information</w:t>
            </w:r>
            <w:r>
              <w:rPr>
                <w:noProof/>
                <w:webHidden/>
              </w:rPr>
              <w:tab/>
            </w:r>
            <w:r>
              <w:rPr>
                <w:noProof/>
                <w:webHidden/>
              </w:rPr>
              <w:fldChar w:fldCharType="begin"/>
            </w:r>
            <w:r>
              <w:rPr>
                <w:noProof/>
                <w:webHidden/>
              </w:rPr>
              <w:instrText xml:space="preserve"> PAGEREF _Toc241741659 \h </w:instrText>
            </w:r>
            <w:r>
              <w:rPr>
                <w:noProof/>
                <w:webHidden/>
              </w:rPr>
            </w:r>
            <w:r>
              <w:rPr>
                <w:noProof/>
                <w:webHidden/>
              </w:rPr>
              <w:fldChar w:fldCharType="separate"/>
            </w:r>
            <w:r>
              <w:rPr>
                <w:noProof/>
                <w:webHidden/>
              </w:rPr>
              <w:t>22</w:t>
            </w:r>
            <w:r>
              <w:rPr>
                <w:noProof/>
                <w:webHidden/>
              </w:rPr>
              <w:fldChar w:fldCharType="end"/>
            </w:r>
            <w:r w:rsidRPr="00697A05">
              <w:rPr>
                <w:rStyle w:val="Hyperlink"/>
                <w:noProof/>
              </w:rPr>
              <w:fldChar w:fldCharType="end"/>
            </w:r>
          </w:ins>
        </w:p>
        <w:p w14:paraId="36C703AD" w14:textId="46EE490F" w:rsidR="00157F90" w:rsidRDefault="00157F90">
          <w:pPr>
            <w:pStyle w:val="TOC1"/>
            <w:tabs>
              <w:tab w:val="right" w:leader="dot" w:pos="9350"/>
            </w:tabs>
            <w:rPr>
              <w:ins w:id="71" w:author="GRUEN David * DEQ" w:date="2026-10-01T10:06:00Z" w16du:dateUtc="2026-10-01T17:06:00Z"/>
              <w:rFonts w:asciiTheme="minorHAnsi" w:eastAsiaTheme="minorEastAsia" w:hAnsiTheme="minorHAnsi" w:cstheme="minorBidi"/>
              <w:noProof/>
              <w:sz w:val="24"/>
              <w:szCs w:val="24"/>
            </w:rPr>
          </w:pPr>
          <w:ins w:id="72" w:author="GRUEN David * DEQ" w:date="2026-10-01T10:06:00Z" w16du:dateUtc="2026-10-01T17:06:00Z">
            <w:r w:rsidRPr="00697A05">
              <w:rPr>
                <w:rStyle w:val="Hyperlink"/>
                <w:noProof/>
              </w:rPr>
              <w:fldChar w:fldCharType="begin"/>
            </w:r>
            <w:r w:rsidRPr="00697A05">
              <w:rPr>
                <w:rStyle w:val="Hyperlink"/>
                <w:noProof/>
              </w:rPr>
              <w:instrText xml:space="preserve"> </w:instrText>
            </w:r>
            <w:r>
              <w:rPr>
                <w:noProof/>
              </w:rPr>
              <w:instrText>HYPERLINK \l "_Toc241741660"</w:instrText>
            </w:r>
            <w:r w:rsidRPr="00697A05">
              <w:rPr>
                <w:rStyle w:val="Hyperlink"/>
                <w:noProof/>
              </w:rPr>
              <w:instrText xml:space="preserve"> </w:instrText>
            </w:r>
            <w:r w:rsidRPr="00697A05">
              <w:rPr>
                <w:rStyle w:val="Hyperlink"/>
                <w:noProof/>
              </w:rPr>
            </w:r>
            <w:r w:rsidRPr="00697A05">
              <w:rPr>
                <w:rStyle w:val="Hyperlink"/>
                <w:noProof/>
              </w:rPr>
              <w:fldChar w:fldCharType="separate"/>
            </w:r>
            <w:r w:rsidRPr="00697A05">
              <w:rPr>
                <w:rStyle w:val="Hyperlink"/>
                <w:noProof/>
              </w:rPr>
              <w:t>9. Reasonable assurance of implementation</w:t>
            </w:r>
            <w:r>
              <w:rPr>
                <w:noProof/>
                <w:webHidden/>
              </w:rPr>
              <w:tab/>
            </w:r>
            <w:r>
              <w:rPr>
                <w:noProof/>
                <w:webHidden/>
              </w:rPr>
              <w:fldChar w:fldCharType="begin"/>
            </w:r>
            <w:r>
              <w:rPr>
                <w:noProof/>
                <w:webHidden/>
              </w:rPr>
              <w:instrText xml:space="preserve"> PAGEREF _Toc241741660 \h </w:instrText>
            </w:r>
            <w:r>
              <w:rPr>
                <w:noProof/>
                <w:webHidden/>
              </w:rPr>
            </w:r>
            <w:r>
              <w:rPr>
                <w:noProof/>
                <w:webHidden/>
              </w:rPr>
              <w:fldChar w:fldCharType="separate"/>
            </w:r>
            <w:r>
              <w:rPr>
                <w:noProof/>
                <w:webHidden/>
              </w:rPr>
              <w:t>23</w:t>
            </w:r>
            <w:r>
              <w:rPr>
                <w:noProof/>
                <w:webHidden/>
              </w:rPr>
              <w:fldChar w:fldCharType="end"/>
            </w:r>
            <w:r w:rsidRPr="00697A05">
              <w:rPr>
                <w:rStyle w:val="Hyperlink"/>
                <w:noProof/>
              </w:rPr>
              <w:fldChar w:fldCharType="end"/>
            </w:r>
          </w:ins>
        </w:p>
        <w:p w14:paraId="0BE4E63B" w14:textId="41E18792" w:rsidR="00157F90" w:rsidRDefault="00157F90">
          <w:pPr>
            <w:pStyle w:val="TOC2"/>
            <w:tabs>
              <w:tab w:val="right" w:leader="dot" w:pos="9350"/>
            </w:tabs>
            <w:rPr>
              <w:ins w:id="73" w:author="GRUEN David * DEQ" w:date="2026-10-01T10:06:00Z" w16du:dateUtc="2026-10-01T17:06:00Z"/>
              <w:rFonts w:asciiTheme="minorHAnsi" w:eastAsiaTheme="minorEastAsia" w:hAnsiTheme="minorHAnsi" w:cstheme="minorBidi"/>
              <w:noProof/>
              <w:kern w:val="2"/>
              <w:sz w:val="24"/>
              <w:szCs w:val="24"/>
              <w14:ligatures w14:val="standardContextual"/>
            </w:rPr>
          </w:pPr>
          <w:ins w:id="74" w:author="GRUEN David * DEQ" w:date="2026-10-01T10:06:00Z" w16du:dateUtc="2026-10-01T17:06:00Z">
            <w:r w:rsidRPr="00697A05">
              <w:rPr>
                <w:rStyle w:val="Hyperlink"/>
                <w:noProof/>
              </w:rPr>
              <w:fldChar w:fldCharType="begin"/>
            </w:r>
            <w:r w:rsidRPr="00697A05">
              <w:rPr>
                <w:rStyle w:val="Hyperlink"/>
                <w:noProof/>
              </w:rPr>
              <w:instrText xml:space="preserve"> </w:instrText>
            </w:r>
            <w:r>
              <w:rPr>
                <w:noProof/>
              </w:rPr>
              <w:instrText>HYPERLINK \l "_Toc241741661"</w:instrText>
            </w:r>
            <w:r w:rsidRPr="00697A05">
              <w:rPr>
                <w:rStyle w:val="Hyperlink"/>
                <w:noProof/>
              </w:rPr>
              <w:instrText xml:space="preserve"> </w:instrText>
            </w:r>
            <w:r w:rsidRPr="00697A05">
              <w:rPr>
                <w:rStyle w:val="Hyperlink"/>
                <w:noProof/>
              </w:rPr>
            </w:r>
            <w:r w:rsidRPr="00697A05">
              <w:rPr>
                <w:rStyle w:val="Hyperlink"/>
                <w:noProof/>
              </w:rPr>
              <w:fldChar w:fldCharType="separate"/>
            </w:r>
            <w:r w:rsidRPr="00697A05">
              <w:rPr>
                <w:rStyle w:val="Hyperlink"/>
                <w:noProof/>
              </w:rPr>
              <w:t>9.1 Accountability framework</w:t>
            </w:r>
            <w:r>
              <w:rPr>
                <w:noProof/>
                <w:webHidden/>
              </w:rPr>
              <w:tab/>
            </w:r>
            <w:r>
              <w:rPr>
                <w:noProof/>
                <w:webHidden/>
              </w:rPr>
              <w:fldChar w:fldCharType="begin"/>
            </w:r>
            <w:r>
              <w:rPr>
                <w:noProof/>
                <w:webHidden/>
              </w:rPr>
              <w:instrText xml:space="preserve"> PAGEREF _Toc241741661 \h </w:instrText>
            </w:r>
            <w:r>
              <w:rPr>
                <w:noProof/>
                <w:webHidden/>
              </w:rPr>
            </w:r>
            <w:r>
              <w:rPr>
                <w:noProof/>
                <w:webHidden/>
              </w:rPr>
              <w:fldChar w:fldCharType="separate"/>
            </w:r>
            <w:r>
              <w:rPr>
                <w:noProof/>
                <w:webHidden/>
              </w:rPr>
              <w:t>25</w:t>
            </w:r>
            <w:r>
              <w:rPr>
                <w:noProof/>
                <w:webHidden/>
              </w:rPr>
              <w:fldChar w:fldCharType="end"/>
            </w:r>
            <w:r w:rsidRPr="00697A05">
              <w:rPr>
                <w:rStyle w:val="Hyperlink"/>
                <w:noProof/>
              </w:rPr>
              <w:fldChar w:fldCharType="end"/>
            </w:r>
          </w:ins>
        </w:p>
        <w:p w14:paraId="67612BDD" w14:textId="133A0DFF" w:rsidR="00157F90" w:rsidRDefault="00157F90">
          <w:pPr>
            <w:pStyle w:val="TOC1"/>
            <w:tabs>
              <w:tab w:val="right" w:leader="dot" w:pos="9350"/>
            </w:tabs>
            <w:rPr>
              <w:ins w:id="75" w:author="GRUEN David * DEQ" w:date="2026-10-01T10:06:00Z" w16du:dateUtc="2026-10-01T17:06:00Z"/>
              <w:rFonts w:asciiTheme="minorHAnsi" w:eastAsiaTheme="minorEastAsia" w:hAnsiTheme="minorHAnsi" w:cstheme="minorBidi"/>
              <w:noProof/>
              <w:sz w:val="24"/>
              <w:szCs w:val="24"/>
            </w:rPr>
          </w:pPr>
          <w:ins w:id="76" w:author="GRUEN David * DEQ" w:date="2026-10-01T10:06:00Z" w16du:dateUtc="2026-10-01T17:06:00Z">
            <w:r w:rsidRPr="00697A05">
              <w:rPr>
                <w:rStyle w:val="Hyperlink"/>
                <w:noProof/>
              </w:rPr>
              <w:fldChar w:fldCharType="begin"/>
            </w:r>
            <w:r w:rsidRPr="00697A05">
              <w:rPr>
                <w:rStyle w:val="Hyperlink"/>
                <w:noProof/>
              </w:rPr>
              <w:instrText xml:space="preserve"> </w:instrText>
            </w:r>
            <w:r>
              <w:rPr>
                <w:noProof/>
              </w:rPr>
              <w:instrText>HYPERLINK \l "_Toc241741662"</w:instrText>
            </w:r>
            <w:r w:rsidRPr="00697A05">
              <w:rPr>
                <w:rStyle w:val="Hyperlink"/>
                <w:noProof/>
              </w:rPr>
              <w:instrText xml:space="preserve"> </w:instrText>
            </w:r>
            <w:r w:rsidRPr="00697A05">
              <w:rPr>
                <w:rStyle w:val="Hyperlink"/>
                <w:noProof/>
              </w:rPr>
            </w:r>
            <w:r w:rsidRPr="00697A05">
              <w:rPr>
                <w:rStyle w:val="Hyperlink"/>
                <w:noProof/>
              </w:rPr>
              <w:fldChar w:fldCharType="separate"/>
            </w:r>
            <w:r w:rsidRPr="00697A05">
              <w:rPr>
                <w:rStyle w:val="Hyperlink"/>
                <w:noProof/>
              </w:rPr>
              <w:t>10. Legal authorities</w:t>
            </w:r>
            <w:r>
              <w:rPr>
                <w:noProof/>
                <w:webHidden/>
              </w:rPr>
              <w:tab/>
            </w:r>
            <w:r>
              <w:rPr>
                <w:noProof/>
                <w:webHidden/>
              </w:rPr>
              <w:fldChar w:fldCharType="begin"/>
            </w:r>
            <w:r>
              <w:rPr>
                <w:noProof/>
                <w:webHidden/>
              </w:rPr>
              <w:instrText xml:space="preserve"> PAGEREF _Toc241741662 \h </w:instrText>
            </w:r>
            <w:r>
              <w:rPr>
                <w:noProof/>
                <w:webHidden/>
              </w:rPr>
            </w:r>
            <w:r>
              <w:rPr>
                <w:noProof/>
                <w:webHidden/>
              </w:rPr>
              <w:fldChar w:fldCharType="separate"/>
            </w:r>
            <w:r>
              <w:rPr>
                <w:noProof/>
                <w:webHidden/>
              </w:rPr>
              <w:t>27</w:t>
            </w:r>
            <w:r>
              <w:rPr>
                <w:noProof/>
                <w:webHidden/>
              </w:rPr>
              <w:fldChar w:fldCharType="end"/>
            </w:r>
            <w:r w:rsidRPr="00697A05">
              <w:rPr>
                <w:rStyle w:val="Hyperlink"/>
                <w:noProof/>
              </w:rPr>
              <w:fldChar w:fldCharType="end"/>
            </w:r>
          </w:ins>
        </w:p>
        <w:p w14:paraId="15DCB39A" w14:textId="365BF476" w:rsidR="00157F90" w:rsidRDefault="00157F90">
          <w:pPr>
            <w:pStyle w:val="TOC2"/>
            <w:tabs>
              <w:tab w:val="right" w:leader="dot" w:pos="9350"/>
            </w:tabs>
            <w:rPr>
              <w:ins w:id="77" w:author="GRUEN David * DEQ" w:date="2026-10-01T10:06:00Z" w16du:dateUtc="2026-10-01T17:06:00Z"/>
              <w:rFonts w:asciiTheme="minorHAnsi" w:eastAsiaTheme="minorEastAsia" w:hAnsiTheme="minorHAnsi" w:cstheme="minorBidi"/>
              <w:noProof/>
              <w:kern w:val="2"/>
              <w:sz w:val="24"/>
              <w:szCs w:val="24"/>
              <w14:ligatures w14:val="standardContextual"/>
            </w:rPr>
          </w:pPr>
          <w:ins w:id="78" w:author="GRUEN David * DEQ" w:date="2026-10-01T10:06:00Z" w16du:dateUtc="2026-10-01T17:06:00Z">
            <w:r w:rsidRPr="00697A05">
              <w:rPr>
                <w:rStyle w:val="Hyperlink"/>
                <w:noProof/>
              </w:rPr>
              <w:fldChar w:fldCharType="begin"/>
            </w:r>
            <w:r w:rsidRPr="00697A05">
              <w:rPr>
                <w:rStyle w:val="Hyperlink"/>
                <w:noProof/>
              </w:rPr>
              <w:instrText xml:space="preserve"> </w:instrText>
            </w:r>
            <w:r>
              <w:rPr>
                <w:noProof/>
              </w:rPr>
              <w:instrText>HYPERLINK \l "_Toc241741663"</w:instrText>
            </w:r>
            <w:r w:rsidRPr="00697A05">
              <w:rPr>
                <w:rStyle w:val="Hyperlink"/>
                <w:noProof/>
              </w:rPr>
              <w:instrText xml:space="preserve"> </w:instrText>
            </w:r>
            <w:r w:rsidRPr="00697A05">
              <w:rPr>
                <w:rStyle w:val="Hyperlink"/>
                <w:noProof/>
              </w:rPr>
            </w:r>
            <w:r w:rsidRPr="00697A05">
              <w:rPr>
                <w:rStyle w:val="Hyperlink"/>
                <w:noProof/>
              </w:rPr>
              <w:fldChar w:fldCharType="separate"/>
            </w:r>
            <w:r w:rsidRPr="00697A05">
              <w:rPr>
                <w:rStyle w:val="Hyperlink"/>
                <w:noProof/>
              </w:rPr>
              <w:t>10.1 Clean Water Act, Section 303(d)</w:t>
            </w:r>
            <w:r>
              <w:rPr>
                <w:noProof/>
                <w:webHidden/>
              </w:rPr>
              <w:tab/>
            </w:r>
            <w:r>
              <w:rPr>
                <w:noProof/>
                <w:webHidden/>
              </w:rPr>
              <w:fldChar w:fldCharType="begin"/>
            </w:r>
            <w:r>
              <w:rPr>
                <w:noProof/>
                <w:webHidden/>
              </w:rPr>
              <w:instrText xml:space="preserve"> PAGEREF _Toc241741663 \h </w:instrText>
            </w:r>
            <w:r>
              <w:rPr>
                <w:noProof/>
                <w:webHidden/>
              </w:rPr>
            </w:r>
            <w:r>
              <w:rPr>
                <w:noProof/>
                <w:webHidden/>
              </w:rPr>
              <w:fldChar w:fldCharType="separate"/>
            </w:r>
            <w:r>
              <w:rPr>
                <w:noProof/>
                <w:webHidden/>
              </w:rPr>
              <w:t>27</w:t>
            </w:r>
            <w:r>
              <w:rPr>
                <w:noProof/>
                <w:webHidden/>
              </w:rPr>
              <w:fldChar w:fldCharType="end"/>
            </w:r>
            <w:r w:rsidRPr="00697A05">
              <w:rPr>
                <w:rStyle w:val="Hyperlink"/>
                <w:noProof/>
              </w:rPr>
              <w:fldChar w:fldCharType="end"/>
            </w:r>
          </w:ins>
        </w:p>
        <w:p w14:paraId="4EE2C727" w14:textId="19BD7954" w:rsidR="00157F90" w:rsidRDefault="00157F90">
          <w:pPr>
            <w:pStyle w:val="TOC2"/>
            <w:tabs>
              <w:tab w:val="right" w:leader="dot" w:pos="9350"/>
            </w:tabs>
            <w:rPr>
              <w:ins w:id="79" w:author="GRUEN David * DEQ" w:date="2026-10-01T10:06:00Z" w16du:dateUtc="2026-10-01T17:06:00Z"/>
              <w:rFonts w:asciiTheme="minorHAnsi" w:eastAsiaTheme="minorEastAsia" w:hAnsiTheme="minorHAnsi" w:cstheme="minorBidi"/>
              <w:noProof/>
              <w:kern w:val="2"/>
              <w:sz w:val="24"/>
              <w:szCs w:val="24"/>
              <w14:ligatures w14:val="standardContextual"/>
            </w:rPr>
          </w:pPr>
          <w:ins w:id="80" w:author="GRUEN David * DEQ" w:date="2026-10-01T10:06:00Z" w16du:dateUtc="2026-10-01T17:06:00Z">
            <w:r w:rsidRPr="00697A05">
              <w:rPr>
                <w:rStyle w:val="Hyperlink"/>
                <w:noProof/>
              </w:rPr>
              <w:fldChar w:fldCharType="begin"/>
            </w:r>
            <w:r w:rsidRPr="00697A05">
              <w:rPr>
                <w:rStyle w:val="Hyperlink"/>
                <w:noProof/>
              </w:rPr>
              <w:instrText xml:space="preserve"> </w:instrText>
            </w:r>
            <w:r>
              <w:rPr>
                <w:noProof/>
              </w:rPr>
              <w:instrText>HYPERLINK \l "_Toc241741664"</w:instrText>
            </w:r>
            <w:r w:rsidRPr="00697A05">
              <w:rPr>
                <w:rStyle w:val="Hyperlink"/>
                <w:noProof/>
              </w:rPr>
              <w:instrText xml:space="preserve"> </w:instrText>
            </w:r>
            <w:r w:rsidRPr="00697A05">
              <w:rPr>
                <w:rStyle w:val="Hyperlink"/>
                <w:noProof/>
              </w:rPr>
            </w:r>
            <w:r w:rsidRPr="00697A05">
              <w:rPr>
                <w:rStyle w:val="Hyperlink"/>
                <w:noProof/>
              </w:rPr>
              <w:fldChar w:fldCharType="separate"/>
            </w:r>
            <w:r w:rsidRPr="00697A05">
              <w:rPr>
                <w:rStyle w:val="Hyperlink"/>
                <w:noProof/>
              </w:rPr>
              <w:t>10.2 Endangered Species Act, Section 6</w:t>
            </w:r>
            <w:r>
              <w:rPr>
                <w:noProof/>
                <w:webHidden/>
              </w:rPr>
              <w:tab/>
            </w:r>
            <w:r>
              <w:rPr>
                <w:noProof/>
                <w:webHidden/>
              </w:rPr>
              <w:fldChar w:fldCharType="begin"/>
            </w:r>
            <w:r>
              <w:rPr>
                <w:noProof/>
                <w:webHidden/>
              </w:rPr>
              <w:instrText xml:space="preserve"> PAGEREF _Toc241741664 \h </w:instrText>
            </w:r>
            <w:r>
              <w:rPr>
                <w:noProof/>
                <w:webHidden/>
              </w:rPr>
            </w:r>
            <w:r>
              <w:rPr>
                <w:noProof/>
                <w:webHidden/>
              </w:rPr>
              <w:fldChar w:fldCharType="separate"/>
            </w:r>
            <w:r>
              <w:rPr>
                <w:noProof/>
                <w:webHidden/>
              </w:rPr>
              <w:t>28</w:t>
            </w:r>
            <w:r>
              <w:rPr>
                <w:noProof/>
                <w:webHidden/>
              </w:rPr>
              <w:fldChar w:fldCharType="end"/>
            </w:r>
            <w:r w:rsidRPr="00697A05">
              <w:rPr>
                <w:rStyle w:val="Hyperlink"/>
                <w:noProof/>
              </w:rPr>
              <w:fldChar w:fldCharType="end"/>
            </w:r>
          </w:ins>
        </w:p>
        <w:p w14:paraId="6CFF0373" w14:textId="1293BBFC" w:rsidR="00157F90" w:rsidRDefault="00157F90">
          <w:pPr>
            <w:pStyle w:val="TOC2"/>
            <w:tabs>
              <w:tab w:val="right" w:leader="dot" w:pos="9350"/>
            </w:tabs>
            <w:rPr>
              <w:ins w:id="81" w:author="GRUEN David * DEQ" w:date="2026-10-01T10:06:00Z" w16du:dateUtc="2026-10-01T17:06:00Z"/>
              <w:rFonts w:asciiTheme="minorHAnsi" w:eastAsiaTheme="minorEastAsia" w:hAnsiTheme="minorHAnsi" w:cstheme="minorBidi"/>
              <w:noProof/>
              <w:kern w:val="2"/>
              <w:sz w:val="24"/>
              <w:szCs w:val="24"/>
              <w14:ligatures w14:val="standardContextual"/>
            </w:rPr>
          </w:pPr>
          <w:ins w:id="82" w:author="GRUEN David * DEQ" w:date="2026-10-01T10:06:00Z" w16du:dateUtc="2026-10-01T17:06:00Z">
            <w:r w:rsidRPr="00697A05">
              <w:rPr>
                <w:rStyle w:val="Hyperlink"/>
                <w:noProof/>
              </w:rPr>
              <w:fldChar w:fldCharType="begin"/>
            </w:r>
            <w:r w:rsidRPr="00697A05">
              <w:rPr>
                <w:rStyle w:val="Hyperlink"/>
                <w:noProof/>
              </w:rPr>
              <w:instrText xml:space="preserve"> </w:instrText>
            </w:r>
            <w:r>
              <w:rPr>
                <w:noProof/>
              </w:rPr>
              <w:instrText>HYPERLINK \l "_Toc241741665"</w:instrText>
            </w:r>
            <w:r w:rsidRPr="00697A05">
              <w:rPr>
                <w:rStyle w:val="Hyperlink"/>
                <w:noProof/>
              </w:rPr>
              <w:instrText xml:space="preserve"> </w:instrText>
            </w:r>
            <w:r w:rsidRPr="00697A05">
              <w:rPr>
                <w:rStyle w:val="Hyperlink"/>
                <w:noProof/>
              </w:rPr>
            </w:r>
            <w:r w:rsidRPr="00697A05">
              <w:rPr>
                <w:rStyle w:val="Hyperlink"/>
                <w:noProof/>
              </w:rPr>
              <w:fldChar w:fldCharType="separate"/>
            </w:r>
            <w:r w:rsidRPr="00697A05">
              <w:rPr>
                <w:rStyle w:val="Hyperlink"/>
                <w:noProof/>
              </w:rPr>
              <w:t>10.3 Oregon Revised Statute Chapter 468B</w:t>
            </w:r>
            <w:r>
              <w:rPr>
                <w:noProof/>
                <w:webHidden/>
              </w:rPr>
              <w:tab/>
            </w:r>
            <w:r>
              <w:rPr>
                <w:noProof/>
                <w:webHidden/>
              </w:rPr>
              <w:fldChar w:fldCharType="begin"/>
            </w:r>
            <w:r>
              <w:rPr>
                <w:noProof/>
                <w:webHidden/>
              </w:rPr>
              <w:instrText xml:space="preserve"> PAGEREF _Toc241741665 \h </w:instrText>
            </w:r>
            <w:r>
              <w:rPr>
                <w:noProof/>
                <w:webHidden/>
              </w:rPr>
            </w:r>
            <w:r>
              <w:rPr>
                <w:noProof/>
                <w:webHidden/>
              </w:rPr>
              <w:fldChar w:fldCharType="separate"/>
            </w:r>
            <w:r>
              <w:rPr>
                <w:noProof/>
                <w:webHidden/>
              </w:rPr>
              <w:t>29</w:t>
            </w:r>
            <w:r>
              <w:rPr>
                <w:noProof/>
                <w:webHidden/>
              </w:rPr>
              <w:fldChar w:fldCharType="end"/>
            </w:r>
            <w:r w:rsidRPr="00697A05">
              <w:rPr>
                <w:rStyle w:val="Hyperlink"/>
                <w:noProof/>
              </w:rPr>
              <w:fldChar w:fldCharType="end"/>
            </w:r>
          </w:ins>
        </w:p>
        <w:p w14:paraId="0E343C48" w14:textId="28BEB766" w:rsidR="00157F90" w:rsidRDefault="00157F90">
          <w:pPr>
            <w:pStyle w:val="TOC2"/>
            <w:tabs>
              <w:tab w:val="right" w:leader="dot" w:pos="9350"/>
            </w:tabs>
            <w:rPr>
              <w:ins w:id="83" w:author="GRUEN David * DEQ" w:date="2026-10-01T10:06:00Z" w16du:dateUtc="2026-10-01T17:06:00Z"/>
              <w:rFonts w:asciiTheme="minorHAnsi" w:eastAsiaTheme="minorEastAsia" w:hAnsiTheme="minorHAnsi" w:cstheme="minorBidi"/>
              <w:noProof/>
              <w:kern w:val="2"/>
              <w:sz w:val="24"/>
              <w:szCs w:val="24"/>
              <w14:ligatures w14:val="standardContextual"/>
            </w:rPr>
          </w:pPr>
          <w:ins w:id="84" w:author="GRUEN David * DEQ" w:date="2026-10-01T10:06:00Z" w16du:dateUtc="2026-10-01T17:06:00Z">
            <w:r w:rsidRPr="00697A05">
              <w:rPr>
                <w:rStyle w:val="Hyperlink"/>
                <w:noProof/>
              </w:rPr>
              <w:fldChar w:fldCharType="begin"/>
            </w:r>
            <w:r w:rsidRPr="00697A05">
              <w:rPr>
                <w:rStyle w:val="Hyperlink"/>
                <w:noProof/>
              </w:rPr>
              <w:instrText xml:space="preserve"> </w:instrText>
            </w:r>
            <w:r>
              <w:rPr>
                <w:noProof/>
              </w:rPr>
              <w:instrText>HYPERLINK \l "_Toc241741666"</w:instrText>
            </w:r>
            <w:r w:rsidRPr="00697A05">
              <w:rPr>
                <w:rStyle w:val="Hyperlink"/>
                <w:noProof/>
              </w:rPr>
              <w:instrText xml:space="preserve"> </w:instrText>
            </w:r>
            <w:r w:rsidRPr="00697A05">
              <w:rPr>
                <w:rStyle w:val="Hyperlink"/>
                <w:noProof/>
              </w:rPr>
            </w:r>
            <w:r w:rsidRPr="00697A05">
              <w:rPr>
                <w:rStyle w:val="Hyperlink"/>
                <w:noProof/>
              </w:rPr>
              <w:fldChar w:fldCharType="separate"/>
            </w:r>
            <w:r w:rsidRPr="00697A05">
              <w:rPr>
                <w:rStyle w:val="Hyperlink"/>
                <w:noProof/>
              </w:rPr>
              <w:t>10.4 NPDES and WPCF permits</w:t>
            </w:r>
            <w:r>
              <w:rPr>
                <w:noProof/>
                <w:webHidden/>
              </w:rPr>
              <w:tab/>
            </w:r>
            <w:r>
              <w:rPr>
                <w:noProof/>
                <w:webHidden/>
              </w:rPr>
              <w:fldChar w:fldCharType="begin"/>
            </w:r>
            <w:r>
              <w:rPr>
                <w:noProof/>
                <w:webHidden/>
              </w:rPr>
              <w:instrText xml:space="preserve"> PAGEREF _Toc241741666 \h </w:instrText>
            </w:r>
            <w:r>
              <w:rPr>
                <w:noProof/>
                <w:webHidden/>
              </w:rPr>
            </w:r>
            <w:r>
              <w:rPr>
                <w:noProof/>
                <w:webHidden/>
              </w:rPr>
              <w:fldChar w:fldCharType="separate"/>
            </w:r>
            <w:r>
              <w:rPr>
                <w:noProof/>
                <w:webHidden/>
              </w:rPr>
              <w:t>29</w:t>
            </w:r>
            <w:r>
              <w:rPr>
                <w:noProof/>
                <w:webHidden/>
              </w:rPr>
              <w:fldChar w:fldCharType="end"/>
            </w:r>
            <w:r w:rsidRPr="00697A05">
              <w:rPr>
                <w:rStyle w:val="Hyperlink"/>
                <w:noProof/>
              </w:rPr>
              <w:fldChar w:fldCharType="end"/>
            </w:r>
          </w:ins>
        </w:p>
        <w:p w14:paraId="04F9400C" w14:textId="70A34188" w:rsidR="00157F90" w:rsidRDefault="00157F90">
          <w:pPr>
            <w:pStyle w:val="TOC2"/>
            <w:tabs>
              <w:tab w:val="right" w:leader="dot" w:pos="9350"/>
            </w:tabs>
            <w:rPr>
              <w:ins w:id="85" w:author="GRUEN David * DEQ" w:date="2026-10-01T10:06:00Z" w16du:dateUtc="2026-10-01T17:06:00Z"/>
              <w:rFonts w:asciiTheme="minorHAnsi" w:eastAsiaTheme="minorEastAsia" w:hAnsiTheme="minorHAnsi" w:cstheme="minorBidi"/>
              <w:noProof/>
              <w:kern w:val="2"/>
              <w:sz w:val="24"/>
              <w:szCs w:val="24"/>
              <w14:ligatures w14:val="standardContextual"/>
            </w:rPr>
          </w:pPr>
          <w:ins w:id="86" w:author="GRUEN David * DEQ" w:date="2026-10-01T10:06:00Z" w16du:dateUtc="2026-10-01T17:06:00Z">
            <w:r w:rsidRPr="00697A05">
              <w:rPr>
                <w:rStyle w:val="Hyperlink"/>
                <w:noProof/>
              </w:rPr>
              <w:fldChar w:fldCharType="begin"/>
            </w:r>
            <w:r w:rsidRPr="00697A05">
              <w:rPr>
                <w:rStyle w:val="Hyperlink"/>
                <w:noProof/>
              </w:rPr>
              <w:instrText xml:space="preserve"> </w:instrText>
            </w:r>
            <w:r>
              <w:rPr>
                <w:noProof/>
              </w:rPr>
              <w:instrText>HYPERLINK \l "_Toc241741667"</w:instrText>
            </w:r>
            <w:r w:rsidRPr="00697A05">
              <w:rPr>
                <w:rStyle w:val="Hyperlink"/>
                <w:noProof/>
              </w:rPr>
              <w:instrText xml:space="preserve"> </w:instrText>
            </w:r>
            <w:r w:rsidRPr="00697A05">
              <w:rPr>
                <w:rStyle w:val="Hyperlink"/>
                <w:noProof/>
              </w:rPr>
            </w:r>
            <w:r w:rsidRPr="00697A05">
              <w:rPr>
                <w:rStyle w:val="Hyperlink"/>
                <w:noProof/>
              </w:rPr>
              <w:fldChar w:fldCharType="separate"/>
            </w:r>
            <w:r w:rsidRPr="00697A05">
              <w:rPr>
                <w:rStyle w:val="Hyperlink"/>
                <w:noProof/>
              </w:rPr>
              <w:t>10.5 401 Water Quality Certification</w:t>
            </w:r>
            <w:r>
              <w:rPr>
                <w:noProof/>
                <w:webHidden/>
              </w:rPr>
              <w:tab/>
            </w:r>
            <w:r>
              <w:rPr>
                <w:noProof/>
                <w:webHidden/>
              </w:rPr>
              <w:fldChar w:fldCharType="begin"/>
            </w:r>
            <w:r>
              <w:rPr>
                <w:noProof/>
                <w:webHidden/>
              </w:rPr>
              <w:instrText xml:space="preserve"> PAGEREF _Toc241741667 \h </w:instrText>
            </w:r>
            <w:r>
              <w:rPr>
                <w:noProof/>
                <w:webHidden/>
              </w:rPr>
            </w:r>
            <w:r>
              <w:rPr>
                <w:noProof/>
                <w:webHidden/>
              </w:rPr>
              <w:fldChar w:fldCharType="separate"/>
            </w:r>
            <w:r>
              <w:rPr>
                <w:noProof/>
                <w:webHidden/>
              </w:rPr>
              <w:t>29</w:t>
            </w:r>
            <w:r>
              <w:rPr>
                <w:noProof/>
                <w:webHidden/>
              </w:rPr>
              <w:fldChar w:fldCharType="end"/>
            </w:r>
            <w:r w:rsidRPr="00697A05">
              <w:rPr>
                <w:rStyle w:val="Hyperlink"/>
                <w:noProof/>
              </w:rPr>
              <w:fldChar w:fldCharType="end"/>
            </w:r>
          </w:ins>
        </w:p>
        <w:p w14:paraId="691AAE13" w14:textId="5E5A3513" w:rsidR="00157F90" w:rsidRDefault="00157F90">
          <w:pPr>
            <w:pStyle w:val="TOC2"/>
            <w:tabs>
              <w:tab w:val="right" w:leader="dot" w:pos="9350"/>
            </w:tabs>
            <w:rPr>
              <w:ins w:id="87" w:author="GRUEN David * DEQ" w:date="2026-10-01T10:06:00Z" w16du:dateUtc="2026-10-01T17:06:00Z"/>
              <w:rFonts w:asciiTheme="minorHAnsi" w:eastAsiaTheme="minorEastAsia" w:hAnsiTheme="minorHAnsi" w:cstheme="minorBidi"/>
              <w:noProof/>
              <w:kern w:val="2"/>
              <w:sz w:val="24"/>
              <w:szCs w:val="24"/>
              <w14:ligatures w14:val="standardContextual"/>
            </w:rPr>
          </w:pPr>
          <w:ins w:id="88" w:author="GRUEN David * DEQ" w:date="2026-10-01T10:06:00Z" w16du:dateUtc="2026-10-01T17:06:00Z">
            <w:r w:rsidRPr="00697A05">
              <w:rPr>
                <w:rStyle w:val="Hyperlink"/>
                <w:noProof/>
              </w:rPr>
              <w:fldChar w:fldCharType="begin"/>
            </w:r>
            <w:r w:rsidRPr="00697A05">
              <w:rPr>
                <w:rStyle w:val="Hyperlink"/>
                <w:noProof/>
              </w:rPr>
              <w:instrText xml:space="preserve"> </w:instrText>
            </w:r>
            <w:r>
              <w:rPr>
                <w:noProof/>
              </w:rPr>
              <w:instrText>HYPERLINK \l "_Toc241741668"</w:instrText>
            </w:r>
            <w:r w:rsidRPr="00697A05">
              <w:rPr>
                <w:rStyle w:val="Hyperlink"/>
                <w:noProof/>
              </w:rPr>
              <w:instrText xml:space="preserve"> </w:instrText>
            </w:r>
            <w:r w:rsidRPr="00697A05">
              <w:rPr>
                <w:rStyle w:val="Hyperlink"/>
                <w:noProof/>
              </w:rPr>
            </w:r>
            <w:r w:rsidRPr="00697A05">
              <w:rPr>
                <w:rStyle w:val="Hyperlink"/>
                <w:noProof/>
              </w:rPr>
              <w:fldChar w:fldCharType="separate"/>
            </w:r>
            <w:r w:rsidRPr="00697A05">
              <w:rPr>
                <w:rStyle w:val="Hyperlink"/>
                <w:noProof/>
              </w:rPr>
              <w:t>10.6 USACE Dam Operation and Management</w:t>
            </w:r>
            <w:r>
              <w:rPr>
                <w:noProof/>
                <w:webHidden/>
              </w:rPr>
              <w:tab/>
            </w:r>
            <w:r>
              <w:rPr>
                <w:noProof/>
                <w:webHidden/>
              </w:rPr>
              <w:fldChar w:fldCharType="begin"/>
            </w:r>
            <w:r>
              <w:rPr>
                <w:noProof/>
                <w:webHidden/>
              </w:rPr>
              <w:instrText xml:space="preserve"> PAGEREF _Toc241741668 \h </w:instrText>
            </w:r>
            <w:r>
              <w:rPr>
                <w:noProof/>
                <w:webHidden/>
              </w:rPr>
            </w:r>
            <w:r>
              <w:rPr>
                <w:noProof/>
                <w:webHidden/>
              </w:rPr>
              <w:fldChar w:fldCharType="separate"/>
            </w:r>
            <w:r>
              <w:rPr>
                <w:noProof/>
                <w:webHidden/>
              </w:rPr>
              <w:t>29</w:t>
            </w:r>
            <w:r>
              <w:rPr>
                <w:noProof/>
                <w:webHidden/>
              </w:rPr>
              <w:fldChar w:fldCharType="end"/>
            </w:r>
            <w:r w:rsidRPr="00697A05">
              <w:rPr>
                <w:rStyle w:val="Hyperlink"/>
                <w:noProof/>
              </w:rPr>
              <w:fldChar w:fldCharType="end"/>
            </w:r>
          </w:ins>
        </w:p>
        <w:p w14:paraId="3F950511" w14:textId="7DC4AB9D" w:rsidR="00157F90" w:rsidRDefault="00157F90">
          <w:pPr>
            <w:pStyle w:val="TOC2"/>
            <w:tabs>
              <w:tab w:val="right" w:leader="dot" w:pos="9350"/>
            </w:tabs>
            <w:rPr>
              <w:ins w:id="89" w:author="GRUEN David * DEQ" w:date="2026-10-01T10:06:00Z" w16du:dateUtc="2026-10-01T17:06:00Z"/>
              <w:rFonts w:asciiTheme="minorHAnsi" w:eastAsiaTheme="minorEastAsia" w:hAnsiTheme="minorHAnsi" w:cstheme="minorBidi"/>
              <w:noProof/>
              <w:kern w:val="2"/>
              <w:sz w:val="24"/>
              <w:szCs w:val="24"/>
              <w14:ligatures w14:val="standardContextual"/>
            </w:rPr>
          </w:pPr>
          <w:ins w:id="90" w:author="GRUEN David * DEQ" w:date="2026-10-01T10:06:00Z" w16du:dateUtc="2026-10-01T17:06:00Z">
            <w:r w:rsidRPr="00697A05">
              <w:rPr>
                <w:rStyle w:val="Hyperlink"/>
                <w:noProof/>
              </w:rPr>
              <w:fldChar w:fldCharType="begin"/>
            </w:r>
            <w:r w:rsidRPr="00697A05">
              <w:rPr>
                <w:rStyle w:val="Hyperlink"/>
                <w:noProof/>
              </w:rPr>
              <w:instrText xml:space="preserve"> </w:instrText>
            </w:r>
            <w:r>
              <w:rPr>
                <w:noProof/>
              </w:rPr>
              <w:instrText>HYPERLINK \l "_Toc241741669"</w:instrText>
            </w:r>
            <w:r w:rsidRPr="00697A05">
              <w:rPr>
                <w:rStyle w:val="Hyperlink"/>
                <w:noProof/>
              </w:rPr>
              <w:instrText xml:space="preserve"> </w:instrText>
            </w:r>
            <w:r w:rsidRPr="00697A05">
              <w:rPr>
                <w:rStyle w:val="Hyperlink"/>
                <w:noProof/>
              </w:rPr>
            </w:r>
            <w:r w:rsidRPr="00697A05">
              <w:rPr>
                <w:rStyle w:val="Hyperlink"/>
                <w:noProof/>
              </w:rPr>
              <w:fldChar w:fldCharType="separate"/>
            </w:r>
            <w:r w:rsidRPr="00697A05">
              <w:rPr>
                <w:rStyle w:val="Hyperlink"/>
                <w:noProof/>
              </w:rPr>
              <w:t>10.7 Oregon Forest Practices Act</w:t>
            </w:r>
            <w:r>
              <w:rPr>
                <w:noProof/>
                <w:webHidden/>
              </w:rPr>
              <w:tab/>
            </w:r>
            <w:r>
              <w:rPr>
                <w:noProof/>
                <w:webHidden/>
              </w:rPr>
              <w:fldChar w:fldCharType="begin"/>
            </w:r>
            <w:r>
              <w:rPr>
                <w:noProof/>
                <w:webHidden/>
              </w:rPr>
              <w:instrText xml:space="preserve"> PAGEREF _Toc241741669 \h </w:instrText>
            </w:r>
            <w:r>
              <w:rPr>
                <w:noProof/>
                <w:webHidden/>
              </w:rPr>
            </w:r>
            <w:r>
              <w:rPr>
                <w:noProof/>
                <w:webHidden/>
              </w:rPr>
              <w:fldChar w:fldCharType="separate"/>
            </w:r>
            <w:r>
              <w:rPr>
                <w:noProof/>
                <w:webHidden/>
              </w:rPr>
              <w:t>30</w:t>
            </w:r>
            <w:r>
              <w:rPr>
                <w:noProof/>
                <w:webHidden/>
              </w:rPr>
              <w:fldChar w:fldCharType="end"/>
            </w:r>
            <w:r w:rsidRPr="00697A05">
              <w:rPr>
                <w:rStyle w:val="Hyperlink"/>
                <w:noProof/>
              </w:rPr>
              <w:fldChar w:fldCharType="end"/>
            </w:r>
          </w:ins>
        </w:p>
        <w:p w14:paraId="52F021CF" w14:textId="69B527D7" w:rsidR="00157F90" w:rsidRDefault="00157F90">
          <w:pPr>
            <w:pStyle w:val="TOC2"/>
            <w:tabs>
              <w:tab w:val="right" w:leader="dot" w:pos="9350"/>
            </w:tabs>
            <w:rPr>
              <w:ins w:id="91" w:author="GRUEN David * DEQ" w:date="2026-10-01T10:06:00Z" w16du:dateUtc="2026-10-01T17:06:00Z"/>
              <w:rFonts w:asciiTheme="minorHAnsi" w:eastAsiaTheme="minorEastAsia" w:hAnsiTheme="minorHAnsi" w:cstheme="minorBidi"/>
              <w:noProof/>
              <w:kern w:val="2"/>
              <w:sz w:val="24"/>
              <w:szCs w:val="24"/>
              <w14:ligatures w14:val="standardContextual"/>
            </w:rPr>
          </w:pPr>
          <w:ins w:id="92" w:author="GRUEN David * DEQ" w:date="2026-10-01T10:06:00Z" w16du:dateUtc="2026-10-01T17:06:00Z">
            <w:r w:rsidRPr="00697A05">
              <w:rPr>
                <w:rStyle w:val="Hyperlink"/>
                <w:noProof/>
              </w:rPr>
              <w:fldChar w:fldCharType="begin"/>
            </w:r>
            <w:r w:rsidRPr="00697A05">
              <w:rPr>
                <w:rStyle w:val="Hyperlink"/>
                <w:noProof/>
              </w:rPr>
              <w:instrText xml:space="preserve"> </w:instrText>
            </w:r>
            <w:r>
              <w:rPr>
                <w:noProof/>
              </w:rPr>
              <w:instrText>HYPERLINK \l "_Toc241741670"</w:instrText>
            </w:r>
            <w:r w:rsidRPr="00697A05">
              <w:rPr>
                <w:rStyle w:val="Hyperlink"/>
                <w:noProof/>
              </w:rPr>
              <w:instrText xml:space="preserve"> </w:instrText>
            </w:r>
            <w:r w:rsidRPr="00697A05">
              <w:rPr>
                <w:rStyle w:val="Hyperlink"/>
                <w:noProof/>
              </w:rPr>
            </w:r>
            <w:r w:rsidRPr="00697A05">
              <w:rPr>
                <w:rStyle w:val="Hyperlink"/>
                <w:noProof/>
              </w:rPr>
              <w:fldChar w:fldCharType="separate"/>
            </w:r>
            <w:r w:rsidRPr="00697A05">
              <w:rPr>
                <w:rStyle w:val="Hyperlink"/>
                <w:noProof/>
              </w:rPr>
              <w:t>10.8 Agricultural Water Quality Management Act</w:t>
            </w:r>
            <w:r>
              <w:rPr>
                <w:noProof/>
                <w:webHidden/>
              </w:rPr>
              <w:tab/>
            </w:r>
            <w:r>
              <w:rPr>
                <w:noProof/>
                <w:webHidden/>
              </w:rPr>
              <w:fldChar w:fldCharType="begin"/>
            </w:r>
            <w:r>
              <w:rPr>
                <w:noProof/>
                <w:webHidden/>
              </w:rPr>
              <w:instrText xml:space="preserve"> PAGEREF _Toc241741670 \h </w:instrText>
            </w:r>
            <w:r>
              <w:rPr>
                <w:noProof/>
                <w:webHidden/>
              </w:rPr>
            </w:r>
            <w:r>
              <w:rPr>
                <w:noProof/>
                <w:webHidden/>
              </w:rPr>
              <w:fldChar w:fldCharType="separate"/>
            </w:r>
            <w:r>
              <w:rPr>
                <w:noProof/>
                <w:webHidden/>
              </w:rPr>
              <w:t>30</w:t>
            </w:r>
            <w:r>
              <w:rPr>
                <w:noProof/>
                <w:webHidden/>
              </w:rPr>
              <w:fldChar w:fldCharType="end"/>
            </w:r>
            <w:r w:rsidRPr="00697A05">
              <w:rPr>
                <w:rStyle w:val="Hyperlink"/>
                <w:noProof/>
              </w:rPr>
              <w:fldChar w:fldCharType="end"/>
            </w:r>
          </w:ins>
        </w:p>
        <w:p w14:paraId="614DEAB9" w14:textId="02F44C61" w:rsidR="00157F90" w:rsidRDefault="00157F90">
          <w:pPr>
            <w:pStyle w:val="TOC2"/>
            <w:tabs>
              <w:tab w:val="right" w:leader="dot" w:pos="9350"/>
            </w:tabs>
            <w:rPr>
              <w:ins w:id="93" w:author="GRUEN David * DEQ" w:date="2026-10-01T10:06:00Z" w16du:dateUtc="2026-10-01T17:06:00Z"/>
              <w:rFonts w:asciiTheme="minorHAnsi" w:eastAsiaTheme="minorEastAsia" w:hAnsiTheme="minorHAnsi" w:cstheme="minorBidi"/>
              <w:noProof/>
              <w:kern w:val="2"/>
              <w:sz w:val="24"/>
              <w:szCs w:val="24"/>
              <w14:ligatures w14:val="standardContextual"/>
            </w:rPr>
          </w:pPr>
          <w:ins w:id="94" w:author="GRUEN David * DEQ" w:date="2026-10-01T10:06:00Z" w16du:dateUtc="2026-10-01T17:06:00Z">
            <w:r w:rsidRPr="00697A05">
              <w:rPr>
                <w:rStyle w:val="Hyperlink"/>
                <w:noProof/>
              </w:rPr>
              <w:fldChar w:fldCharType="begin"/>
            </w:r>
            <w:r w:rsidRPr="00697A05">
              <w:rPr>
                <w:rStyle w:val="Hyperlink"/>
                <w:noProof/>
              </w:rPr>
              <w:instrText xml:space="preserve"> </w:instrText>
            </w:r>
            <w:r>
              <w:rPr>
                <w:noProof/>
              </w:rPr>
              <w:instrText>HYPERLINK \l "_Toc241741671"</w:instrText>
            </w:r>
            <w:r w:rsidRPr="00697A05">
              <w:rPr>
                <w:rStyle w:val="Hyperlink"/>
                <w:noProof/>
              </w:rPr>
              <w:instrText xml:space="preserve"> </w:instrText>
            </w:r>
            <w:r w:rsidRPr="00697A05">
              <w:rPr>
                <w:rStyle w:val="Hyperlink"/>
                <w:noProof/>
              </w:rPr>
            </w:r>
            <w:r w:rsidRPr="00697A05">
              <w:rPr>
                <w:rStyle w:val="Hyperlink"/>
                <w:noProof/>
              </w:rPr>
              <w:fldChar w:fldCharType="separate"/>
            </w:r>
            <w:r w:rsidRPr="00697A05">
              <w:rPr>
                <w:rStyle w:val="Hyperlink"/>
                <w:noProof/>
              </w:rPr>
              <w:t>10.9 Local ordinances</w:t>
            </w:r>
            <w:r>
              <w:rPr>
                <w:noProof/>
                <w:webHidden/>
              </w:rPr>
              <w:tab/>
            </w:r>
            <w:r>
              <w:rPr>
                <w:noProof/>
                <w:webHidden/>
              </w:rPr>
              <w:fldChar w:fldCharType="begin"/>
            </w:r>
            <w:r>
              <w:rPr>
                <w:noProof/>
                <w:webHidden/>
              </w:rPr>
              <w:instrText xml:space="preserve"> PAGEREF _Toc241741671 \h </w:instrText>
            </w:r>
            <w:r>
              <w:rPr>
                <w:noProof/>
                <w:webHidden/>
              </w:rPr>
            </w:r>
            <w:r>
              <w:rPr>
                <w:noProof/>
                <w:webHidden/>
              </w:rPr>
              <w:fldChar w:fldCharType="separate"/>
            </w:r>
            <w:r>
              <w:rPr>
                <w:noProof/>
                <w:webHidden/>
              </w:rPr>
              <w:t>30</w:t>
            </w:r>
            <w:r>
              <w:rPr>
                <w:noProof/>
                <w:webHidden/>
              </w:rPr>
              <w:fldChar w:fldCharType="end"/>
            </w:r>
            <w:r w:rsidRPr="00697A05">
              <w:rPr>
                <w:rStyle w:val="Hyperlink"/>
                <w:noProof/>
              </w:rPr>
              <w:fldChar w:fldCharType="end"/>
            </w:r>
          </w:ins>
        </w:p>
        <w:p w14:paraId="0532A3F6" w14:textId="6302DD95" w:rsidR="00157F90" w:rsidRDefault="00157F90">
          <w:pPr>
            <w:pStyle w:val="TOC1"/>
            <w:tabs>
              <w:tab w:val="right" w:leader="dot" w:pos="9350"/>
            </w:tabs>
            <w:rPr>
              <w:ins w:id="95" w:author="GRUEN David * DEQ" w:date="2026-10-01T10:06:00Z" w16du:dateUtc="2026-10-01T17:06:00Z"/>
              <w:rFonts w:asciiTheme="minorHAnsi" w:eastAsiaTheme="minorEastAsia" w:hAnsiTheme="minorHAnsi" w:cstheme="minorBidi"/>
              <w:noProof/>
              <w:sz w:val="24"/>
              <w:szCs w:val="24"/>
            </w:rPr>
          </w:pPr>
          <w:ins w:id="96" w:author="GRUEN David * DEQ" w:date="2026-10-01T10:06:00Z" w16du:dateUtc="2026-10-01T17:06:00Z">
            <w:r w:rsidRPr="00697A05">
              <w:rPr>
                <w:rStyle w:val="Hyperlink"/>
                <w:noProof/>
              </w:rPr>
              <w:fldChar w:fldCharType="begin"/>
            </w:r>
            <w:r w:rsidRPr="00697A05">
              <w:rPr>
                <w:rStyle w:val="Hyperlink"/>
                <w:noProof/>
              </w:rPr>
              <w:instrText xml:space="preserve"> </w:instrText>
            </w:r>
            <w:r>
              <w:rPr>
                <w:noProof/>
              </w:rPr>
              <w:instrText>HYPERLINK \l "_Toc241741672"</w:instrText>
            </w:r>
            <w:r w:rsidRPr="00697A05">
              <w:rPr>
                <w:rStyle w:val="Hyperlink"/>
                <w:noProof/>
              </w:rPr>
              <w:instrText xml:space="preserve"> </w:instrText>
            </w:r>
            <w:r w:rsidRPr="00697A05">
              <w:rPr>
                <w:rStyle w:val="Hyperlink"/>
                <w:noProof/>
              </w:rPr>
            </w:r>
            <w:r w:rsidRPr="00697A05">
              <w:rPr>
                <w:rStyle w:val="Hyperlink"/>
                <w:noProof/>
              </w:rPr>
              <w:fldChar w:fldCharType="separate"/>
            </w:r>
            <w:r w:rsidRPr="00697A05">
              <w:rPr>
                <w:rStyle w:val="Hyperlink"/>
                <w:noProof/>
              </w:rPr>
              <w:t>References</w:t>
            </w:r>
            <w:r>
              <w:rPr>
                <w:noProof/>
                <w:webHidden/>
              </w:rPr>
              <w:tab/>
            </w:r>
            <w:r>
              <w:rPr>
                <w:noProof/>
                <w:webHidden/>
              </w:rPr>
              <w:fldChar w:fldCharType="begin"/>
            </w:r>
            <w:r>
              <w:rPr>
                <w:noProof/>
                <w:webHidden/>
              </w:rPr>
              <w:instrText xml:space="preserve"> PAGEREF _Toc241741672 \h </w:instrText>
            </w:r>
            <w:r>
              <w:rPr>
                <w:noProof/>
                <w:webHidden/>
              </w:rPr>
            </w:r>
            <w:r>
              <w:rPr>
                <w:noProof/>
                <w:webHidden/>
              </w:rPr>
              <w:fldChar w:fldCharType="separate"/>
            </w:r>
            <w:r>
              <w:rPr>
                <w:noProof/>
                <w:webHidden/>
              </w:rPr>
              <w:t>31</w:t>
            </w:r>
            <w:r>
              <w:rPr>
                <w:noProof/>
                <w:webHidden/>
              </w:rPr>
              <w:fldChar w:fldCharType="end"/>
            </w:r>
            <w:r w:rsidRPr="00697A05">
              <w:rPr>
                <w:rStyle w:val="Hyperlink"/>
                <w:noProof/>
              </w:rPr>
              <w:fldChar w:fldCharType="end"/>
            </w:r>
          </w:ins>
        </w:p>
        <w:p w14:paraId="12411034" w14:textId="02C8C54D" w:rsidR="00DE07DF" w:rsidRPr="00005922" w:rsidDel="00292A5D" w:rsidRDefault="00DE07DF" w:rsidP="00DE07DF">
          <w:pPr>
            <w:pStyle w:val="TOC1"/>
            <w:tabs>
              <w:tab w:val="right" w:leader="dot" w:pos="9350"/>
            </w:tabs>
            <w:rPr>
              <w:del w:id="97" w:author="GRUEN David * DEQ" w:date="2026-09-14T12:18:00Z" w16du:dateUtc="2026-09-14T19:18:00Z"/>
              <w:rFonts w:eastAsiaTheme="minorEastAsia"/>
              <w:noProof/>
              <w:sz w:val="24"/>
              <w:szCs w:val="24"/>
            </w:rPr>
          </w:pPr>
          <w:del w:id="98" w:author="GRUEN David * DEQ" w:date="2026-09-14T12:18:00Z" w16du:dateUtc="2026-09-14T19:18:00Z">
            <w:r w:rsidRPr="00292A5D" w:rsidDel="00292A5D">
              <w:rPr>
                <w:noProof/>
                <w:rPrChange w:id="99" w:author="GRUEN David * DEQ" w:date="2026-09-14T12:18:00Z" w16du:dateUtc="2026-09-14T19:18:00Z">
                  <w:rPr>
                    <w:rStyle w:val="Hyperlink"/>
                    <w:noProof/>
                  </w:rPr>
                </w:rPrChange>
              </w:rPr>
              <w:delText>Document information</w:delText>
            </w:r>
            <w:r w:rsidRPr="00005922" w:rsidDel="00292A5D">
              <w:rPr>
                <w:noProof/>
                <w:webHidden/>
              </w:rPr>
              <w:tab/>
            </w:r>
            <w:r w:rsidDel="00292A5D">
              <w:rPr>
                <w:noProof/>
                <w:webHidden/>
              </w:rPr>
              <w:delText>2</w:delText>
            </w:r>
          </w:del>
        </w:p>
        <w:p w14:paraId="65176511" w14:textId="12E1B354" w:rsidR="00DE07DF" w:rsidRPr="00005922" w:rsidDel="00292A5D" w:rsidRDefault="00DE07DF" w:rsidP="00DE07DF">
          <w:pPr>
            <w:pStyle w:val="TOC1"/>
            <w:tabs>
              <w:tab w:val="right" w:leader="dot" w:pos="9350"/>
            </w:tabs>
            <w:rPr>
              <w:del w:id="100" w:author="GRUEN David * DEQ" w:date="2026-09-14T12:18:00Z" w16du:dateUtc="2026-09-14T19:18:00Z"/>
              <w:rFonts w:eastAsiaTheme="minorEastAsia"/>
              <w:noProof/>
              <w:sz w:val="24"/>
              <w:szCs w:val="24"/>
            </w:rPr>
          </w:pPr>
          <w:del w:id="101" w:author="GRUEN David * DEQ" w:date="2026-09-14T12:18:00Z" w16du:dateUtc="2026-09-14T19:18:00Z">
            <w:r w:rsidRPr="00292A5D" w:rsidDel="00292A5D">
              <w:rPr>
                <w:noProof/>
                <w:rPrChange w:id="102" w:author="GRUEN David * DEQ" w:date="2026-09-14T12:18:00Z" w16du:dateUtc="2026-09-14T19:18:00Z">
                  <w:rPr>
                    <w:rStyle w:val="Hyperlink"/>
                    <w:noProof/>
                  </w:rPr>
                </w:rPrChange>
              </w:rPr>
              <w:delText>Non-discrimination statement</w:delText>
            </w:r>
            <w:r w:rsidRPr="00005922" w:rsidDel="00292A5D">
              <w:rPr>
                <w:noProof/>
                <w:webHidden/>
              </w:rPr>
              <w:tab/>
            </w:r>
            <w:r w:rsidDel="00292A5D">
              <w:rPr>
                <w:noProof/>
                <w:webHidden/>
              </w:rPr>
              <w:delText>2</w:delText>
            </w:r>
          </w:del>
        </w:p>
        <w:p w14:paraId="4D8D36A2" w14:textId="2DED60AD" w:rsidR="00DE07DF" w:rsidRPr="00005922" w:rsidDel="00292A5D" w:rsidRDefault="00DE07DF" w:rsidP="00DE07DF">
          <w:pPr>
            <w:pStyle w:val="TOC1"/>
            <w:tabs>
              <w:tab w:val="right" w:leader="dot" w:pos="9350"/>
            </w:tabs>
            <w:rPr>
              <w:del w:id="103" w:author="GRUEN David * DEQ" w:date="2026-09-14T12:18:00Z" w16du:dateUtc="2026-09-14T19:18:00Z"/>
              <w:rFonts w:eastAsiaTheme="minorEastAsia"/>
              <w:noProof/>
              <w:sz w:val="24"/>
              <w:szCs w:val="24"/>
            </w:rPr>
          </w:pPr>
          <w:del w:id="104" w:author="GRUEN David * DEQ" w:date="2026-09-14T12:18:00Z" w16du:dateUtc="2026-09-14T19:18:00Z">
            <w:r w:rsidRPr="00292A5D" w:rsidDel="00292A5D">
              <w:rPr>
                <w:noProof/>
                <w:rPrChange w:id="105" w:author="GRUEN David * DEQ" w:date="2026-09-14T12:18:00Z" w16du:dateUtc="2026-09-14T19:18:00Z">
                  <w:rPr>
                    <w:rStyle w:val="Hyperlink"/>
                    <w:noProof/>
                  </w:rPr>
                </w:rPrChange>
              </w:rPr>
              <w:delText>1. Introduction</w:delText>
            </w:r>
            <w:r w:rsidRPr="00005922" w:rsidDel="00292A5D">
              <w:rPr>
                <w:noProof/>
                <w:webHidden/>
              </w:rPr>
              <w:tab/>
            </w:r>
            <w:r w:rsidDel="00292A5D">
              <w:rPr>
                <w:noProof/>
                <w:webHidden/>
              </w:rPr>
              <w:delText>5</w:delText>
            </w:r>
          </w:del>
        </w:p>
        <w:p w14:paraId="3D75CF8D" w14:textId="4557F11A" w:rsidR="00DE07DF" w:rsidRPr="00005922" w:rsidDel="00292A5D" w:rsidRDefault="00DE07DF" w:rsidP="00DE07DF">
          <w:pPr>
            <w:pStyle w:val="TOC2"/>
            <w:tabs>
              <w:tab w:val="right" w:leader="dot" w:pos="9350"/>
            </w:tabs>
            <w:rPr>
              <w:del w:id="106" w:author="GRUEN David * DEQ" w:date="2026-09-14T12:18:00Z" w16du:dateUtc="2026-09-14T19:18:00Z"/>
              <w:rFonts w:ascii="Arial" w:eastAsiaTheme="minorEastAsia" w:hAnsi="Arial" w:cs="Arial"/>
              <w:noProof/>
              <w:kern w:val="2"/>
              <w:sz w:val="24"/>
              <w:szCs w:val="24"/>
              <w14:ligatures w14:val="standardContextual"/>
            </w:rPr>
          </w:pPr>
          <w:del w:id="107" w:author="GRUEN David * DEQ" w:date="2026-09-14T12:18:00Z" w16du:dateUtc="2026-09-14T19:18:00Z">
            <w:r w:rsidRPr="00292A5D" w:rsidDel="00292A5D">
              <w:rPr>
                <w:noProof/>
                <w:rPrChange w:id="108" w:author="GRUEN David * DEQ" w:date="2026-09-14T12:18:00Z" w16du:dateUtc="2026-09-14T19:18:00Z">
                  <w:rPr>
                    <w:rStyle w:val="Hyperlink"/>
                    <w:noProof/>
                  </w:rPr>
                </w:rPrChange>
              </w:rPr>
              <w:delText>1.1 Condition assessment and problem description</w:delText>
            </w:r>
            <w:r w:rsidRPr="00005922" w:rsidDel="00292A5D">
              <w:rPr>
                <w:rFonts w:ascii="Arial" w:hAnsi="Arial" w:cs="Arial"/>
                <w:noProof/>
                <w:webHidden/>
              </w:rPr>
              <w:tab/>
            </w:r>
            <w:r w:rsidDel="00292A5D">
              <w:rPr>
                <w:rFonts w:ascii="Arial" w:hAnsi="Arial" w:cs="Arial"/>
                <w:noProof/>
                <w:webHidden/>
              </w:rPr>
              <w:delText>8</w:delText>
            </w:r>
          </w:del>
        </w:p>
        <w:p w14:paraId="6BA820DF" w14:textId="1142238D" w:rsidR="00DE07DF" w:rsidRPr="00005922" w:rsidDel="00292A5D" w:rsidRDefault="00DE07DF" w:rsidP="00DE07DF">
          <w:pPr>
            <w:pStyle w:val="TOC2"/>
            <w:tabs>
              <w:tab w:val="right" w:leader="dot" w:pos="9350"/>
            </w:tabs>
            <w:rPr>
              <w:del w:id="109" w:author="GRUEN David * DEQ" w:date="2026-09-14T12:18:00Z" w16du:dateUtc="2026-09-14T19:18:00Z"/>
              <w:rFonts w:ascii="Arial" w:eastAsiaTheme="minorEastAsia" w:hAnsi="Arial" w:cs="Arial"/>
              <w:noProof/>
              <w:kern w:val="2"/>
              <w:sz w:val="24"/>
              <w:szCs w:val="24"/>
              <w14:ligatures w14:val="standardContextual"/>
            </w:rPr>
          </w:pPr>
          <w:del w:id="110" w:author="GRUEN David * DEQ" w:date="2026-09-14T12:18:00Z" w16du:dateUtc="2026-09-14T19:18:00Z">
            <w:r w:rsidRPr="00292A5D" w:rsidDel="00292A5D">
              <w:rPr>
                <w:noProof/>
                <w:rPrChange w:id="111" w:author="GRUEN David * DEQ" w:date="2026-09-14T12:18:00Z" w16du:dateUtc="2026-09-14T19:18:00Z">
                  <w:rPr>
                    <w:rStyle w:val="Hyperlink"/>
                    <w:noProof/>
                  </w:rPr>
                </w:rPrChange>
              </w:rPr>
              <w:delText>1.2 Goals and objectives</w:delText>
            </w:r>
            <w:r w:rsidRPr="00005922" w:rsidDel="00292A5D">
              <w:rPr>
                <w:rFonts w:ascii="Arial" w:hAnsi="Arial" w:cs="Arial"/>
                <w:noProof/>
                <w:webHidden/>
              </w:rPr>
              <w:tab/>
            </w:r>
            <w:r w:rsidDel="00292A5D">
              <w:rPr>
                <w:rFonts w:ascii="Arial" w:hAnsi="Arial" w:cs="Arial"/>
                <w:noProof/>
                <w:webHidden/>
              </w:rPr>
              <w:delText>8</w:delText>
            </w:r>
          </w:del>
        </w:p>
        <w:p w14:paraId="2C02043F" w14:textId="08F6339F" w:rsidR="00DE07DF" w:rsidRPr="00005922" w:rsidDel="00292A5D" w:rsidRDefault="00DE07DF" w:rsidP="00DE07DF">
          <w:pPr>
            <w:pStyle w:val="TOC1"/>
            <w:tabs>
              <w:tab w:val="right" w:leader="dot" w:pos="9350"/>
            </w:tabs>
            <w:rPr>
              <w:del w:id="112" w:author="GRUEN David * DEQ" w:date="2026-09-14T12:18:00Z" w16du:dateUtc="2026-09-14T19:18:00Z"/>
              <w:rFonts w:eastAsiaTheme="minorEastAsia"/>
              <w:noProof/>
              <w:sz w:val="24"/>
              <w:szCs w:val="24"/>
            </w:rPr>
          </w:pPr>
          <w:del w:id="113" w:author="GRUEN David * DEQ" w:date="2026-09-14T12:18:00Z" w16du:dateUtc="2026-09-14T19:18:00Z">
            <w:r w:rsidRPr="00292A5D" w:rsidDel="00292A5D">
              <w:rPr>
                <w:noProof/>
                <w:rPrChange w:id="114" w:author="GRUEN David * DEQ" w:date="2026-09-14T12:18:00Z" w16du:dateUtc="2026-09-14T19:18:00Z">
                  <w:rPr>
                    <w:rStyle w:val="Hyperlink"/>
                    <w:noProof/>
                  </w:rPr>
                </w:rPrChange>
              </w:rPr>
              <w:delText>2. Proposed management strategies</w:delText>
            </w:r>
            <w:r w:rsidRPr="00005922" w:rsidDel="00292A5D">
              <w:rPr>
                <w:noProof/>
                <w:webHidden/>
              </w:rPr>
              <w:tab/>
            </w:r>
            <w:r w:rsidDel="00292A5D">
              <w:rPr>
                <w:noProof/>
                <w:webHidden/>
              </w:rPr>
              <w:delText>9</w:delText>
            </w:r>
          </w:del>
        </w:p>
        <w:p w14:paraId="6469BAD4" w14:textId="73EFAC30" w:rsidR="00DE07DF" w:rsidRPr="00005922" w:rsidDel="00292A5D" w:rsidRDefault="00DE07DF" w:rsidP="00DE07DF">
          <w:pPr>
            <w:pStyle w:val="TOC2"/>
            <w:tabs>
              <w:tab w:val="right" w:leader="dot" w:pos="9350"/>
            </w:tabs>
            <w:rPr>
              <w:del w:id="115" w:author="GRUEN David * DEQ" w:date="2026-09-14T12:18:00Z" w16du:dateUtc="2026-09-14T19:18:00Z"/>
              <w:rFonts w:ascii="Arial" w:eastAsiaTheme="minorEastAsia" w:hAnsi="Arial" w:cs="Arial"/>
              <w:noProof/>
              <w:kern w:val="2"/>
              <w:sz w:val="24"/>
              <w:szCs w:val="24"/>
              <w14:ligatures w14:val="standardContextual"/>
            </w:rPr>
          </w:pPr>
          <w:del w:id="116" w:author="GRUEN David * DEQ" w:date="2026-09-14T12:18:00Z" w16du:dateUtc="2026-09-14T19:18:00Z">
            <w:r w:rsidRPr="00292A5D" w:rsidDel="00292A5D">
              <w:rPr>
                <w:noProof/>
                <w:rPrChange w:id="117" w:author="GRUEN David * DEQ" w:date="2026-09-14T12:18:00Z" w16du:dateUtc="2026-09-14T19:18:00Z">
                  <w:rPr>
                    <w:rStyle w:val="Hyperlink"/>
                    <w:noProof/>
                  </w:rPr>
                </w:rPrChange>
              </w:rPr>
              <w:delText>2.1 Non-point source dam management strategies</w:delText>
            </w:r>
            <w:r w:rsidRPr="00005922" w:rsidDel="00292A5D">
              <w:rPr>
                <w:rFonts w:ascii="Arial" w:hAnsi="Arial" w:cs="Arial"/>
                <w:noProof/>
                <w:webHidden/>
              </w:rPr>
              <w:tab/>
            </w:r>
            <w:r w:rsidDel="00292A5D">
              <w:rPr>
                <w:rFonts w:ascii="Arial" w:hAnsi="Arial" w:cs="Arial"/>
                <w:noProof/>
                <w:webHidden/>
              </w:rPr>
              <w:delText>11</w:delText>
            </w:r>
          </w:del>
        </w:p>
        <w:p w14:paraId="47313DF8" w14:textId="788F2D8A" w:rsidR="00DE07DF" w:rsidRPr="00005922" w:rsidDel="00292A5D" w:rsidRDefault="00DE07DF" w:rsidP="00DE07DF">
          <w:pPr>
            <w:pStyle w:val="TOC2"/>
            <w:tabs>
              <w:tab w:val="right" w:leader="dot" w:pos="9350"/>
            </w:tabs>
            <w:rPr>
              <w:del w:id="118" w:author="GRUEN David * DEQ" w:date="2026-09-14T12:18:00Z" w16du:dateUtc="2026-09-14T19:18:00Z"/>
              <w:rFonts w:ascii="Arial" w:eastAsiaTheme="minorEastAsia" w:hAnsi="Arial" w:cs="Arial"/>
              <w:noProof/>
              <w:kern w:val="2"/>
              <w:sz w:val="24"/>
              <w:szCs w:val="24"/>
              <w14:ligatures w14:val="standardContextual"/>
            </w:rPr>
          </w:pPr>
          <w:del w:id="119" w:author="GRUEN David * DEQ" w:date="2026-09-14T12:18:00Z" w16du:dateUtc="2026-09-14T19:18:00Z">
            <w:r w:rsidRPr="00292A5D" w:rsidDel="00292A5D">
              <w:rPr>
                <w:noProof/>
                <w:rPrChange w:id="120" w:author="GRUEN David * DEQ" w:date="2026-09-14T12:18:00Z" w16du:dateUtc="2026-09-14T19:18:00Z">
                  <w:rPr>
                    <w:rStyle w:val="Hyperlink"/>
                    <w:noProof/>
                  </w:rPr>
                </w:rPrChange>
              </w:rPr>
              <w:delText>2.2 Point source management strategies</w:delText>
            </w:r>
            <w:r w:rsidRPr="00005922" w:rsidDel="00292A5D">
              <w:rPr>
                <w:rFonts w:ascii="Arial" w:hAnsi="Arial" w:cs="Arial"/>
                <w:noProof/>
                <w:webHidden/>
              </w:rPr>
              <w:tab/>
            </w:r>
            <w:r w:rsidDel="00292A5D">
              <w:rPr>
                <w:rFonts w:ascii="Arial" w:hAnsi="Arial" w:cs="Arial"/>
                <w:noProof/>
                <w:webHidden/>
              </w:rPr>
              <w:delText>12</w:delText>
            </w:r>
          </w:del>
        </w:p>
        <w:p w14:paraId="47231C99" w14:textId="50E8F78D" w:rsidR="00DE07DF" w:rsidRPr="00005922" w:rsidDel="00292A5D" w:rsidRDefault="00DE07DF" w:rsidP="00DE07DF">
          <w:pPr>
            <w:pStyle w:val="TOC2"/>
            <w:tabs>
              <w:tab w:val="right" w:leader="dot" w:pos="9350"/>
            </w:tabs>
            <w:rPr>
              <w:del w:id="121" w:author="GRUEN David * DEQ" w:date="2026-09-14T12:18:00Z" w16du:dateUtc="2026-09-14T19:18:00Z"/>
              <w:rFonts w:ascii="Arial" w:eastAsiaTheme="minorEastAsia" w:hAnsi="Arial" w:cs="Arial"/>
              <w:noProof/>
              <w:kern w:val="2"/>
              <w:sz w:val="24"/>
              <w:szCs w:val="24"/>
              <w14:ligatures w14:val="standardContextual"/>
            </w:rPr>
          </w:pPr>
          <w:del w:id="122" w:author="GRUEN David * DEQ" w:date="2026-09-14T12:18:00Z" w16du:dateUtc="2026-09-14T19:18:00Z">
            <w:r w:rsidRPr="00292A5D" w:rsidDel="00292A5D">
              <w:rPr>
                <w:noProof/>
                <w:rPrChange w:id="123" w:author="GRUEN David * DEQ" w:date="2026-09-14T12:18:00Z" w16du:dateUtc="2026-09-14T19:18:00Z">
                  <w:rPr>
                    <w:rStyle w:val="Hyperlink"/>
                    <w:noProof/>
                  </w:rPr>
                </w:rPrChange>
              </w:rPr>
              <w:delText>2.3 Major tributaries priority management strategies</w:delText>
            </w:r>
            <w:r w:rsidRPr="00005922" w:rsidDel="00292A5D">
              <w:rPr>
                <w:rFonts w:ascii="Arial" w:hAnsi="Arial" w:cs="Arial"/>
                <w:noProof/>
                <w:webHidden/>
              </w:rPr>
              <w:tab/>
            </w:r>
            <w:r w:rsidDel="00292A5D">
              <w:rPr>
                <w:rFonts w:ascii="Arial" w:hAnsi="Arial" w:cs="Arial"/>
                <w:noProof/>
                <w:webHidden/>
              </w:rPr>
              <w:delText>12</w:delText>
            </w:r>
          </w:del>
        </w:p>
        <w:p w14:paraId="290CFAB1" w14:textId="38AE1964" w:rsidR="00DE07DF" w:rsidRPr="00005922" w:rsidDel="00292A5D" w:rsidRDefault="00DE07DF" w:rsidP="00DE07DF">
          <w:pPr>
            <w:pStyle w:val="TOC1"/>
            <w:tabs>
              <w:tab w:val="right" w:leader="dot" w:pos="9350"/>
            </w:tabs>
            <w:rPr>
              <w:del w:id="124" w:author="GRUEN David * DEQ" w:date="2026-09-14T12:18:00Z" w16du:dateUtc="2026-09-14T19:18:00Z"/>
              <w:rFonts w:eastAsiaTheme="minorEastAsia"/>
              <w:noProof/>
              <w:sz w:val="24"/>
              <w:szCs w:val="24"/>
            </w:rPr>
          </w:pPr>
          <w:del w:id="125" w:author="GRUEN David * DEQ" w:date="2026-09-14T12:18:00Z" w16du:dateUtc="2026-09-14T19:18:00Z">
            <w:r w:rsidRPr="00292A5D" w:rsidDel="00292A5D">
              <w:rPr>
                <w:noProof/>
                <w:rPrChange w:id="126" w:author="GRUEN David * DEQ" w:date="2026-09-14T12:18:00Z" w16du:dateUtc="2026-09-14T19:18:00Z">
                  <w:rPr>
                    <w:rStyle w:val="Hyperlink"/>
                    <w:noProof/>
                  </w:rPr>
                </w:rPrChange>
              </w:rPr>
              <w:delText>3. Timelines for implementing strategies</w:delText>
            </w:r>
            <w:r w:rsidRPr="00005922" w:rsidDel="00292A5D">
              <w:rPr>
                <w:noProof/>
                <w:webHidden/>
              </w:rPr>
              <w:tab/>
            </w:r>
            <w:r w:rsidDel="00292A5D">
              <w:rPr>
                <w:noProof/>
                <w:webHidden/>
              </w:rPr>
              <w:delText>13</w:delText>
            </w:r>
          </w:del>
        </w:p>
        <w:p w14:paraId="71FA1B5C" w14:textId="097AB944" w:rsidR="00DE07DF" w:rsidRPr="00005922" w:rsidDel="00292A5D" w:rsidRDefault="00DE07DF" w:rsidP="00DE07DF">
          <w:pPr>
            <w:pStyle w:val="TOC2"/>
            <w:tabs>
              <w:tab w:val="right" w:leader="dot" w:pos="9350"/>
            </w:tabs>
            <w:rPr>
              <w:del w:id="127" w:author="GRUEN David * DEQ" w:date="2026-09-14T12:18:00Z" w16du:dateUtc="2026-09-14T19:18:00Z"/>
              <w:rFonts w:ascii="Arial" w:eastAsiaTheme="minorEastAsia" w:hAnsi="Arial" w:cs="Arial"/>
              <w:noProof/>
              <w:kern w:val="2"/>
              <w:sz w:val="24"/>
              <w:szCs w:val="24"/>
              <w14:ligatures w14:val="standardContextual"/>
            </w:rPr>
          </w:pPr>
          <w:del w:id="128" w:author="GRUEN David * DEQ" w:date="2026-09-14T12:18:00Z" w16du:dateUtc="2026-09-14T19:18:00Z">
            <w:r w:rsidRPr="00292A5D" w:rsidDel="00292A5D">
              <w:rPr>
                <w:noProof/>
                <w:rPrChange w:id="129" w:author="GRUEN David * DEQ" w:date="2026-09-14T12:18:00Z" w16du:dateUtc="2026-09-14T19:18:00Z">
                  <w:rPr>
                    <w:rStyle w:val="Hyperlink"/>
                    <w:noProof/>
                  </w:rPr>
                </w:rPrChange>
              </w:rPr>
              <w:delText>3.1 DEQ permit revisions</w:delText>
            </w:r>
            <w:r w:rsidRPr="00005922" w:rsidDel="00292A5D">
              <w:rPr>
                <w:rFonts w:ascii="Arial" w:hAnsi="Arial" w:cs="Arial"/>
                <w:noProof/>
                <w:webHidden/>
              </w:rPr>
              <w:tab/>
            </w:r>
            <w:r w:rsidDel="00292A5D">
              <w:rPr>
                <w:rFonts w:ascii="Arial" w:hAnsi="Arial" w:cs="Arial"/>
                <w:noProof/>
                <w:webHidden/>
              </w:rPr>
              <w:delText>14</w:delText>
            </w:r>
          </w:del>
        </w:p>
        <w:p w14:paraId="22F88811" w14:textId="0FC729C5" w:rsidR="00DE07DF" w:rsidRPr="00005922" w:rsidDel="00292A5D" w:rsidRDefault="00DE07DF" w:rsidP="00DE07DF">
          <w:pPr>
            <w:pStyle w:val="TOC2"/>
            <w:tabs>
              <w:tab w:val="right" w:leader="dot" w:pos="9350"/>
            </w:tabs>
            <w:rPr>
              <w:del w:id="130" w:author="GRUEN David * DEQ" w:date="2026-09-14T12:18:00Z" w16du:dateUtc="2026-09-14T19:18:00Z"/>
              <w:rFonts w:ascii="Arial" w:eastAsiaTheme="minorEastAsia" w:hAnsi="Arial" w:cs="Arial"/>
              <w:noProof/>
              <w:kern w:val="2"/>
              <w:sz w:val="24"/>
              <w:szCs w:val="24"/>
              <w14:ligatures w14:val="standardContextual"/>
            </w:rPr>
          </w:pPr>
          <w:del w:id="131" w:author="GRUEN David * DEQ" w:date="2026-09-14T12:18:00Z" w16du:dateUtc="2026-09-14T19:18:00Z">
            <w:r w:rsidRPr="00292A5D" w:rsidDel="00292A5D">
              <w:rPr>
                <w:noProof/>
                <w:rPrChange w:id="132" w:author="GRUEN David * DEQ" w:date="2026-09-14T12:18:00Z" w16du:dateUtc="2026-09-14T19:18:00Z">
                  <w:rPr>
                    <w:rStyle w:val="Hyperlink"/>
                    <w:noProof/>
                  </w:rPr>
                </w:rPrChange>
              </w:rPr>
              <w:delText>3.2 Management strategies implemented by responsible persons</w:delText>
            </w:r>
            <w:r w:rsidRPr="00005922" w:rsidDel="00292A5D">
              <w:rPr>
                <w:rFonts w:ascii="Arial" w:hAnsi="Arial" w:cs="Arial"/>
                <w:noProof/>
                <w:webHidden/>
              </w:rPr>
              <w:tab/>
            </w:r>
            <w:r w:rsidDel="00292A5D">
              <w:rPr>
                <w:rFonts w:ascii="Arial" w:hAnsi="Arial" w:cs="Arial"/>
                <w:noProof/>
                <w:webHidden/>
              </w:rPr>
              <w:delText>14</w:delText>
            </w:r>
          </w:del>
        </w:p>
        <w:p w14:paraId="3388C087" w14:textId="4C6FF8BC" w:rsidR="00DE07DF" w:rsidRPr="00005922" w:rsidDel="00292A5D" w:rsidRDefault="00DE07DF" w:rsidP="00DE07DF">
          <w:pPr>
            <w:pStyle w:val="TOC1"/>
            <w:tabs>
              <w:tab w:val="right" w:leader="dot" w:pos="9350"/>
            </w:tabs>
            <w:rPr>
              <w:del w:id="133" w:author="GRUEN David * DEQ" w:date="2026-09-14T12:18:00Z" w16du:dateUtc="2026-09-14T19:18:00Z"/>
              <w:rFonts w:eastAsiaTheme="minorEastAsia"/>
              <w:noProof/>
              <w:sz w:val="24"/>
              <w:szCs w:val="24"/>
            </w:rPr>
          </w:pPr>
          <w:del w:id="134" w:author="GRUEN David * DEQ" w:date="2026-09-14T12:18:00Z" w16du:dateUtc="2026-09-14T19:18:00Z">
            <w:r w:rsidRPr="00292A5D" w:rsidDel="00292A5D">
              <w:rPr>
                <w:noProof/>
                <w:rPrChange w:id="135" w:author="GRUEN David * DEQ" w:date="2026-09-14T12:18:00Z" w16du:dateUtc="2026-09-14T19:18:00Z">
                  <w:rPr>
                    <w:rStyle w:val="Hyperlink"/>
                    <w:noProof/>
                  </w:rPr>
                </w:rPrChange>
              </w:rPr>
              <w:delText>4. Attaining water quality standards</w:delText>
            </w:r>
            <w:r w:rsidRPr="00005922" w:rsidDel="00292A5D">
              <w:rPr>
                <w:noProof/>
                <w:webHidden/>
              </w:rPr>
              <w:tab/>
            </w:r>
            <w:r w:rsidDel="00292A5D">
              <w:rPr>
                <w:noProof/>
                <w:webHidden/>
              </w:rPr>
              <w:delText>14</w:delText>
            </w:r>
          </w:del>
        </w:p>
        <w:p w14:paraId="204ED868" w14:textId="7E643566" w:rsidR="00DE07DF" w:rsidRPr="00005922" w:rsidDel="00292A5D" w:rsidRDefault="00DE07DF" w:rsidP="00DE07DF">
          <w:pPr>
            <w:pStyle w:val="TOC2"/>
            <w:tabs>
              <w:tab w:val="right" w:leader="dot" w:pos="9350"/>
            </w:tabs>
            <w:rPr>
              <w:del w:id="136" w:author="GRUEN David * DEQ" w:date="2026-09-14T12:18:00Z" w16du:dateUtc="2026-09-14T19:18:00Z"/>
              <w:rFonts w:ascii="Arial" w:eastAsiaTheme="minorEastAsia" w:hAnsi="Arial" w:cs="Arial"/>
              <w:noProof/>
              <w:kern w:val="2"/>
              <w:sz w:val="24"/>
              <w:szCs w:val="24"/>
              <w14:ligatures w14:val="standardContextual"/>
            </w:rPr>
          </w:pPr>
          <w:del w:id="137" w:author="GRUEN David * DEQ" w:date="2026-09-14T12:18:00Z" w16du:dateUtc="2026-09-14T19:18:00Z">
            <w:r w:rsidRPr="00292A5D" w:rsidDel="00292A5D">
              <w:rPr>
                <w:noProof/>
                <w:rPrChange w:id="138" w:author="GRUEN David * DEQ" w:date="2026-09-14T12:18:00Z" w16du:dateUtc="2026-09-14T19:18:00Z">
                  <w:rPr>
                    <w:rStyle w:val="Hyperlink"/>
                    <w:noProof/>
                  </w:rPr>
                </w:rPrChange>
              </w:rPr>
              <w:delText>4.1 How management strategies support attainment of water quality standards</w:delText>
            </w:r>
            <w:r w:rsidRPr="00005922" w:rsidDel="00292A5D">
              <w:rPr>
                <w:rFonts w:ascii="Arial" w:hAnsi="Arial" w:cs="Arial"/>
                <w:noProof/>
                <w:webHidden/>
              </w:rPr>
              <w:tab/>
            </w:r>
            <w:r w:rsidDel="00292A5D">
              <w:rPr>
                <w:rFonts w:ascii="Arial" w:hAnsi="Arial" w:cs="Arial"/>
                <w:noProof/>
                <w:webHidden/>
              </w:rPr>
              <w:delText>14</w:delText>
            </w:r>
          </w:del>
        </w:p>
        <w:p w14:paraId="0BD0CDB3" w14:textId="7664CB50" w:rsidR="00DE07DF" w:rsidRPr="00005922" w:rsidDel="00292A5D" w:rsidRDefault="00DE07DF" w:rsidP="00DE07DF">
          <w:pPr>
            <w:pStyle w:val="TOC2"/>
            <w:tabs>
              <w:tab w:val="right" w:leader="dot" w:pos="9350"/>
            </w:tabs>
            <w:rPr>
              <w:del w:id="139" w:author="GRUEN David * DEQ" w:date="2026-09-14T12:18:00Z" w16du:dateUtc="2026-09-14T19:18:00Z"/>
              <w:rFonts w:ascii="Arial" w:eastAsiaTheme="minorEastAsia" w:hAnsi="Arial" w:cs="Arial"/>
              <w:noProof/>
              <w:kern w:val="2"/>
              <w:sz w:val="24"/>
              <w:szCs w:val="24"/>
              <w14:ligatures w14:val="standardContextual"/>
            </w:rPr>
          </w:pPr>
          <w:del w:id="140" w:author="GRUEN David * DEQ" w:date="2026-09-14T12:18:00Z" w16du:dateUtc="2026-09-14T19:18:00Z">
            <w:r w:rsidRPr="00292A5D" w:rsidDel="00292A5D">
              <w:rPr>
                <w:noProof/>
                <w:rPrChange w:id="141" w:author="GRUEN David * DEQ" w:date="2026-09-14T12:18:00Z" w16du:dateUtc="2026-09-14T19:18:00Z">
                  <w:rPr>
                    <w:rStyle w:val="Hyperlink"/>
                    <w:noProof/>
                  </w:rPr>
                </w:rPrChange>
              </w:rPr>
              <w:delText>4.2 Timelines for attaining temperature water quality standards</w:delText>
            </w:r>
            <w:r w:rsidRPr="00005922" w:rsidDel="00292A5D">
              <w:rPr>
                <w:rFonts w:ascii="Arial" w:hAnsi="Arial" w:cs="Arial"/>
                <w:noProof/>
                <w:webHidden/>
              </w:rPr>
              <w:tab/>
            </w:r>
            <w:r w:rsidDel="00292A5D">
              <w:rPr>
                <w:rFonts w:ascii="Arial" w:hAnsi="Arial" w:cs="Arial"/>
                <w:noProof/>
                <w:webHidden/>
              </w:rPr>
              <w:delText>15</w:delText>
            </w:r>
          </w:del>
        </w:p>
        <w:p w14:paraId="646FFD2E" w14:textId="6A529BA9" w:rsidR="00DE07DF" w:rsidRPr="00005922" w:rsidDel="00292A5D" w:rsidRDefault="00DE07DF" w:rsidP="00DE07DF">
          <w:pPr>
            <w:pStyle w:val="TOC1"/>
            <w:tabs>
              <w:tab w:val="right" w:leader="dot" w:pos="9350"/>
            </w:tabs>
            <w:rPr>
              <w:del w:id="142" w:author="GRUEN David * DEQ" w:date="2026-09-14T12:18:00Z" w16du:dateUtc="2026-09-14T19:18:00Z"/>
              <w:rFonts w:eastAsiaTheme="minorEastAsia"/>
              <w:noProof/>
              <w:sz w:val="24"/>
              <w:szCs w:val="24"/>
            </w:rPr>
          </w:pPr>
          <w:del w:id="143" w:author="GRUEN David * DEQ" w:date="2026-09-14T12:18:00Z" w16du:dateUtc="2026-09-14T19:18:00Z">
            <w:r w:rsidRPr="00292A5D" w:rsidDel="00292A5D">
              <w:rPr>
                <w:noProof/>
                <w:rPrChange w:id="144" w:author="GRUEN David * DEQ" w:date="2026-09-14T12:18:00Z" w16du:dateUtc="2026-09-14T19:18:00Z">
                  <w:rPr>
                    <w:rStyle w:val="Hyperlink"/>
                    <w:noProof/>
                  </w:rPr>
                </w:rPrChange>
              </w:rPr>
              <w:delText>5. Implementation responsibilities and schedule</w:delText>
            </w:r>
            <w:r w:rsidRPr="00005922" w:rsidDel="00292A5D">
              <w:rPr>
                <w:noProof/>
                <w:webHidden/>
              </w:rPr>
              <w:tab/>
            </w:r>
            <w:r w:rsidDel="00292A5D">
              <w:rPr>
                <w:noProof/>
                <w:webHidden/>
              </w:rPr>
              <w:delText>16</w:delText>
            </w:r>
          </w:del>
        </w:p>
        <w:p w14:paraId="3750AD8C" w14:textId="4958DC87" w:rsidR="00DE07DF" w:rsidRPr="00005922" w:rsidDel="00292A5D" w:rsidRDefault="00DE07DF" w:rsidP="00DE07DF">
          <w:pPr>
            <w:pStyle w:val="TOC2"/>
            <w:tabs>
              <w:tab w:val="right" w:leader="dot" w:pos="9350"/>
            </w:tabs>
            <w:rPr>
              <w:del w:id="145" w:author="GRUEN David * DEQ" w:date="2026-09-14T12:18:00Z" w16du:dateUtc="2026-09-14T19:18:00Z"/>
              <w:rFonts w:ascii="Arial" w:eastAsiaTheme="minorEastAsia" w:hAnsi="Arial" w:cs="Arial"/>
              <w:noProof/>
              <w:kern w:val="2"/>
              <w:sz w:val="24"/>
              <w:szCs w:val="24"/>
              <w14:ligatures w14:val="standardContextual"/>
            </w:rPr>
          </w:pPr>
          <w:del w:id="146" w:author="GRUEN David * DEQ" w:date="2026-09-14T12:18:00Z" w16du:dateUtc="2026-09-14T19:18:00Z">
            <w:r w:rsidRPr="00292A5D" w:rsidDel="00292A5D">
              <w:rPr>
                <w:noProof/>
                <w:rPrChange w:id="147" w:author="GRUEN David * DEQ" w:date="2026-09-14T12:18:00Z" w16du:dateUtc="2026-09-14T19:18:00Z">
                  <w:rPr>
                    <w:rStyle w:val="Hyperlink"/>
                    <w:noProof/>
                  </w:rPr>
                </w:rPrChange>
              </w:rPr>
              <w:delText>5.1 Identification of implementation responsibilities</w:delText>
            </w:r>
            <w:r w:rsidRPr="00005922" w:rsidDel="00292A5D">
              <w:rPr>
                <w:rFonts w:ascii="Arial" w:hAnsi="Arial" w:cs="Arial"/>
                <w:noProof/>
                <w:webHidden/>
              </w:rPr>
              <w:tab/>
            </w:r>
            <w:r w:rsidDel="00292A5D">
              <w:rPr>
                <w:rFonts w:ascii="Arial" w:hAnsi="Arial" w:cs="Arial"/>
                <w:noProof/>
                <w:webHidden/>
              </w:rPr>
              <w:delText>16</w:delText>
            </w:r>
          </w:del>
        </w:p>
        <w:p w14:paraId="2D1E938D" w14:textId="41DE4FA4" w:rsidR="00DE07DF" w:rsidRPr="00005922" w:rsidDel="00292A5D" w:rsidRDefault="00DE07DF" w:rsidP="00DE07DF">
          <w:pPr>
            <w:pStyle w:val="TOC2"/>
            <w:tabs>
              <w:tab w:val="right" w:leader="dot" w:pos="9350"/>
            </w:tabs>
            <w:rPr>
              <w:del w:id="148" w:author="GRUEN David * DEQ" w:date="2026-09-14T12:18:00Z" w16du:dateUtc="2026-09-14T19:18:00Z"/>
              <w:rFonts w:ascii="Arial" w:eastAsiaTheme="minorEastAsia" w:hAnsi="Arial" w:cs="Arial"/>
              <w:noProof/>
              <w:kern w:val="2"/>
              <w:sz w:val="24"/>
              <w:szCs w:val="24"/>
              <w14:ligatures w14:val="standardContextual"/>
            </w:rPr>
          </w:pPr>
          <w:del w:id="149" w:author="GRUEN David * DEQ" w:date="2026-09-14T12:18:00Z" w16du:dateUtc="2026-09-14T19:18:00Z">
            <w:r w:rsidRPr="00292A5D" w:rsidDel="00292A5D">
              <w:rPr>
                <w:noProof/>
                <w:rPrChange w:id="150" w:author="GRUEN David * DEQ" w:date="2026-09-14T12:18:00Z" w16du:dateUtc="2026-09-14T19:18:00Z">
                  <w:rPr>
                    <w:rStyle w:val="Hyperlink"/>
                    <w:noProof/>
                  </w:rPr>
                </w:rPrChange>
              </w:rPr>
              <w:delText>5.2 Existing implementation plans</w:delText>
            </w:r>
            <w:r w:rsidRPr="00005922" w:rsidDel="00292A5D">
              <w:rPr>
                <w:rFonts w:ascii="Arial" w:hAnsi="Arial" w:cs="Arial"/>
                <w:noProof/>
                <w:webHidden/>
              </w:rPr>
              <w:tab/>
            </w:r>
            <w:r w:rsidDel="00292A5D">
              <w:rPr>
                <w:rFonts w:ascii="Arial" w:hAnsi="Arial" w:cs="Arial"/>
                <w:noProof/>
                <w:webHidden/>
              </w:rPr>
              <w:delText>17</w:delText>
            </w:r>
          </w:del>
        </w:p>
        <w:p w14:paraId="090F4AD6" w14:textId="6A923063" w:rsidR="00DE07DF" w:rsidRPr="00005922" w:rsidDel="00292A5D" w:rsidRDefault="00DE07DF" w:rsidP="00DE07DF">
          <w:pPr>
            <w:pStyle w:val="TOC2"/>
            <w:tabs>
              <w:tab w:val="right" w:leader="dot" w:pos="9350"/>
            </w:tabs>
            <w:rPr>
              <w:del w:id="151" w:author="GRUEN David * DEQ" w:date="2026-09-14T12:18:00Z" w16du:dateUtc="2026-09-14T19:18:00Z"/>
              <w:rFonts w:ascii="Arial" w:eastAsiaTheme="minorEastAsia" w:hAnsi="Arial" w:cs="Arial"/>
              <w:noProof/>
              <w:kern w:val="2"/>
              <w:sz w:val="24"/>
              <w:szCs w:val="24"/>
              <w14:ligatures w14:val="standardContextual"/>
            </w:rPr>
          </w:pPr>
          <w:del w:id="152" w:author="GRUEN David * DEQ" w:date="2026-09-14T12:18:00Z" w16du:dateUtc="2026-09-14T19:18:00Z">
            <w:r w:rsidRPr="00292A5D" w:rsidDel="00292A5D">
              <w:rPr>
                <w:noProof/>
                <w:rPrChange w:id="153" w:author="GRUEN David * DEQ" w:date="2026-09-14T12:18:00Z" w16du:dateUtc="2026-09-14T19:18:00Z">
                  <w:rPr>
                    <w:rStyle w:val="Hyperlink"/>
                    <w:noProof/>
                  </w:rPr>
                </w:rPrChange>
              </w:rPr>
              <w:delText>5.3 Implementation plan requirements</w:delText>
            </w:r>
            <w:r w:rsidRPr="00005922" w:rsidDel="00292A5D">
              <w:rPr>
                <w:rFonts w:ascii="Arial" w:hAnsi="Arial" w:cs="Arial"/>
                <w:noProof/>
                <w:webHidden/>
              </w:rPr>
              <w:tab/>
            </w:r>
            <w:r w:rsidDel="00292A5D">
              <w:rPr>
                <w:rFonts w:ascii="Arial" w:hAnsi="Arial" w:cs="Arial"/>
                <w:noProof/>
                <w:webHidden/>
              </w:rPr>
              <w:delText>17</w:delText>
            </w:r>
          </w:del>
        </w:p>
        <w:p w14:paraId="2AB6B994" w14:textId="22DAC971" w:rsidR="00DE07DF" w:rsidRPr="00005922" w:rsidDel="00292A5D" w:rsidRDefault="00DE07DF" w:rsidP="00DE07DF">
          <w:pPr>
            <w:pStyle w:val="TOC3"/>
            <w:tabs>
              <w:tab w:val="right" w:leader="dot" w:pos="9350"/>
            </w:tabs>
            <w:rPr>
              <w:del w:id="154" w:author="GRUEN David * DEQ" w:date="2026-09-14T12:18:00Z" w16du:dateUtc="2026-09-14T19:18:00Z"/>
              <w:rFonts w:ascii="Arial" w:eastAsiaTheme="minorEastAsia" w:hAnsi="Arial" w:cs="Arial"/>
              <w:noProof/>
              <w:kern w:val="2"/>
              <w:sz w:val="24"/>
              <w:szCs w:val="24"/>
              <w14:ligatures w14:val="standardContextual"/>
            </w:rPr>
          </w:pPr>
          <w:del w:id="155" w:author="GRUEN David * DEQ" w:date="2026-09-14T12:18:00Z" w16du:dateUtc="2026-09-14T19:18:00Z">
            <w:r w:rsidRPr="00292A5D" w:rsidDel="00292A5D">
              <w:rPr>
                <w:noProof/>
                <w:rPrChange w:id="156" w:author="GRUEN David * DEQ" w:date="2026-09-14T12:18:00Z" w16du:dateUtc="2026-09-14T19:18:00Z">
                  <w:rPr>
                    <w:rStyle w:val="Hyperlink"/>
                    <w:noProof/>
                  </w:rPr>
                </w:rPrChange>
              </w:rPr>
              <w:delText>5.3.1 Management strategies</w:delText>
            </w:r>
            <w:r w:rsidRPr="00005922" w:rsidDel="00292A5D">
              <w:rPr>
                <w:rFonts w:ascii="Arial" w:hAnsi="Arial" w:cs="Arial"/>
                <w:noProof/>
                <w:webHidden/>
              </w:rPr>
              <w:tab/>
            </w:r>
            <w:r w:rsidDel="00292A5D">
              <w:rPr>
                <w:rFonts w:ascii="Arial" w:hAnsi="Arial" w:cs="Arial"/>
                <w:noProof/>
                <w:webHidden/>
              </w:rPr>
              <w:delText>17</w:delText>
            </w:r>
          </w:del>
        </w:p>
        <w:p w14:paraId="3EFA2155" w14:textId="0E30BDD5" w:rsidR="00DE07DF" w:rsidRPr="00005922" w:rsidDel="00292A5D" w:rsidRDefault="00DE07DF" w:rsidP="00DE07DF">
          <w:pPr>
            <w:pStyle w:val="TOC3"/>
            <w:tabs>
              <w:tab w:val="right" w:leader="dot" w:pos="9350"/>
            </w:tabs>
            <w:rPr>
              <w:del w:id="157" w:author="GRUEN David * DEQ" w:date="2026-09-14T12:18:00Z" w16du:dateUtc="2026-09-14T19:18:00Z"/>
              <w:rFonts w:ascii="Arial" w:eastAsiaTheme="minorEastAsia" w:hAnsi="Arial" w:cs="Arial"/>
              <w:noProof/>
              <w:kern w:val="2"/>
              <w:sz w:val="24"/>
              <w:szCs w:val="24"/>
              <w14:ligatures w14:val="standardContextual"/>
            </w:rPr>
          </w:pPr>
          <w:del w:id="158" w:author="GRUEN David * DEQ" w:date="2026-09-14T12:18:00Z" w16du:dateUtc="2026-09-14T19:18:00Z">
            <w:r w:rsidRPr="00292A5D" w:rsidDel="00292A5D">
              <w:rPr>
                <w:noProof/>
                <w:rPrChange w:id="159" w:author="GRUEN David * DEQ" w:date="2026-09-14T12:18:00Z" w16du:dateUtc="2026-09-14T19:18:00Z">
                  <w:rPr>
                    <w:rStyle w:val="Hyperlink"/>
                    <w:noProof/>
                  </w:rPr>
                </w:rPrChange>
              </w:rPr>
              <w:delText>5.3.2 Timeline and schedule</w:delText>
            </w:r>
            <w:r w:rsidRPr="00005922" w:rsidDel="00292A5D">
              <w:rPr>
                <w:rFonts w:ascii="Arial" w:hAnsi="Arial" w:cs="Arial"/>
                <w:noProof/>
                <w:webHidden/>
              </w:rPr>
              <w:tab/>
            </w:r>
            <w:r w:rsidDel="00292A5D">
              <w:rPr>
                <w:rFonts w:ascii="Arial" w:hAnsi="Arial" w:cs="Arial"/>
                <w:noProof/>
                <w:webHidden/>
              </w:rPr>
              <w:delText>18</w:delText>
            </w:r>
          </w:del>
        </w:p>
        <w:p w14:paraId="1CDD870F" w14:textId="120C4D0E" w:rsidR="00DE07DF" w:rsidRPr="00005922" w:rsidDel="00292A5D" w:rsidRDefault="00DE07DF" w:rsidP="00DE07DF">
          <w:pPr>
            <w:pStyle w:val="TOC3"/>
            <w:tabs>
              <w:tab w:val="right" w:leader="dot" w:pos="9350"/>
            </w:tabs>
            <w:rPr>
              <w:del w:id="160" w:author="GRUEN David * DEQ" w:date="2026-09-14T12:18:00Z" w16du:dateUtc="2026-09-14T19:18:00Z"/>
              <w:rFonts w:ascii="Arial" w:eastAsiaTheme="minorEastAsia" w:hAnsi="Arial" w:cs="Arial"/>
              <w:noProof/>
              <w:kern w:val="2"/>
              <w:sz w:val="24"/>
              <w:szCs w:val="24"/>
              <w14:ligatures w14:val="standardContextual"/>
            </w:rPr>
          </w:pPr>
          <w:del w:id="161" w:author="GRUEN David * DEQ" w:date="2026-09-14T12:18:00Z" w16du:dateUtc="2026-09-14T19:18:00Z">
            <w:r w:rsidRPr="00292A5D" w:rsidDel="00292A5D">
              <w:rPr>
                <w:noProof/>
                <w:rPrChange w:id="162" w:author="GRUEN David * DEQ" w:date="2026-09-14T12:18:00Z" w16du:dateUtc="2026-09-14T19:18:00Z">
                  <w:rPr>
                    <w:rStyle w:val="Hyperlink"/>
                    <w:noProof/>
                  </w:rPr>
                </w:rPrChange>
              </w:rPr>
              <w:delText>5.3.3 Performance monitoring, reporting and plan review and revision</w:delText>
            </w:r>
            <w:r w:rsidRPr="00005922" w:rsidDel="00292A5D">
              <w:rPr>
                <w:rFonts w:ascii="Arial" w:hAnsi="Arial" w:cs="Arial"/>
                <w:noProof/>
                <w:webHidden/>
              </w:rPr>
              <w:tab/>
            </w:r>
            <w:r w:rsidDel="00292A5D">
              <w:rPr>
                <w:rFonts w:ascii="Arial" w:hAnsi="Arial" w:cs="Arial"/>
                <w:noProof/>
                <w:webHidden/>
              </w:rPr>
              <w:delText>18</w:delText>
            </w:r>
          </w:del>
        </w:p>
        <w:p w14:paraId="7993015E" w14:textId="38951B65" w:rsidR="00DE07DF" w:rsidRPr="00005922" w:rsidDel="00292A5D" w:rsidRDefault="00DE07DF" w:rsidP="00DE07DF">
          <w:pPr>
            <w:pStyle w:val="TOC3"/>
            <w:tabs>
              <w:tab w:val="right" w:leader="dot" w:pos="9350"/>
            </w:tabs>
            <w:rPr>
              <w:del w:id="163" w:author="GRUEN David * DEQ" w:date="2026-09-14T12:18:00Z" w16du:dateUtc="2026-09-14T19:18:00Z"/>
              <w:rFonts w:ascii="Arial" w:eastAsiaTheme="minorEastAsia" w:hAnsi="Arial" w:cs="Arial"/>
              <w:noProof/>
              <w:kern w:val="2"/>
              <w:sz w:val="24"/>
              <w:szCs w:val="24"/>
              <w14:ligatures w14:val="standardContextual"/>
            </w:rPr>
          </w:pPr>
          <w:del w:id="164" w:author="GRUEN David * DEQ" w:date="2026-09-14T12:18:00Z" w16du:dateUtc="2026-09-14T19:18:00Z">
            <w:r w:rsidRPr="00292A5D" w:rsidDel="00292A5D">
              <w:rPr>
                <w:noProof/>
                <w:rPrChange w:id="165" w:author="GRUEN David * DEQ" w:date="2026-09-14T12:18:00Z" w16du:dateUtc="2026-09-14T19:18:00Z">
                  <w:rPr>
                    <w:rStyle w:val="Hyperlink"/>
                    <w:noProof/>
                  </w:rPr>
                </w:rPrChange>
              </w:rPr>
              <w:delText>5.3.4 Implementation public involvement</w:delText>
            </w:r>
            <w:r w:rsidRPr="00005922" w:rsidDel="00292A5D">
              <w:rPr>
                <w:rFonts w:ascii="Arial" w:hAnsi="Arial" w:cs="Arial"/>
                <w:noProof/>
                <w:webHidden/>
              </w:rPr>
              <w:tab/>
            </w:r>
            <w:r w:rsidDel="00292A5D">
              <w:rPr>
                <w:rFonts w:ascii="Arial" w:hAnsi="Arial" w:cs="Arial"/>
                <w:noProof/>
                <w:webHidden/>
              </w:rPr>
              <w:delText>18</w:delText>
            </w:r>
          </w:del>
        </w:p>
        <w:p w14:paraId="17A878D3" w14:textId="3BA39E37" w:rsidR="00DE07DF" w:rsidRPr="00005922" w:rsidDel="00292A5D" w:rsidRDefault="00DE07DF" w:rsidP="00DE07DF">
          <w:pPr>
            <w:pStyle w:val="TOC3"/>
            <w:tabs>
              <w:tab w:val="right" w:leader="dot" w:pos="9350"/>
            </w:tabs>
            <w:rPr>
              <w:del w:id="166" w:author="GRUEN David * DEQ" w:date="2026-09-14T12:18:00Z" w16du:dateUtc="2026-09-14T19:18:00Z"/>
              <w:rFonts w:ascii="Arial" w:eastAsiaTheme="minorEastAsia" w:hAnsi="Arial" w:cs="Arial"/>
              <w:noProof/>
              <w:kern w:val="2"/>
              <w:sz w:val="24"/>
              <w:szCs w:val="24"/>
              <w14:ligatures w14:val="standardContextual"/>
            </w:rPr>
          </w:pPr>
          <w:del w:id="167" w:author="GRUEN David * DEQ" w:date="2026-09-14T12:18:00Z" w16du:dateUtc="2026-09-14T19:18:00Z">
            <w:r w:rsidRPr="00292A5D" w:rsidDel="00292A5D">
              <w:rPr>
                <w:noProof/>
                <w:rPrChange w:id="168" w:author="GRUEN David * DEQ" w:date="2026-09-14T12:18:00Z" w16du:dateUtc="2026-09-14T19:18:00Z">
                  <w:rPr>
                    <w:rStyle w:val="Hyperlink"/>
                    <w:noProof/>
                  </w:rPr>
                </w:rPrChange>
              </w:rPr>
              <w:delText>5.3.5 Maintenance of strategies over time</w:delText>
            </w:r>
            <w:r w:rsidRPr="00005922" w:rsidDel="00292A5D">
              <w:rPr>
                <w:rFonts w:ascii="Arial" w:hAnsi="Arial" w:cs="Arial"/>
                <w:noProof/>
                <w:webHidden/>
              </w:rPr>
              <w:tab/>
            </w:r>
            <w:r w:rsidDel="00292A5D">
              <w:rPr>
                <w:rFonts w:ascii="Arial" w:hAnsi="Arial" w:cs="Arial"/>
                <w:noProof/>
                <w:webHidden/>
              </w:rPr>
              <w:delText>19</w:delText>
            </w:r>
          </w:del>
        </w:p>
        <w:p w14:paraId="352FEBED" w14:textId="31637DED" w:rsidR="00DE07DF" w:rsidRPr="00005922" w:rsidDel="00292A5D" w:rsidRDefault="00DE07DF" w:rsidP="00DE07DF">
          <w:pPr>
            <w:pStyle w:val="TOC3"/>
            <w:tabs>
              <w:tab w:val="right" w:leader="dot" w:pos="9350"/>
            </w:tabs>
            <w:rPr>
              <w:del w:id="169" w:author="GRUEN David * DEQ" w:date="2026-09-14T12:18:00Z" w16du:dateUtc="2026-09-14T19:18:00Z"/>
              <w:rFonts w:ascii="Arial" w:eastAsiaTheme="minorEastAsia" w:hAnsi="Arial" w:cs="Arial"/>
              <w:noProof/>
              <w:kern w:val="2"/>
              <w:sz w:val="24"/>
              <w:szCs w:val="24"/>
              <w14:ligatures w14:val="standardContextual"/>
            </w:rPr>
          </w:pPr>
          <w:del w:id="170" w:author="GRUEN David * DEQ" w:date="2026-09-14T12:18:00Z" w16du:dateUtc="2026-09-14T19:18:00Z">
            <w:r w:rsidRPr="00292A5D" w:rsidDel="00292A5D">
              <w:rPr>
                <w:noProof/>
                <w:rPrChange w:id="171" w:author="GRUEN David * DEQ" w:date="2026-09-14T12:18:00Z" w16du:dateUtc="2026-09-14T19:18:00Z">
                  <w:rPr>
                    <w:rStyle w:val="Hyperlink"/>
                    <w:noProof/>
                  </w:rPr>
                </w:rPrChange>
              </w:rPr>
              <w:delText>5.3.6 Implementation costs and funding</w:delText>
            </w:r>
            <w:r w:rsidRPr="00005922" w:rsidDel="00292A5D">
              <w:rPr>
                <w:rFonts w:ascii="Arial" w:hAnsi="Arial" w:cs="Arial"/>
                <w:noProof/>
                <w:webHidden/>
              </w:rPr>
              <w:tab/>
            </w:r>
            <w:r w:rsidDel="00292A5D">
              <w:rPr>
                <w:rFonts w:ascii="Arial" w:hAnsi="Arial" w:cs="Arial"/>
                <w:noProof/>
                <w:webHidden/>
              </w:rPr>
              <w:delText>19</w:delText>
            </w:r>
          </w:del>
        </w:p>
        <w:p w14:paraId="0A7AC28F" w14:textId="53C50AD4" w:rsidR="00DE07DF" w:rsidRPr="00005922" w:rsidDel="00292A5D" w:rsidRDefault="00DE07DF" w:rsidP="00DE07DF">
          <w:pPr>
            <w:pStyle w:val="TOC2"/>
            <w:tabs>
              <w:tab w:val="right" w:leader="dot" w:pos="9350"/>
            </w:tabs>
            <w:rPr>
              <w:del w:id="172" w:author="GRUEN David * DEQ" w:date="2026-09-14T12:18:00Z" w16du:dateUtc="2026-09-14T19:18:00Z"/>
              <w:rFonts w:ascii="Arial" w:eastAsiaTheme="minorEastAsia" w:hAnsi="Arial" w:cs="Arial"/>
              <w:noProof/>
              <w:kern w:val="2"/>
              <w:sz w:val="24"/>
              <w:szCs w:val="24"/>
              <w14:ligatures w14:val="standardContextual"/>
            </w:rPr>
          </w:pPr>
          <w:del w:id="173" w:author="GRUEN David * DEQ" w:date="2026-09-14T12:18:00Z" w16du:dateUtc="2026-09-14T19:18:00Z">
            <w:r w:rsidRPr="00292A5D" w:rsidDel="00292A5D">
              <w:rPr>
                <w:noProof/>
                <w:rPrChange w:id="174" w:author="GRUEN David * DEQ" w:date="2026-09-14T12:18:00Z" w16du:dateUtc="2026-09-14T19:18:00Z">
                  <w:rPr>
                    <w:rStyle w:val="Hyperlink"/>
                    <w:noProof/>
                  </w:rPr>
                </w:rPrChange>
              </w:rPr>
              <w:delText>5.4 Schedule for implementation plan submittal</w:delText>
            </w:r>
            <w:r w:rsidRPr="00005922" w:rsidDel="00292A5D">
              <w:rPr>
                <w:rFonts w:ascii="Arial" w:hAnsi="Arial" w:cs="Arial"/>
                <w:noProof/>
                <w:webHidden/>
              </w:rPr>
              <w:tab/>
            </w:r>
            <w:r w:rsidDel="00292A5D">
              <w:rPr>
                <w:rFonts w:ascii="Arial" w:hAnsi="Arial" w:cs="Arial"/>
                <w:noProof/>
                <w:webHidden/>
              </w:rPr>
              <w:delText>19</w:delText>
            </w:r>
          </w:del>
        </w:p>
        <w:p w14:paraId="2286AB29" w14:textId="29194E8A" w:rsidR="00DE07DF" w:rsidRPr="00005922" w:rsidDel="00292A5D" w:rsidRDefault="00DE07DF" w:rsidP="00DE07DF">
          <w:pPr>
            <w:pStyle w:val="TOC1"/>
            <w:tabs>
              <w:tab w:val="right" w:leader="dot" w:pos="9350"/>
            </w:tabs>
            <w:rPr>
              <w:del w:id="175" w:author="GRUEN David * DEQ" w:date="2026-09-14T12:18:00Z" w16du:dateUtc="2026-09-14T19:18:00Z"/>
              <w:rFonts w:eastAsiaTheme="minorEastAsia"/>
              <w:noProof/>
              <w:sz w:val="24"/>
              <w:szCs w:val="24"/>
            </w:rPr>
          </w:pPr>
          <w:del w:id="176" w:author="GRUEN David * DEQ" w:date="2026-09-14T12:18:00Z" w16du:dateUtc="2026-09-14T19:18:00Z">
            <w:r w:rsidRPr="00292A5D" w:rsidDel="00292A5D">
              <w:rPr>
                <w:noProof/>
                <w:rPrChange w:id="177" w:author="GRUEN David * DEQ" w:date="2026-09-14T12:18:00Z" w16du:dateUtc="2026-09-14T19:18:00Z">
                  <w:rPr>
                    <w:rStyle w:val="Hyperlink"/>
                    <w:noProof/>
                  </w:rPr>
                </w:rPrChange>
              </w:rPr>
              <w:delText>6. Monitoring and evaluation of progress</w:delText>
            </w:r>
            <w:r w:rsidRPr="00005922" w:rsidDel="00292A5D">
              <w:rPr>
                <w:noProof/>
                <w:webHidden/>
              </w:rPr>
              <w:tab/>
            </w:r>
            <w:r w:rsidDel="00292A5D">
              <w:rPr>
                <w:noProof/>
                <w:webHidden/>
              </w:rPr>
              <w:delText>20</w:delText>
            </w:r>
          </w:del>
        </w:p>
        <w:p w14:paraId="23611B1D" w14:textId="46963484" w:rsidR="00DE07DF" w:rsidRPr="00005922" w:rsidDel="00292A5D" w:rsidRDefault="00DE07DF" w:rsidP="00DE07DF">
          <w:pPr>
            <w:pStyle w:val="TOC2"/>
            <w:tabs>
              <w:tab w:val="right" w:leader="dot" w:pos="9350"/>
            </w:tabs>
            <w:rPr>
              <w:del w:id="178" w:author="GRUEN David * DEQ" w:date="2026-09-14T12:18:00Z" w16du:dateUtc="2026-09-14T19:18:00Z"/>
              <w:rFonts w:ascii="Arial" w:eastAsiaTheme="minorEastAsia" w:hAnsi="Arial" w:cs="Arial"/>
              <w:noProof/>
              <w:kern w:val="2"/>
              <w:sz w:val="24"/>
              <w:szCs w:val="24"/>
              <w14:ligatures w14:val="standardContextual"/>
            </w:rPr>
          </w:pPr>
          <w:del w:id="179" w:author="GRUEN David * DEQ" w:date="2026-09-14T12:18:00Z" w16du:dateUtc="2026-09-14T19:18:00Z">
            <w:r w:rsidRPr="00292A5D" w:rsidDel="00292A5D">
              <w:rPr>
                <w:noProof/>
                <w:rPrChange w:id="180" w:author="GRUEN David * DEQ" w:date="2026-09-14T12:18:00Z" w16du:dateUtc="2026-09-14T19:18:00Z">
                  <w:rPr>
                    <w:rStyle w:val="Hyperlink"/>
                    <w:noProof/>
                  </w:rPr>
                </w:rPrChange>
              </w:rPr>
              <w:delText>6.1 Persons responsible for monitoring</w:delText>
            </w:r>
            <w:r w:rsidRPr="00005922" w:rsidDel="00292A5D">
              <w:rPr>
                <w:rFonts w:ascii="Arial" w:hAnsi="Arial" w:cs="Arial"/>
                <w:noProof/>
                <w:webHidden/>
              </w:rPr>
              <w:tab/>
            </w:r>
            <w:r w:rsidDel="00292A5D">
              <w:rPr>
                <w:rFonts w:ascii="Arial" w:hAnsi="Arial" w:cs="Arial"/>
                <w:noProof/>
                <w:webHidden/>
              </w:rPr>
              <w:delText>20</w:delText>
            </w:r>
          </w:del>
        </w:p>
        <w:p w14:paraId="5F59EB7E" w14:textId="29D8A555" w:rsidR="00DE07DF" w:rsidRPr="00005922" w:rsidDel="00292A5D" w:rsidRDefault="00DE07DF" w:rsidP="00DE07DF">
          <w:pPr>
            <w:pStyle w:val="TOC2"/>
            <w:tabs>
              <w:tab w:val="right" w:leader="dot" w:pos="9350"/>
            </w:tabs>
            <w:rPr>
              <w:del w:id="181" w:author="GRUEN David * DEQ" w:date="2026-09-14T12:18:00Z" w16du:dateUtc="2026-09-14T19:18:00Z"/>
              <w:rFonts w:ascii="Arial" w:eastAsiaTheme="minorEastAsia" w:hAnsi="Arial" w:cs="Arial"/>
              <w:noProof/>
              <w:kern w:val="2"/>
              <w:sz w:val="24"/>
              <w:szCs w:val="24"/>
              <w14:ligatures w14:val="standardContextual"/>
            </w:rPr>
          </w:pPr>
          <w:del w:id="182" w:author="GRUEN David * DEQ" w:date="2026-09-14T12:18:00Z" w16du:dateUtc="2026-09-14T19:18:00Z">
            <w:r w:rsidRPr="00292A5D" w:rsidDel="00292A5D">
              <w:rPr>
                <w:noProof/>
                <w:rPrChange w:id="183" w:author="GRUEN David * DEQ" w:date="2026-09-14T12:18:00Z" w16du:dateUtc="2026-09-14T19:18:00Z">
                  <w:rPr>
                    <w:rStyle w:val="Hyperlink"/>
                    <w:noProof/>
                  </w:rPr>
                </w:rPrChange>
              </w:rPr>
              <w:delText>6.2 Plan and schedule for reviewing monitoring information</w:delText>
            </w:r>
            <w:r w:rsidRPr="00005922" w:rsidDel="00292A5D">
              <w:rPr>
                <w:rFonts w:ascii="Arial" w:hAnsi="Arial" w:cs="Arial"/>
                <w:noProof/>
                <w:webHidden/>
              </w:rPr>
              <w:tab/>
            </w:r>
            <w:r w:rsidDel="00292A5D">
              <w:rPr>
                <w:rFonts w:ascii="Arial" w:hAnsi="Arial" w:cs="Arial"/>
                <w:noProof/>
                <w:webHidden/>
              </w:rPr>
              <w:delText>21</w:delText>
            </w:r>
          </w:del>
        </w:p>
        <w:p w14:paraId="17AC3750" w14:textId="37AC88DD" w:rsidR="00DE07DF" w:rsidRPr="00005922" w:rsidDel="00292A5D" w:rsidRDefault="00DE07DF" w:rsidP="00DE07DF">
          <w:pPr>
            <w:pStyle w:val="TOC1"/>
            <w:tabs>
              <w:tab w:val="right" w:leader="dot" w:pos="9350"/>
            </w:tabs>
            <w:rPr>
              <w:del w:id="184" w:author="GRUEN David * DEQ" w:date="2026-09-14T12:18:00Z" w16du:dateUtc="2026-09-14T19:18:00Z"/>
              <w:rFonts w:eastAsiaTheme="minorEastAsia"/>
              <w:noProof/>
              <w:sz w:val="24"/>
              <w:szCs w:val="24"/>
            </w:rPr>
          </w:pPr>
          <w:del w:id="185" w:author="GRUEN David * DEQ" w:date="2026-09-14T12:18:00Z" w16du:dateUtc="2026-09-14T19:18:00Z">
            <w:r w:rsidRPr="00292A5D" w:rsidDel="00292A5D">
              <w:rPr>
                <w:noProof/>
                <w:rPrChange w:id="186" w:author="GRUEN David * DEQ" w:date="2026-09-14T12:18:00Z" w16du:dateUtc="2026-09-14T19:18:00Z">
                  <w:rPr>
                    <w:rStyle w:val="Hyperlink"/>
                    <w:noProof/>
                  </w:rPr>
                </w:rPrChange>
              </w:rPr>
              <w:delText>7. Reasonable assurance of implementation</w:delText>
            </w:r>
            <w:r w:rsidRPr="00005922" w:rsidDel="00292A5D">
              <w:rPr>
                <w:noProof/>
                <w:webHidden/>
              </w:rPr>
              <w:tab/>
            </w:r>
            <w:r w:rsidDel="00292A5D">
              <w:rPr>
                <w:noProof/>
                <w:webHidden/>
              </w:rPr>
              <w:delText>22</w:delText>
            </w:r>
          </w:del>
        </w:p>
        <w:p w14:paraId="44D2B92D" w14:textId="3A873B26" w:rsidR="00DE07DF" w:rsidRPr="00005922" w:rsidDel="00292A5D" w:rsidRDefault="00DE07DF" w:rsidP="00DE07DF">
          <w:pPr>
            <w:pStyle w:val="TOC2"/>
            <w:tabs>
              <w:tab w:val="right" w:leader="dot" w:pos="9350"/>
            </w:tabs>
            <w:rPr>
              <w:del w:id="187" w:author="GRUEN David * DEQ" w:date="2026-09-14T12:18:00Z" w16du:dateUtc="2026-09-14T19:18:00Z"/>
              <w:rFonts w:ascii="Arial" w:eastAsiaTheme="minorEastAsia" w:hAnsi="Arial" w:cs="Arial"/>
              <w:noProof/>
              <w:kern w:val="2"/>
              <w:sz w:val="24"/>
              <w:szCs w:val="24"/>
              <w14:ligatures w14:val="standardContextual"/>
            </w:rPr>
          </w:pPr>
          <w:del w:id="188" w:author="GRUEN David * DEQ" w:date="2026-09-14T12:18:00Z" w16du:dateUtc="2026-09-14T19:18:00Z">
            <w:r w:rsidRPr="00292A5D" w:rsidDel="00292A5D">
              <w:rPr>
                <w:noProof/>
                <w:rPrChange w:id="189" w:author="GRUEN David * DEQ" w:date="2026-09-14T12:18:00Z" w16du:dateUtc="2026-09-14T19:18:00Z">
                  <w:rPr>
                    <w:rStyle w:val="Hyperlink"/>
                    <w:noProof/>
                  </w:rPr>
                </w:rPrChange>
              </w:rPr>
              <w:delText>7.1 Accountability framework</w:delText>
            </w:r>
            <w:r w:rsidRPr="00005922" w:rsidDel="00292A5D">
              <w:rPr>
                <w:rFonts w:ascii="Arial" w:hAnsi="Arial" w:cs="Arial"/>
                <w:noProof/>
                <w:webHidden/>
              </w:rPr>
              <w:tab/>
            </w:r>
            <w:r w:rsidDel="00292A5D">
              <w:rPr>
                <w:rFonts w:ascii="Arial" w:hAnsi="Arial" w:cs="Arial"/>
                <w:noProof/>
                <w:webHidden/>
              </w:rPr>
              <w:delText>23</w:delText>
            </w:r>
          </w:del>
        </w:p>
        <w:p w14:paraId="6316C744" w14:textId="4A7651CB" w:rsidR="00DE07DF" w:rsidRPr="00005922" w:rsidDel="00292A5D" w:rsidRDefault="00DE07DF" w:rsidP="00DE07DF">
          <w:pPr>
            <w:pStyle w:val="TOC2"/>
            <w:tabs>
              <w:tab w:val="right" w:leader="dot" w:pos="9350"/>
            </w:tabs>
            <w:rPr>
              <w:del w:id="190" w:author="GRUEN David * DEQ" w:date="2026-09-14T12:18:00Z" w16du:dateUtc="2026-09-14T19:18:00Z"/>
              <w:rFonts w:ascii="Arial" w:eastAsiaTheme="minorEastAsia" w:hAnsi="Arial" w:cs="Arial"/>
              <w:noProof/>
              <w:kern w:val="2"/>
              <w:sz w:val="24"/>
              <w:szCs w:val="24"/>
              <w14:ligatures w14:val="standardContextual"/>
            </w:rPr>
          </w:pPr>
          <w:del w:id="191" w:author="GRUEN David * DEQ" w:date="2026-09-14T12:18:00Z" w16du:dateUtc="2026-09-14T19:18:00Z">
            <w:r w:rsidRPr="00292A5D" w:rsidDel="00292A5D">
              <w:rPr>
                <w:noProof/>
                <w:rPrChange w:id="192" w:author="GRUEN David * DEQ" w:date="2026-09-14T12:18:00Z" w16du:dateUtc="2026-09-14T19:18:00Z">
                  <w:rPr>
                    <w:rStyle w:val="Hyperlink"/>
                    <w:noProof/>
                  </w:rPr>
                </w:rPrChange>
              </w:rPr>
              <w:delText>7.2 Reasonable assurance conclusions</w:delText>
            </w:r>
            <w:r w:rsidRPr="00005922" w:rsidDel="00292A5D">
              <w:rPr>
                <w:rFonts w:ascii="Arial" w:hAnsi="Arial" w:cs="Arial"/>
                <w:noProof/>
                <w:webHidden/>
              </w:rPr>
              <w:tab/>
            </w:r>
            <w:r w:rsidDel="00292A5D">
              <w:rPr>
                <w:rFonts w:ascii="Arial" w:hAnsi="Arial" w:cs="Arial"/>
                <w:noProof/>
                <w:webHidden/>
              </w:rPr>
              <w:delText>25</w:delText>
            </w:r>
          </w:del>
        </w:p>
        <w:p w14:paraId="7BE76653" w14:textId="648174F6" w:rsidR="00DE07DF" w:rsidRPr="00005922" w:rsidDel="00292A5D" w:rsidRDefault="00DE07DF" w:rsidP="00DE07DF">
          <w:pPr>
            <w:pStyle w:val="TOC1"/>
            <w:tabs>
              <w:tab w:val="right" w:leader="dot" w:pos="9350"/>
            </w:tabs>
            <w:rPr>
              <w:del w:id="193" w:author="GRUEN David * DEQ" w:date="2026-09-14T12:18:00Z" w16du:dateUtc="2026-09-14T19:18:00Z"/>
              <w:rFonts w:eastAsiaTheme="minorEastAsia"/>
              <w:noProof/>
              <w:sz w:val="24"/>
              <w:szCs w:val="24"/>
            </w:rPr>
          </w:pPr>
          <w:del w:id="194" w:author="GRUEN David * DEQ" w:date="2026-09-14T12:18:00Z" w16du:dateUtc="2026-09-14T19:18:00Z">
            <w:r w:rsidRPr="00292A5D" w:rsidDel="00292A5D">
              <w:rPr>
                <w:noProof/>
                <w:rPrChange w:id="195" w:author="GRUEN David * DEQ" w:date="2026-09-14T12:18:00Z" w16du:dateUtc="2026-09-14T19:18:00Z">
                  <w:rPr>
                    <w:rStyle w:val="Hyperlink"/>
                    <w:noProof/>
                  </w:rPr>
                </w:rPrChange>
              </w:rPr>
              <w:delText>8. Legal authorities</w:delText>
            </w:r>
            <w:r w:rsidRPr="00005922" w:rsidDel="00292A5D">
              <w:rPr>
                <w:noProof/>
                <w:webHidden/>
              </w:rPr>
              <w:tab/>
            </w:r>
            <w:r w:rsidDel="00292A5D">
              <w:rPr>
                <w:noProof/>
                <w:webHidden/>
              </w:rPr>
              <w:delText>26</w:delText>
            </w:r>
          </w:del>
        </w:p>
        <w:p w14:paraId="774D6A32" w14:textId="694E5B9A" w:rsidR="00DE07DF" w:rsidRPr="00005922" w:rsidDel="00292A5D" w:rsidRDefault="00DE07DF" w:rsidP="00DE07DF">
          <w:pPr>
            <w:pStyle w:val="TOC2"/>
            <w:tabs>
              <w:tab w:val="right" w:leader="dot" w:pos="9350"/>
            </w:tabs>
            <w:rPr>
              <w:del w:id="196" w:author="GRUEN David * DEQ" w:date="2026-09-14T12:18:00Z" w16du:dateUtc="2026-09-14T19:18:00Z"/>
              <w:rFonts w:ascii="Arial" w:eastAsiaTheme="minorEastAsia" w:hAnsi="Arial" w:cs="Arial"/>
              <w:noProof/>
              <w:kern w:val="2"/>
              <w:sz w:val="24"/>
              <w:szCs w:val="24"/>
              <w14:ligatures w14:val="standardContextual"/>
            </w:rPr>
          </w:pPr>
          <w:del w:id="197" w:author="GRUEN David * DEQ" w:date="2026-09-14T12:18:00Z" w16du:dateUtc="2026-09-14T19:18:00Z">
            <w:r w:rsidRPr="00292A5D" w:rsidDel="00292A5D">
              <w:rPr>
                <w:noProof/>
                <w:rPrChange w:id="198" w:author="GRUEN David * DEQ" w:date="2026-09-14T12:18:00Z" w16du:dateUtc="2026-09-14T19:18:00Z">
                  <w:rPr>
                    <w:rStyle w:val="Hyperlink"/>
                    <w:noProof/>
                  </w:rPr>
                </w:rPrChange>
              </w:rPr>
              <w:delText>Clean Water Act, Section 303(d)</w:delText>
            </w:r>
            <w:r w:rsidRPr="00005922" w:rsidDel="00292A5D">
              <w:rPr>
                <w:rFonts w:ascii="Arial" w:hAnsi="Arial" w:cs="Arial"/>
                <w:noProof/>
                <w:webHidden/>
              </w:rPr>
              <w:tab/>
            </w:r>
            <w:r w:rsidDel="00292A5D">
              <w:rPr>
                <w:rFonts w:ascii="Arial" w:hAnsi="Arial" w:cs="Arial"/>
                <w:noProof/>
                <w:webHidden/>
              </w:rPr>
              <w:delText>27</w:delText>
            </w:r>
          </w:del>
        </w:p>
        <w:p w14:paraId="6FEFFDAB" w14:textId="5F285B6E" w:rsidR="00DE07DF" w:rsidRPr="00005922" w:rsidDel="00292A5D" w:rsidRDefault="00DE07DF" w:rsidP="00DE07DF">
          <w:pPr>
            <w:pStyle w:val="TOC2"/>
            <w:tabs>
              <w:tab w:val="right" w:leader="dot" w:pos="9350"/>
            </w:tabs>
            <w:rPr>
              <w:del w:id="199" w:author="GRUEN David * DEQ" w:date="2026-09-14T12:18:00Z" w16du:dateUtc="2026-09-14T19:18:00Z"/>
              <w:rFonts w:ascii="Arial" w:eastAsiaTheme="minorEastAsia" w:hAnsi="Arial" w:cs="Arial"/>
              <w:noProof/>
              <w:kern w:val="2"/>
              <w:sz w:val="24"/>
              <w:szCs w:val="24"/>
              <w14:ligatures w14:val="standardContextual"/>
            </w:rPr>
          </w:pPr>
          <w:del w:id="200" w:author="GRUEN David * DEQ" w:date="2026-09-14T12:18:00Z" w16du:dateUtc="2026-09-14T19:18:00Z">
            <w:r w:rsidRPr="00292A5D" w:rsidDel="00292A5D">
              <w:rPr>
                <w:noProof/>
                <w:rPrChange w:id="201" w:author="GRUEN David * DEQ" w:date="2026-09-14T12:18:00Z" w16du:dateUtc="2026-09-14T19:18:00Z">
                  <w:rPr>
                    <w:rStyle w:val="Hyperlink"/>
                    <w:noProof/>
                  </w:rPr>
                </w:rPrChange>
              </w:rPr>
              <w:delText>Endangered Species Act, Section 6</w:delText>
            </w:r>
            <w:r w:rsidRPr="00005922" w:rsidDel="00292A5D">
              <w:rPr>
                <w:rFonts w:ascii="Arial" w:hAnsi="Arial" w:cs="Arial"/>
                <w:noProof/>
                <w:webHidden/>
              </w:rPr>
              <w:tab/>
            </w:r>
            <w:r w:rsidDel="00292A5D">
              <w:rPr>
                <w:rFonts w:ascii="Arial" w:hAnsi="Arial" w:cs="Arial"/>
                <w:noProof/>
                <w:webHidden/>
              </w:rPr>
              <w:delText>27</w:delText>
            </w:r>
          </w:del>
        </w:p>
        <w:p w14:paraId="64E36C8D" w14:textId="68AC4DA0" w:rsidR="00DE07DF" w:rsidRPr="00005922" w:rsidDel="00292A5D" w:rsidRDefault="00DE07DF" w:rsidP="00DE07DF">
          <w:pPr>
            <w:pStyle w:val="TOC2"/>
            <w:tabs>
              <w:tab w:val="right" w:leader="dot" w:pos="9350"/>
            </w:tabs>
            <w:rPr>
              <w:del w:id="202" w:author="GRUEN David * DEQ" w:date="2026-09-14T12:18:00Z" w16du:dateUtc="2026-09-14T19:18:00Z"/>
              <w:rFonts w:ascii="Arial" w:eastAsiaTheme="minorEastAsia" w:hAnsi="Arial" w:cs="Arial"/>
              <w:noProof/>
              <w:kern w:val="2"/>
              <w:sz w:val="24"/>
              <w:szCs w:val="24"/>
              <w14:ligatures w14:val="standardContextual"/>
            </w:rPr>
          </w:pPr>
          <w:del w:id="203" w:author="GRUEN David * DEQ" w:date="2026-09-14T12:18:00Z" w16du:dateUtc="2026-09-14T19:18:00Z">
            <w:r w:rsidRPr="00292A5D" w:rsidDel="00292A5D">
              <w:rPr>
                <w:noProof/>
                <w:rPrChange w:id="204" w:author="GRUEN David * DEQ" w:date="2026-09-14T12:18:00Z" w16du:dateUtc="2026-09-14T19:18:00Z">
                  <w:rPr>
                    <w:rStyle w:val="Hyperlink"/>
                    <w:noProof/>
                  </w:rPr>
                </w:rPrChange>
              </w:rPr>
              <w:delText>Oregon Revised Statute Chapter 468B</w:delText>
            </w:r>
            <w:r w:rsidRPr="00005922" w:rsidDel="00292A5D">
              <w:rPr>
                <w:rFonts w:ascii="Arial" w:hAnsi="Arial" w:cs="Arial"/>
                <w:noProof/>
                <w:webHidden/>
              </w:rPr>
              <w:tab/>
            </w:r>
            <w:r w:rsidDel="00292A5D">
              <w:rPr>
                <w:rFonts w:ascii="Arial" w:hAnsi="Arial" w:cs="Arial"/>
                <w:noProof/>
                <w:webHidden/>
              </w:rPr>
              <w:delText>28</w:delText>
            </w:r>
          </w:del>
        </w:p>
        <w:p w14:paraId="03C83890" w14:textId="65A64419" w:rsidR="00DE07DF" w:rsidRPr="00005922" w:rsidDel="00292A5D" w:rsidRDefault="00DE07DF" w:rsidP="00DE07DF">
          <w:pPr>
            <w:pStyle w:val="TOC2"/>
            <w:tabs>
              <w:tab w:val="right" w:leader="dot" w:pos="9350"/>
            </w:tabs>
            <w:rPr>
              <w:del w:id="205" w:author="GRUEN David * DEQ" w:date="2026-09-14T12:18:00Z" w16du:dateUtc="2026-09-14T19:18:00Z"/>
              <w:rFonts w:ascii="Arial" w:eastAsiaTheme="minorEastAsia" w:hAnsi="Arial" w:cs="Arial"/>
              <w:noProof/>
              <w:kern w:val="2"/>
              <w:sz w:val="24"/>
              <w:szCs w:val="24"/>
              <w14:ligatures w14:val="standardContextual"/>
            </w:rPr>
          </w:pPr>
          <w:del w:id="206" w:author="GRUEN David * DEQ" w:date="2026-09-14T12:18:00Z" w16du:dateUtc="2026-09-14T19:18:00Z">
            <w:r w:rsidRPr="00292A5D" w:rsidDel="00292A5D">
              <w:rPr>
                <w:noProof/>
                <w:rPrChange w:id="207" w:author="GRUEN David * DEQ" w:date="2026-09-14T12:18:00Z" w16du:dateUtc="2026-09-14T19:18:00Z">
                  <w:rPr>
                    <w:rStyle w:val="Hyperlink"/>
                    <w:noProof/>
                  </w:rPr>
                </w:rPrChange>
              </w:rPr>
              <w:delText>NPDES and WPCF Permits</w:delText>
            </w:r>
            <w:r w:rsidRPr="00005922" w:rsidDel="00292A5D">
              <w:rPr>
                <w:rFonts w:ascii="Arial" w:hAnsi="Arial" w:cs="Arial"/>
                <w:noProof/>
                <w:webHidden/>
              </w:rPr>
              <w:tab/>
            </w:r>
            <w:r w:rsidDel="00292A5D">
              <w:rPr>
                <w:rFonts w:ascii="Arial" w:hAnsi="Arial" w:cs="Arial"/>
                <w:noProof/>
                <w:webHidden/>
              </w:rPr>
              <w:delText>28</w:delText>
            </w:r>
          </w:del>
        </w:p>
        <w:p w14:paraId="332EAFE6" w14:textId="59E87CF8" w:rsidR="00DE07DF" w:rsidRPr="00005922" w:rsidDel="00292A5D" w:rsidRDefault="00DE07DF" w:rsidP="00DE07DF">
          <w:pPr>
            <w:pStyle w:val="TOC2"/>
            <w:tabs>
              <w:tab w:val="right" w:leader="dot" w:pos="9350"/>
            </w:tabs>
            <w:rPr>
              <w:del w:id="208" w:author="GRUEN David * DEQ" w:date="2026-09-14T12:18:00Z" w16du:dateUtc="2026-09-14T19:18:00Z"/>
              <w:rFonts w:ascii="Arial" w:eastAsiaTheme="minorEastAsia" w:hAnsi="Arial" w:cs="Arial"/>
              <w:noProof/>
              <w:kern w:val="2"/>
              <w:sz w:val="24"/>
              <w:szCs w:val="24"/>
              <w14:ligatures w14:val="standardContextual"/>
            </w:rPr>
          </w:pPr>
          <w:del w:id="209" w:author="GRUEN David * DEQ" w:date="2026-09-14T12:18:00Z" w16du:dateUtc="2026-09-14T19:18:00Z">
            <w:r w:rsidRPr="00292A5D" w:rsidDel="00292A5D">
              <w:rPr>
                <w:noProof/>
                <w:rPrChange w:id="210" w:author="GRUEN David * DEQ" w:date="2026-09-14T12:18:00Z" w16du:dateUtc="2026-09-14T19:18:00Z">
                  <w:rPr>
                    <w:rStyle w:val="Hyperlink"/>
                    <w:noProof/>
                  </w:rPr>
                </w:rPrChange>
              </w:rPr>
              <w:delText>401 Water Quality Certification</w:delText>
            </w:r>
            <w:r w:rsidRPr="00005922" w:rsidDel="00292A5D">
              <w:rPr>
                <w:rFonts w:ascii="Arial" w:hAnsi="Arial" w:cs="Arial"/>
                <w:noProof/>
                <w:webHidden/>
              </w:rPr>
              <w:tab/>
            </w:r>
            <w:r w:rsidDel="00292A5D">
              <w:rPr>
                <w:rFonts w:ascii="Arial" w:hAnsi="Arial" w:cs="Arial"/>
                <w:noProof/>
                <w:webHidden/>
              </w:rPr>
              <w:delText>29</w:delText>
            </w:r>
          </w:del>
        </w:p>
        <w:p w14:paraId="211EDE40" w14:textId="4E576CB4" w:rsidR="00DE07DF" w:rsidRPr="00005922" w:rsidDel="00292A5D" w:rsidRDefault="00DE07DF" w:rsidP="00DE07DF">
          <w:pPr>
            <w:pStyle w:val="TOC2"/>
            <w:tabs>
              <w:tab w:val="right" w:leader="dot" w:pos="9350"/>
            </w:tabs>
            <w:rPr>
              <w:del w:id="211" w:author="GRUEN David * DEQ" w:date="2026-09-14T12:18:00Z" w16du:dateUtc="2026-09-14T19:18:00Z"/>
              <w:rFonts w:ascii="Arial" w:eastAsiaTheme="minorEastAsia" w:hAnsi="Arial" w:cs="Arial"/>
              <w:noProof/>
              <w:kern w:val="2"/>
              <w:sz w:val="24"/>
              <w:szCs w:val="24"/>
              <w14:ligatures w14:val="standardContextual"/>
            </w:rPr>
          </w:pPr>
          <w:del w:id="212" w:author="GRUEN David * DEQ" w:date="2026-09-14T12:18:00Z" w16du:dateUtc="2026-09-14T19:18:00Z">
            <w:r w:rsidRPr="00292A5D" w:rsidDel="00292A5D">
              <w:rPr>
                <w:noProof/>
                <w:rPrChange w:id="213" w:author="GRUEN David * DEQ" w:date="2026-09-14T12:18:00Z" w16du:dateUtc="2026-09-14T19:18:00Z">
                  <w:rPr>
                    <w:rStyle w:val="Hyperlink"/>
                    <w:noProof/>
                  </w:rPr>
                </w:rPrChange>
              </w:rPr>
              <w:delText>USACE Dam Operation and Management</w:delText>
            </w:r>
            <w:r w:rsidRPr="00005922" w:rsidDel="00292A5D">
              <w:rPr>
                <w:rFonts w:ascii="Arial" w:hAnsi="Arial" w:cs="Arial"/>
                <w:noProof/>
                <w:webHidden/>
              </w:rPr>
              <w:tab/>
            </w:r>
            <w:r w:rsidDel="00292A5D">
              <w:rPr>
                <w:rFonts w:ascii="Arial" w:hAnsi="Arial" w:cs="Arial"/>
                <w:noProof/>
                <w:webHidden/>
              </w:rPr>
              <w:delText>29</w:delText>
            </w:r>
          </w:del>
        </w:p>
        <w:p w14:paraId="384112F8" w14:textId="6FBEC2F4" w:rsidR="00DE07DF" w:rsidRPr="00005922" w:rsidDel="00292A5D" w:rsidRDefault="00DE07DF" w:rsidP="00DE07DF">
          <w:pPr>
            <w:pStyle w:val="TOC2"/>
            <w:tabs>
              <w:tab w:val="right" w:leader="dot" w:pos="9350"/>
            </w:tabs>
            <w:rPr>
              <w:del w:id="214" w:author="GRUEN David * DEQ" w:date="2026-09-14T12:18:00Z" w16du:dateUtc="2026-09-14T19:18:00Z"/>
              <w:rFonts w:ascii="Arial" w:eastAsiaTheme="minorEastAsia" w:hAnsi="Arial" w:cs="Arial"/>
              <w:noProof/>
              <w:kern w:val="2"/>
              <w:sz w:val="24"/>
              <w:szCs w:val="24"/>
              <w14:ligatures w14:val="standardContextual"/>
            </w:rPr>
          </w:pPr>
          <w:del w:id="215" w:author="GRUEN David * DEQ" w:date="2026-09-14T12:18:00Z" w16du:dateUtc="2026-09-14T19:18:00Z">
            <w:r w:rsidRPr="00292A5D" w:rsidDel="00292A5D">
              <w:rPr>
                <w:noProof/>
                <w:rPrChange w:id="216" w:author="GRUEN David * DEQ" w:date="2026-09-14T12:18:00Z" w16du:dateUtc="2026-09-14T19:18:00Z">
                  <w:rPr>
                    <w:rStyle w:val="Hyperlink"/>
                    <w:noProof/>
                  </w:rPr>
                </w:rPrChange>
              </w:rPr>
              <w:delText>Oregon Forest Practices Act</w:delText>
            </w:r>
            <w:r w:rsidRPr="00005922" w:rsidDel="00292A5D">
              <w:rPr>
                <w:rFonts w:ascii="Arial" w:hAnsi="Arial" w:cs="Arial"/>
                <w:noProof/>
                <w:webHidden/>
              </w:rPr>
              <w:tab/>
            </w:r>
            <w:r w:rsidDel="00292A5D">
              <w:rPr>
                <w:rFonts w:ascii="Arial" w:hAnsi="Arial" w:cs="Arial"/>
                <w:noProof/>
                <w:webHidden/>
              </w:rPr>
              <w:delText>29</w:delText>
            </w:r>
          </w:del>
        </w:p>
        <w:p w14:paraId="33818624" w14:textId="7CFCE823" w:rsidR="00DE07DF" w:rsidRPr="00005922" w:rsidDel="00292A5D" w:rsidRDefault="00DE07DF" w:rsidP="00DE07DF">
          <w:pPr>
            <w:pStyle w:val="TOC2"/>
            <w:tabs>
              <w:tab w:val="right" w:leader="dot" w:pos="9350"/>
            </w:tabs>
            <w:rPr>
              <w:del w:id="217" w:author="GRUEN David * DEQ" w:date="2026-09-14T12:18:00Z" w16du:dateUtc="2026-09-14T19:18:00Z"/>
              <w:rFonts w:ascii="Arial" w:eastAsiaTheme="minorEastAsia" w:hAnsi="Arial" w:cs="Arial"/>
              <w:noProof/>
              <w:kern w:val="2"/>
              <w:sz w:val="24"/>
              <w:szCs w:val="24"/>
              <w14:ligatures w14:val="standardContextual"/>
            </w:rPr>
          </w:pPr>
          <w:del w:id="218" w:author="GRUEN David * DEQ" w:date="2026-09-14T12:18:00Z" w16du:dateUtc="2026-09-14T19:18:00Z">
            <w:r w:rsidRPr="00292A5D" w:rsidDel="00292A5D">
              <w:rPr>
                <w:noProof/>
                <w:rPrChange w:id="219" w:author="GRUEN David * DEQ" w:date="2026-09-14T12:18:00Z" w16du:dateUtc="2026-09-14T19:18:00Z">
                  <w:rPr>
                    <w:rStyle w:val="Hyperlink"/>
                    <w:noProof/>
                  </w:rPr>
                </w:rPrChange>
              </w:rPr>
              <w:delText>Agricultural Water Quality Management Act</w:delText>
            </w:r>
            <w:r w:rsidRPr="00005922" w:rsidDel="00292A5D">
              <w:rPr>
                <w:rFonts w:ascii="Arial" w:hAnsi="Arial" w:cs="Arial"/>
                <w:noProof/>
                <w:webHidden/>
              </w:rPr>
              <w:tab/>
            </w:r>
            <w:r w:rsidDel="00292A5D">
              <w:rPr>
                <w:rFonts w:ascii="Arial" w:hAnsi="Arial" w:cs="Arial"/>
                <w:noProof/>
                <w:webHidden/>
              </w:rPr>
              <w:delText>29</w:delText>
            </w:r>
          </w:del>
        </w:p>
        <w:p w14:paraId="0B03E8F3" w14:textId="34D96E15" w:rsidR="00DE07DF" w:rsidRPr="00005922" w:rsidDel="00292A5D" w:rsidRDefault="00DE07DF" w:rsidP="00DE07DF">
          <w:pPr>
            <w:pStyle w:val="TOC2"/>
            <w:tabs>
              <w:tab w:val="right" w:leader="dot" w:pos="9350"/>
            </w:tabs>
            <w:rPr>
              <w:del w:id="220" w:author="GRUEN David * DEQ" w:date="2026-09-14T12:18:00Z" w16du:dateUtc="2026-09-14T19:18:00Z"/>
              <w:rFonts w:ascii="Arial" w:eastAsiaTheme="minorEastAsia" w:hAnsi="Arial" w:cs="Arial"/>
              <w:noProof/>
              <w:kern w:val="2"/>
              <w:sz w:val="24"/>
              <w:szCs w:val="24"/>
              <w14:ligatures w14:val="standardContextual"/>
            </w:rPr>
          </w:pPr>
          <w:del w:id="221" w:author="GRUEN David * DEQ" w:date="2026-09-14T12:18:00Z" w16du:dateUtc="2026-09-14T19:18:00Z">
            <w:r w:rsidRPr="00292A5D" w:rsidDel="00292A5D">
              <w:rPr>
                <w:noProof/>
                <w:rPrChange w:id="222" w:author="GRUEN David * DEQ" w:date="2026-09-14T12:18:00Z" w16du:dateUtc="2026-09-14T19:18:00Z">
                  <w:rPr>
                    <w:rStyle w:val="Hyperlink"/>
                    <w:noProof/>
                  </w:rPr>
                </w:rPrChange>
              </w:rPr>
              <w:delText>Local Ordinances</w:delText>
            </w:r>
            <w:r w:rsidRPr="00005922" w:rsidDel="00292A5D">
              <w:rPr>
                <w:rFonts w:ascii="Arial" w:hAnsi="Arial" w:cs="Arial"/>
                <w:noProof/>
                <w:webHidden/>
              </w:rPr>
              <w:tab/>
            </w:r>
            <w:r w:rsidDel="00292A5D">
              <w:rPr>
                <w:rFonts w:ascii="Arial" w:hAnsi="Arial" w:cs="Arial"/>
                <w:noProof/>
                <w:webHidden/>
              </w:rPr>
              <w:delText>30</w:delText>
            </w:r>
          </w:del>
        </w:p>
        <w:p w14:paraId="300C6BE6" w14:textId="77777777" w:rsidR="00DE07DF" w:rsidRPr="00005922" w:rsidRDefault="00DE07DF" w:rsidP="00DE07DF">
          <w:r w:rsidRPr="00005922">
            <w:rPr>
              <w:noProof/>
              <w:color w:val="0D0D0D" w:themeColor="text1" w:themeTint="F2"/>
            </w:rPr>
            <w:fldChar w:fldCharType="end"/>
          </w:r>
        </w:p>
      </w:sdtContent>
    </w:sdt>
    <w:p w14:paraId="6794242E" w14:textId="77777777" w:rsidR="00DE07DF" w:rsidRPr="00005922" w:rsidRDefault="00DE07DF" w:rsidP="00DE07DF">
      <w:r w:rsidRPr="00005922">
        <w:br w:type="page"/>
      </w:r>
    </w:p>
    <w:p w14:paraId="393CD972" w14:textId="77777777" w:rsidR="00DE07DF" w:rsidRPr="00005922" w:rsidRDefault="00DE07DF" w:rsidP="00DE07DF">
      <w:pPr>
        <w:pStyle w:val="Heading1"/>
      </w:pPr>
      <w:bookmarkStart w:id="223" w:name="_Toc109129202"/>
      <w:bookmarkStart w:id="224" w:name="_Toc216256089"/>
      <w:bookmarkStart w:id="225" w:name="_Toc241741632"/>
      <w:r w:rsidRPr="00005922">
        <w:lastRenderedPageBreak/>
        <w:t>1. Introduction</w:t>
      </w:r>
      <w:bookmarkEnd w:id="223"/>
      <w:bookmarkEnd w:id="224"/>
      <w:bookmarkEnd w:id="225"/>
    </w:p>
    <w:p w14:paraId="6E6EB0FE" w14:textId="605B7605" w:rsidR="00DE07DF" w:rsidRPr="00005922" w:rsidRDefault="00DE07DF" w:rsidP="00DE07DF">
      <w:r w:rsidRPr="00005922">
        <w:t xml:space="preserve">This Water Quality Management Plan was developed to guide implementation of the </w:t>
      </w:r>
      <w:r w:rsidRPr="000C0939">
        <w:rPr>
          <w:i/>
          <w:iCs/>
          <w:rPrChange w:id="226" w:author="GRUEN David * DEQ" w:date="2026-09-14T12:05:00Z" w16du:dateUtc="2026-09-14T19:05:00Z">
            <w:rPr/>
          </w:rPrChange>
        </w:rPr>
        <w:t>Columbia and Lower Snake Rivers Temperature Total Maximum Daily Load</w:t>
      </w:r>
      <w:r w:rsidRPr="00005922">
        <w:t xml:space="preserve"> developed by the U.S. Environmental Protection Agency. A Water Quality Management Plan is an element of a TMDL, as described by Oregon Administrative Rule 340-042-0040(4)(l), which provides the framework for management strategies to attain and maintain water quality standards. The WQMP is designed to work in conjunction with detailed implementation plans prepared by </w:t>
      </w:r>
      <w:proofErr w:type="gramStart"/>
      <w:r w:rsidRPr="00005922">
        <w:t>persons</w:t>
      </w:r>
      <w:proofErr w:type="gramEnd"/>
      <w:r w:rsidRPr="00005922">
        <w:t xml:space="preserve"> responsible for TMDL implementation. This Columbia and Lower Snake Rivers Temperature WQMP will be adopted by DEQ</w:t>
      </w:r>
      <w:ins w:id="227" w:author="GRUEN David * DEQ" w:date="2026-07-09T16:08:00Z" w16du:dateUtc="2026-07-09T23:08:00Z">
        <w:r w:rsidR="007F58BF">
          <w:t xml:space="preserve"> O</w:t>
        </w:r>
      </w:ins>
      <w:del w:id="228" w:author="GRUEN David * DEQ" w:date="2026-07-09T16:08:00Z" w16du:dateUtc="2026-07-09T23:08:00Z">
        <w:r w:rsidRPr="00005922" w:rsidDel="007F58BF">
          <w:delText xml:space="preserve"> o</w:delText>
        </w:r>
      </w:del>
      <w:r w:rsidRPr="00005922">
        <w:t xml:space="preserve">rder.  </w:t>
      </w:r>
    </w:p>
    <w:p w14:paraId="27890486" w14:textId="2F538368" w:rsidR="00DE07DF" w:rsidRPr="00005922" w:rsidRDefault="00DE07DF" w:rsidP="00DE07DF">
      <w:pPr>
        <w:sectPr w:rsidR="00DE07DF" w:rsidRPr="00005922" w:rsidSect="00DE07DF">
          <w:footerReference w:type="default" r:id="rId15"/>
          <w:pgSz w:w="12240" w:h="15840"/>
          <w:pgMar w:top="1440" w:right="1440" w:bottom="1440" w:left="1440" w:header="720" w:footer="720" w:gutter="0"/>
          <w:cols w:space="720"/>
          <w:docGrid w:linePitch="360"/>
        </w:sectPr>
      </w:pPr>
      <w:r w:rsidRPr="00005922">
        <w:t xml:space="preserve">The Columbia and Lower Snake Rivers Temperature TMDL applies to the entire portion of the mainstem Columbia River in Oregon from river mile 0 to 309. </w:t>
      </w:r>
      <w:r w:rsidRPr="00005922">
        <w:fldChar w:fldCharType="begin"/>
      </w:r>
      <w:r w:rsidRPr="00005922">
        <w:instrText xml:space="preserve"> REF _Ref216250226 \h </w:instrText>
      </w:r>
      <w:r>
        <w:instrText xml:space="preserve"> \* MERGEFORMAT </w:instrText>
      </w:r>
      <w:r w:rsidRPr="00005922">
        <w:fldChar w:fldCharType="separate"/>
      </w:r>
      <w:r w:rsidRPr="00005922">
        <w:rPr>
          <w:color w:val="000000" w:themeColor="text1"/>
          <w:sz w:val="24"/>
          <w:szCs w:val="24"/>
        </w:rPr>
        <w:t>Table 1</w:t>
      </w:r>
      <w:r w:rsidRPr="00005922">
        <w:fldChar w:fldCharType="end"/>
      </w:r>
      <w:r w:rsidRPr="00005922">
        <w:t xml:space="preserve"> includes a list of all Oregon assessment units included in the 202</w:t>
      </w:r>
      <w:ins w:id="230" w:author="GRUEN David * DEQ" w:date="2026-07-09T13:14:00Z" w16du:dateUtc="2026-07-09T20:14:00Z">
        <w:r w:rsidR="00D91591">
          <w:t>4</w:t>
        </w:r>
      </w:ins>
      <w:del w:id="231" w:author="GRUEN David * DEQ" w:date="2026-07-09T13:14:00Z" w16du:dateUtc="2026-07-09T20:14:00Z">
        <w:r w:rsidRPr="00005922" w:rsidDel="00D91591">
          <w:delText>2</w:delText>
        </w:r>
      </w:del>
      <w:r w:rsidRPr="00005922">
        <w:t xml:space="preserve"> Integrated Report approved by the </w:t>
      </w:r>
      <w:r>
        <w:t>EPA.</w:t>
      </w:r>
    </w:p>
    <w:p w14:paraId="4E7F5315" w14:textId="3693BB84" w:rsidR="00DE07DF" w:rsidRPr="00005922" w:rsidRDefault="00DE07DF" w:rsidP="00DE07DF">
      <w:pPr>
        <w:keepNext/>
      </w:pPr>
      <w:del w:id="232" w:author="GRUEN David * DEQ" w:date="2026-09-14T12:50:00Z" w16du:dateUtc="2026-09-14T19:50:00Z">
        <w:r w:rsidRPr="00005922" w:rsidDel="004D1AA4">
          <w:rPr>
            <w:noProof/>
          </w:rPr>
          <w:lastRenderedPageBreak/>
          <w:drawing>
            <wp:inline distT="0" distB="0" distL="0" distR="0" wp14:anchorId="15773B0F" wp14:editId="6AB552AB">
              <wp:extent cx="7315200" cy="5652627"/>
              <wp:effectExtent l="0" t="0" r="0" b="5715"/>
              <wp:docPr id="1222320578" name="Picture 4" descr="Map that displays the geographic scope of Oregon's Columbia River Temperature Water Quality Management Plan. Assessment units from the 2024 Integrated Report  within the WQMP scope are highlighted in red. The WQMP covers the entire portion of the mainstem Columbia River in Oregon's waters, from the stateline to the Pacific Ocea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2320578" name="Picture 4" descr="Map that displays the geographic scope of Oregon's Columbia River Temperature Water Quality Management Plan. Assessment units from the 2024 Integrated Report  within the WQMP scope are highlighted in red. The WQMP covers the entire portion of the mainstem Columbia River in Oregon's waters, from the stateline to the Pacific Ocean. "/>
                      <pic:cNvPicPr/>
                    </pic:nvPicPr>
                    <pic:blipFill>
                      <a:blip r:embed="rId16" cstate="print">
                        <a:extLst>
                          <a:ext uri="{28A0092B-C50C-407E-A947-70E740481C1C}">
                            <a14:useLocalDpi xmlns:a14="http://schemas.microsoft.com/office/drawing/2010/main" val="0"/>
                          </a:ext>
                        </a:extLst>
                      </a:blip>
                      <a:stretch>
                        <a:fillRect/>
                      </a:stretch>
                    </pic:blipFill>
                    <pic:spPr>
                      <a:xfrm>
                        <a:off x="0" y="0"/>
                        <a:ext cx="7321657" cy="5657616"/>
                      </a:xfrm>
                      <a:prstGeom prst="rect">
                        <a:avLst/>
                      </a:prstGeom>
                    </pic:spPr>
                  </pic:pic>
                </a:graphicData>
              </a:graphic>
            </wp:inline>
          </w:drawing>
        </w:r>
      </w:del>
      <w:ins w:id="233" w:author="GRUEN David * DEQ" w:date="2026-09-15T08:37:00Z" w16du:dateUtc="2026-09-15T15:37:00Z">
        <w:r w:rsidR="0096526E">
          <w:rPr>
            <w:noProof/>
          </w:rPr>
          <w:drawing>
            <wp:inline distT="0" distB="0" distL="0" distR="0" wp14:anchorId="5C8D82EE" wp14:editId="7C4CD9DF">
              <wp:extent cx="7323826" cy="5659293"/>
              <wp:effectExtent l="0" t="0" r="0" b="0"/>
              <wp:docPr id="1888105646" name="Picture 1" descr="Map that displays the geographic scope of Oregon's Columbia River Temperature Water Quality Management Plan. Assessment units from the 2024 Integrated Report  within the WQMP scope are highlighted in red. The WQMP covers the entire portion of the mainstem Columbia River in Oregon's waters, from the stateline to the Pacific Ocea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8105646" name="Picture 1" descr="Map that displays the geographic scope of Oregon's Columbia River Temperature Water Quality Management Plan. Assessment units from the 2024 Integrated Report  within the WQMP scope are highlighted in red. The WQMP covers the entire portion of the mainstem Columbia River in Oregon's waters, from the stateline to the Pacific Ocean. "/>
                      <pic:cNvPicPr/>
                    </pic:nvPicPr>
                    <pic:blipFill>
                      <a:blip r:embed="rId17" cstate="print">
                        <a:extLst>
                          <a:ext uri="{28A0092B-C50C-407E-A947-70E740481C1C}">
                            <a14:useLocalDpi xmlns:a14="http://schemas.microsoft.com/office/drawing/2010/main" val="0"/>
                          </a:ext>
                        </a:extLst>
                      </a:blip>
                      <a:stretch>
                        <a:fillRect/>
                      </a:stretch>
                    </pic:blipFill>
                    <pic:spPr>
                      <a:xfrm>
                        <a:off x="0" y="0"/>
                        <a:ext cx="7349076" cy="5678804"/>
                      </a:xfrm>
                      <a:prstGeom prst="rect">
                        <a:avLst/>
                      </a:prstGeom>
                    </pic:spPr>
                  </pic:pic>
                </a:graphicData>
              </a:graphic>
            </wp:inline>
          </w:drawing>
        </w:r>
      </w:ins>
    </w:p>
    <w:p w14:paraId="05A334A2" w14:textId="7C57B05A" w:rsidR="00DE07DF" w:rsidRPr="00005922" w:rsidDel="00D603DF" w:rsidRDefault="00DE07DF" w:rsidP="00ED77B9">
      <w:pPr>
        <w:pStyle w:val="Captions"/>
        <w:rPr>
          <w:del w:id="234" w:author="GRUEN David * DEQ" w:date="2026-09-15T09:59:00Z" w16du:dateUtc="2026-09-15T16:59:00Z"/>
        </w:rPr>
      </w:pPr>
      <w:r w:rsidRPr="00005922">
        <w:t xml:space="preserve">Figure </w:t>
      </w:r>
      <w:r>
        <w:fldChar w:fldCharType="begin"/>
      </w:r>
      <w:r>
        <w:rPr>
          <w:b w:val="0"/>
        </w:rPr>
        <w:instrText xml:space="preserve"> SEQ Figure \* ARABIC </w:instrText>
      </w:r>
      <w:r>
        <w:fldChar w:fldCharType="separate"/>
      </w:r>
      <w:r w:rsidRPr="00005922">
        <w:rPr>
          <w:noProof/>
        </w:rPr>
        <w:t>1</w:t>
      </w:r>
      <w:r>
        <w:rPr>
          <w:noProof/>
        </w:rPr>
        <w:fldChar w:fldCharType="end"/>
      </w:r>
      <w:r w:rsidRPr="00005922">
        <w:t>. Geographic Scope of Oregon's Columbia River Temperature Water Quality Management Plan</w:t>
      </w:r>
      <w:ins w:id="235" w:author="GRUEN David * DEQ" w:date="2026-09-15T11:26:00Z" w16du:dateUtc="2026-09-15T18:26:00Z">
        <w:r w:rsidR="003D2718">
          <w:t>.</w:t>
        </w:r>
      </w:ins>
    </w:p>
    <w:p w14:paraId="6126E2D2" w14:textId="77777777" w:rsidR="00DE07DF" w:rsidRPr="00005922" w:rsidRDefault="00DE07DF">
      <w:pPr>
        <w:pStyle w:val="Captions"/>
        <w:sectPr w:rsidR="00DE07DF" w:rsidRPr="00005922" w:rsidSect="00DE07DF">
          <w:pgSz w:w="15840" w:h="12240" w:orient="landscape"/>
          <w:pgMar w:top="1440" w:right="1440" w:bottom="1440" w:left="1440" w:header="720" w:footer="720" w:gutter="0"/>
          <w:cols w:space="720"/>
          <w:docGrid w:linePitch="360"/>
        </w:sectPr>
        <w:pPrChange w:id="236" w:author="GRUEN David * DEQ" w:date="2026-09-15T09:59:00Z" w16du:dateUtc="2026-09-15T16:59:00Z">
          <w:pPr/>
        </w:pPrChange>
      </w:pPr>
    </w:p>
    <w:p w14:paraId="2BD8866E" w14:textId="1F301834" w:rsidR="00DE07DF" w:rsidRPr="00005922" w:rsidRDefault="00DE07DF" w:rsidP="00ED77B9">
      <w:pPr>
        <w:pStyle w:val="Captions"/>
      </w:pPr>
      <w:bookmarkStart w:id="237" w:name="_Ref216250226"/>
      <w:bookmarkStart w:id="238" w:name="_Toc216256468"/>
      <w:r w:rsidRPr="00005922">
        <w:lastRenderedPageBreak/>
        <w:t xml:space="preserve">Table </w:t>
      </w:r>
      <w:fldSimple w:instr=" SEQ Table \* ARABIC ">
        <w:r w:rsidR="00806B5F">
          <w:rPr>
            <w:noProof/>
          </w:rPr>
          <w:t>1</w:t>
        </w:r>
      </w:fldSimple>
      <w:bookmarkEnd w:id="237"/>
      <w:r w:rsidRPr="00005922">
        <w:t>. Oregon 202</w:t>
      </w:r>
      <w:ins w:id="239" w:author="GRUEN David * DEQ" w:date="2026-07-20T13:37:00Z" w16du:dateUtc="2026-07-20T20:37:00Z">
        <w:r w:rsidR="00227CD1">
          <w:t>4</w:t>
        </w:r>
      </w:ins>
      <w:del w:id="240" w:author="GRUEN David * DEQ" w:date="2026-07-20T13:37:00Z" w16du:dateUtc="2026-07-20T20:37:00Z">
        <w:r w:rsidRPr="00005922" w:rsidDel="00227CD1">
          <w:delText>2</w:delText>
        </w:r>
      </w:del>
      <w:r w:rsidRPr="00005922">
        <w:t xml:space="preserve"> Integrated Report assessment units included in the Columbia and Lower Snake Rivers Temperature TMDL</w:t>
      </w:r>
      <w:bookmarkEnd w:id="238"/>
      <w:ins w:id="241" w:author="GRUEN David * DEQ" w:date="2026-09-15T11:26:00Z" w16du:dateUtc="2026-09-15T18:26:00Z">
        <w:r w:rsidR="003D2718">
          <w:t>.</w:t>
        </w:r>
      </w:ins>
    </w:p>
    <w:tbl>
      <w:tblPr>
        <w:tblStyle w:val="TableGrid"/>
        <w:tblW w:w="9355" w:type="dxa"/>
        <w:tblCellMar>
          <w:top w:w="43" w:type="dxa"/>
          <w:left w:w="43" w:type="dxa"/>
          <w:bottom w:w="43" w:type="dxa"/>
          <w:right w:w="43" w:type="dxa"/>
        </w:tblCellMar>
        <w:tblLook w:val="0620" w:firstRow="1" w:lastRow="0" w:firstColumn="0" w:lastColumn="0" w:noHBand="1" w:noVBand="1"/>
        <w:tblPrChange w:id="242" w:author="GRUEN David * DEQ" w:date="2026-07-09T16:07:00Z" w16du:dateUtc="2026-07-09T23:07:00Z">
          <w:tblPr>
            <w:tblStyle w:val="TableGrid"/>
            <w:tblW w:w="9355" w:type="dxa"/>
            <w:tblCellMar>
              <w:top w:w="43" w:type="dxa"/>
              <w:left w:w="43" w:type="dxa"/>
              <w:bottom w:w="43" w:type="dxa"/>
              <w:right w:w="43" w:type="dxa"/>
            </w:tblCellMar>
            <w:tblLook w:val="0620" w:firstRow="1" w:lastRow="0" w:firstColumn="0" w:lastColumn="0" w:noHBand="1" w:noVBand="1"/>
          </w:tblPr>
        </w:tblPrChange>
      </w:tblPr>
      <w:tblGrid>
        <w:gridCol w:w="3415"/>
        <w:gridCol w:w="1710"/>
        <w:gridCol w:w="4230"/>
        <w:tblGridChange w:id="243">
          <w:tblGrid>
            <w:gridCol w:w="3415"/>
            <w:gridCol w:w="145"/>
            <w:gridCol w:w="1565"/>
            <w:gridCol w:w="263"/>
            <w:gridCol w:w="3967"/>
          </w:tblGrid>
        </w:tblGridChange>
      </w:tblGrid>
      <w:tr w:rsidR="00DE07DF" w:rsidRPr="00005922" w14:paraId="42AD2728" w14:textId="77777777" w:rsidTr="007F58BF">
        <w:trPr>
          <w:cantSplit/>
          <w:trHeight w:val="548"/>
          <w:tblHeader/>
          <w:trPrChange w:id="244" w:author="GRUEN David * DEQ" w:date="2026-07-09T16:07:00Z" w16du:dateUtc="2026-07-09T23:07:00Z">
            <w:trPr>
              <w:cantSplit/>
              <w:trHeight w:val="548"/>
              <w:tblHeader/>
            </w:trPr>
          </w:trPrChange>
        </w:trPr>
        <w:tc>
          <w:tcPr>
            <w:tcW w:w="3415" w:type="dxa"/>
            <w:shd w:val="clear" w:color="auto" w:fill="C1E4F5" w:themeFill="accent1" w:themeFillTint="33"/>
            <w:vAlign w:val="center"/>
            <w:tcPrChange w:id="245" w:author="GRUEN David * DEQ" w:date="2026-07-09T16:07:00Z" w16du:dateUtc="2026-07-09T23:07:00Z">
              <w:tcPr>
                <w:tcW w:w="3560" w:type="dxa"/>
                <w:gridSpan w:val="2"/>
                <w:shd w:val="clear" w:color="auto" w:fill="C1E4F5" w:themeFill="accent1" w:themeFillTint="33"/>
                <w:vAlign w:val="center"/>
              </w:tcPr>
            </w:tcPrChange>
          </w:tcPr>
          <w:p w14:paraId="2CA9F245" w14:textId="79AA03CC" w:rsidR="00DE07DF" w:rsidRPr="00005922" w:rsidRDefault="00227CD1" w:rsidP="001A0AFD">
            <w:pPr>
              <w:pStyle w:val="TableHeader"/>
            </w:pPr>
            <w:ins w:id="246" w:author="GRUEN David * DEQ" w:date="2026-07-20T13:37:00Z" w16du:dateUtc="2026-07-20T20:37:00Z">
              <w:r>
                <w:t>Assessment Unit</w:t>
              </w:r>
            </w:ins>
            <w:del w:id="247" w:author="GRUEN David * DEQ" w:date="2026-07-20T13:37:00Z" w16du:dateUtc="2026-07-20T20:37:00Z">
              <w:r w:rsidR="00DE07DF" w:rsidRPr="00005922" w:rsidDel="00227CD1">
                <w:delText xml:space="preserve">AU </w:delText>
              </w:r>
            </w:del>
            <w:ins w:id="248" w:author="GRUEN David * DEQ" w:date="2026-07-20T13:37:00Z" w16du:dateUtc="2026-07-20T20:37:00Z">
              <w:r w:rsidRPr="00005922">
                <w:t xml:space="preserve"> </w:t>
              </w:r>
            </w:ins>
            <w:r w:rsidR="00DE07DF" w:rsidRPr="00005922">
              <w:t>ID</w:t>
            </w:r>
          </w:p>
        </w:tc>
        <w:tc>
          <w:tcPr>
            <w:tcW w:w="1710" w:type="dxa"/>
            <w:shd w:val="clear" w:color="auto" w:fill="C1E4F5" w:themeFill="accent1" w:themeFillTint="33"/>
            <w:vAlign w:val="center"/>
            <w:tcPrChange w:id="249" w:author="GRUEN David * DEQ" w:date="2026-07-09T16:07:00Z" w16du:dateUtc="2026-07-09T23:07:00Z">
              <w:tcPr>
                <w:tcW w:w="1828" w:type="dxa"/>
                <w:gridSpan w:val="2"/>
                <w:shd w:val="clear" w:color="auto" w:fill="C1E4F5" w:themeFill="accent1" w:themeFillTint="33"/>
                <w:vAlign w:val="center"/>
              </w:tcPr>
            </w:tcPrChange>
          </w:tcPr>
          <w:p w14:paraId="0EBFFF69" w14:textId="73C821D6" w:rsidR="00DE07DF" w:rsidRPr="00005922" w:rsidRDefault="00DE07DF" w:rsidP="001A0AFD">
            <w:pPr>
              <w:pStyle w:val="TableHeader"/>
            </w:pPr>
            <w:del w:id="250" w:author="GRUEN David * DEQ" w:date="2026-07-20T13:37:00Z" w16du:dateUtc="2026-07-20T20:37:00Z">
              <w:r w:rsidRPr="00005922" w:rsidDel="00227CD1">
                <w:delText xml:space="preserve">AU </w:delText>
              </w:r>
            </w:del>
            <w:r w:rsidRPr="00005922">
              <w:t>Name</w:t>
            </w:r>
          </w:p>
        </w:tc>
        <w:tc>
          <w:tcPr>
            <w:tcW w:w="4230" w:type="dxa"/>
            <w:shd w:val="clear" w:color="auto" w:fill="C1E4F5" w:themeFill="accent1" w:themeFillTint="33"/>
            <w:vAlign w:val="center"/>
            <w:tcPrChange w:id="251" w:author="GRUEN David * DEQ" w:date="2026-07-09T16:07:00Z" w16du:dateUtc="2026-07-09T23:07:00Z">
              <w:tcPr>
                <w:tcW w:w="3967" w:type="dxa"/>
                <w:shd w:val="clear" w:color="auto" w:fill="C1E4F5" w:themeFill="accent1" w:themeFillTint="33"/>
                <w:vAlign w:val="center"/>
              </w:tcPr>
            </w:tcPrChange>
          </w:tcPr>
          <w:p w14:paraId="76B6176A" w14:textId="4C7BFB84" w:rsidR="00DE07DF" w:rsidRPr="00005922" w:rsidRDefault="00DE07DF" w:rsidP="001A0AFD">
            <w:pPr>
              <w:pStyle w:val="TableHeader"/>
            </w:pPr>
            <w:del w:id="252" w:author="GRUEN David * DEQ" w:date="2026-07-20T13:37:00Z" w16du:dateUtc="2026-07-20T20:37:00Z">
              <w:r w:rsidRPr="00005922" w:rsidDel="00227CD1">
                <w:delText xml:space="preserve">AU </w:delText>
              </w:r>
            </w:del>
            <w:r w:rsidRPr="00005922">
              <w:t>Description</w:t>
            </w:r>
          </w:p>
        </w:tc>
      </w:tr>
      <w:tr w:rsidR="00DE07DF" w:rsidRPr="00005922" w14:paraId="20D350A0" w14:textId="77777777" w:rsidTr="007F58BF">
        <w:trPr>
          <w:cantSplit/>
          <w:trHeight w:val="320"/>
          <w:trPrChange w:id="253" w:author="GRUEN David * DEQ" w:date="2026-07-09T16:07:00Z" w16du:dateUtc="2026-07-09T23:07:00Z">
            <w:trPr>
              <w:cantSplit/>
              <w:trHeight w:val="320"/>
            </w:trPr>
          </w:trPrChange>
        </w:trPr>
        <w:tc>
          <w:tcPr>
            <w:tcW w:w="3415" w:type="dxa"/>
            <w:vAlign w:val="center"/>
            <w:tcPrChange w:id="254" w:author="GRUEN David * DEQ" w:date="2026-07-09T16:07:00Z" w16du:dateUtc="2026-07-09T23:07:00Z">
              <w:tcPr>
                <w:tcW w:w="3560" w:type="dxa"/>
                <w:gridSpan w:val="2"/>
                <w:vAlign w:val="center"/>
              </w:tcPr>
            </w:tcPrChange>
          </w:tcPr>
          <w:p w14:paraId="07C407DF" w14:textId="77777777" w:rsidR="00DE07DF" w:rsidRPr="00005922" w:rsidRDefault="00DE07DF" w:rsidP="001A0AFD">
            <w:pPr>
              <w:spacing w:after="0"/>
            </w:pPr>
            <w:r w:rsidRPr="00005922">
              <w:t>OR_LK_1707010102_88_100147</w:t>
            </w:r>
          </w:p>
        </w:tc>
        <w:tc>
          <w:tcPr>
            <w:tcW w:w="1710" w:type="dxa"/>
            <w:vAlign w:val="center"/>
            <w:tcPrChange w:id="255" w:author="GRUEN David * DEQ" w:date="2026-07-09T16:07:00Z" w16du:dateUtc="2026-07-09T23:07:00Z">
              <w:tcPr>
                <w:tcW w:w="1828" w:type="dxa"/>
                <w:gridSpan w:val="2"/>
                <w:vAlign w:val="center"/>
              </w:tcPr>
            </w:tcPrChange>
          </w:tcPr>
          <w:p w14:paraId="066E9D6E" w14:textId="77777777" w:rsidR="00DE07DF" w:rsidRPr="00005922" w:rsidRDefault="00DE07DF" w:rsidP="001A0AFD">
            <w:pPr>
              <w:spacing w:after="0"/>
              <w:jc w:val="center"/>
            </w:pPr>
            <w:r w:rsidRPr="00005922">
              <w:t>Columbia River</w:t>
            </w:r>
          </w:p>
        </w:tc>
        <w:tc>
          <w:tcPr>
            <w:tcW w:w="4230" w:type="dxa"/>
            <w:vAlign w:val="center"/>
            <w:tcPrChange w:id="256" w:author="GRUEN David * DEQ" w:date="2026-07-09T16:07:00Z" w16du:dateUtc="2026-07-09T23:07:00Z">
              <w:tcPr>
                <w:tcW w:w="3967" w:type="dxa"/>
                <w:vAlign w:val="center"/>
              </w:tcPr>
            </w:tcPrChange>
          </w:tcPr>
          <w:p w14:paraId="5C9A26E7" w14:textId="77777777" w:rsidR="00DE07DF" w:rsidRPr="00005922" w:rsidRDefault="00DE07DF" w:rsidP="001A0AFD">
            <w:pPr>
              <w:spacing w:after="0"/>
            </w:pPr>
            <w:r w:rsidRPr="00005922">
              <w:t>Lake Wallula (upstream from McNary, OR)</w:t>
            </w:r>
          </w:p>
        </w:tc>
      </w:tr>
      <w:tr w:rsidR="00DE07DF" w:rsidRPr="00005922" w14:paraId="783B4C95" w14:textId="77777777" w:rsidTr="007F58BF">
        <w:trPr>
          <w:cantSplit/>
          <w:trHeight w:val="311"/>
          <w:trPrChange w:id="257" w:author="GRUEN David * DEQ" w:date="2026-07-09T16:07:00Z" w16du:dateUtc="2026-07-09T23:07:00Z">
            <w:trPr>
              <w:cantSplit/>
              <w:trHeight w:val="311"/>
            </w:trPr>
          </w:trPrChange>
        </w:trPr>
        <w:tc>
          <w:tcPr>
            <w:tcW w:w="3415" w:type="dxa"/>
            <w:vAlign w:val="center"/>
            <w:tcPrChange w:id="258" w:author="GRUEN David * DEQ" w:date="2026-07-09T16:07:00Z" w16du:dateUtc="2026-07-09T23:07:00Z">
              <w:tcPr>
                <w:tcW w:w="3560" w:type="dxa"/>
                <w:gridSpan w:val="2"/>
                <w:vAlign w:val="center"/>
              </w:tcPr>
            </w:tcPrChange>
          </w:tcPr>
          <w:p w14:paraId="65C8C265" w14:textId="77777777" w:rsidR="00DE07DF" w:rsidRPr="00005922" w:rsidRDefault="00DE07DF" w:rsidP="001A0AFD">
            <w:pPr>
              <w:spacing w:after="0"/>
            </w:pPr>
            <w:r w:rsidRPr="00005922">
              <w:t>OR_LK_1707010102_88_100148</w:t>
            </w:r>
          </w:p>
        </w:tc>
        <w:tc>
          <w:tcPr>
            <w:tcW w:w="1710" w:type="dxa"/>
            <w:vAlign w:val="center"/>
            <w:tcPrChange w:id="259" w:author="GRUEN David * DEQ" w:date="2026-07-09T16:07:00Z" w16du:dateUtc="2026-07-09T23:07:00Z">
              <w:tcPr>
                <w:tcW w:w="1828" w:type="dxa"/>
                <w:gridSpan w:val="2"/>
                <w:vAlign w:val="center"/>
              </w:tcPr>
            </w:tcPrChange>
          </w:tcPr>
          <w:p w14:paraId="61D68657" w14:textId="77777777" w:rsidR="00DE07DF" w:rsidRPr="00005922" w:rsidRDefault="00DE07DF" w:rsidP="001A0AFD">
            <w:pPr>
              <w:spacing w:after="0"/>
              <w:jc w:val="center"/>
            </w:pPr>
            <w:r w:rsidRPr="00005922">
              <w:t>Columbia River</w:t>
            </w:r>
          </w:p>
        </w:tc>
        <w:tc>
          <w:tcPr>
            <w:tcW w:w="4230" w:type="dxa"/>
            <w:vAlign w:val="center"/>
            <w:tcPrChange w:id="260" w:author="GRUEN David * DEQ" w:date="2026-07-09T16:07:00Z" w16du:dateUtc="2026-07-09T23:07:00Z">
              <w:tcPr>
                <w:tcW w:w="3967" w:type="dxa"/>
                <w:vAlign w:val="center"/>
              </w:tcPr>
            </w:tcPrChange>
          </w:tcPr>
          <w:p w14:paraId="7DEC95C9" w14:textId="77777777" w:rsidR="00DE07DF" w:rsidRPr="00005922" w:rsidRDefault="00DE07DF" w:rsidP="001A0AFD">
            <w:pPr>
              <w:spacing w:after="0"/>
            </w:pPr>
            <w:r w:rsidRPr="00005922">
              <w:t>Lake Wallula (upstream from Switzler Canyon)</w:t>
            </w:r>
          </w:p>
        </w:tc>
      </w:tr>
      <w:tr w:rsidR="00DE07DF" w:rsidRPr="00005922" w14:paraId="4F1BE602" w14:textId="77777777" w:rsidTr="007F58BF">
        <w:trPr>
          <w:cantSplit/>
          <w:trHeight w:val="320"/>
          <w:trPrChange w:id="261" w:author="GRUEN David * DEQ" w:date="2026-07-09T16:07:00Z" w16du:dateUtc="2026-07-09T23:07:00Z">
            <w:trPr>
              <w:cantSplit/>
              <w:trHeight w:val="320"/>
            </w:trPr>
          </w:trPrChange>
        </w:trPr>
        <w:tc>
          <w:tcPr>
            <w:tcW w:w="3415" w:type="dxa"/>
            <w:vAlign w:val="center"/>
            <w:tcPrChange w:id="262" w:author="GRUEN David * DEQ" w:date="2026-07-09T16:07:00Z" w16du:dateUtc="2026-07-09T23:07:00Z">
              <w:tcPr>
                <w:tcW w:w="3560" w:type="dxa"/>
                <w:gridSpan w:val="2"/>
                <w:vAlign w:val="center"/>
              </w:tcPr>
            </w:tcPrChange>
          </w:tcPr>
          <w:p w14:paraId="15F5E70B" w14:textId="77777777" w:rsidR="00DE07DF" w:rsidRPr="00005922" w:rsidRDefault="00DE07DF" w:rsidP="001A0AFD">
            <w:pPr>
              <w:spacing w:after="0"/>
            </w:pPr>
            <w:r w:rsidRPr="00005922">
              <w:t>OR_LK_1707010102_88_100149</w:t>
            </w:r>
          </w:p>
        </w:tc>
        <w:tc>
          <w:tcPr>
            <w:tcW w:w="1710" w:type="dxa"/>
            <w:vAlign w:val="center"/>
            <w:tcPrChange w:id="263" w:author="GRUEN David * DEQ" w:date="2026-07-09T16:07:00Z" w16du:dateUtc="2026-07-09T23:07:00Z">
              <w:tcPr>
                <w:tcW w:w="1828" w:type="dxa"/>
                <w:gridSpan w:val="2"/>
                <w:vAlign w:val="center"/>
              </w:tcPr>
            </w:tcPrChange>
          </w:tcPr>
          <w:p w14:paraId="15AD4EAA" w14:textId="77777777" w:rsidR="00DE07DF" w:rsidRPr="00005922" w:rsidRDefault="00DE07DF" w:rsidP="001A0AFD">
            <w:pPr>
              <w:spacing w:after="0"/>
              <w:jc w:val="center"/>
            </w:pPr>
            <w:r w:rsidRPr="00005922">
              <w:t>Columbia River</w:t>
            </w:r>
          </w:p>
        </w:tc>
        <w:tc>
          <w:tcPr>
            <w:tcW w:w="4230" w:type="dxa"/>
            <w:vAlign w:val="center"/>
            <w:tcPrChange w:id="264" w:author="GRUEN David * DEQ" w:date="2026-07-09T16:07:00Z" w16du:dateUtc="2026-07-09T23:07:00Z">
              <w:tcPr>
                <w:tcW w:w="3967" w:type="dxa"/>
                <w:vAlign w:val="center"/>
              </w:tcPr>
            </w:tcPrChange>
          </w:tcPr>
          <w:p w14:paraId="34AF960B" w14:textId="77777777" w:rsidR="00DE07DF" w:rsidRPr="00005922" w:rsidRDefault="00DE07DF" w:rsidP="001A0AFD">
            <w:pPr>
              <w:spacing w:after="0"/>
            </w:pPr>
            <w:r w:rsidRPr="00005922">
              <w:t>Lake Wallula (upstream from Spaw Canyon)</w:t>
            </w:r>
          </w:p>
        </w:tc>
      </w:tr>
      <w:tr w:rsidR="00DE07DF" w:rsidRPr="00005922" w14:paraId="7346FCF0" w14:textId="77777777" w:rsidTr="007F58BF">
        <w:trPr>
          <w:cantSplit/>
          <w:trHeight w:val="311"/>
          <w:trPrChange w:id="265" w:author="GRUEN David * DEQ" w:date="2026-07-09T16:07:00Z" w16du:dateUtc="2026-07-09T23:07:00Z">
            <w:trPr>
              <w:cantSplit/>
              <w:trHeight w:val="311"/>
            </w:trPr>
          </w:trPrChange>
        </w:trPr>
        <w:tc>
          <w:tcPr>
            <w:tcW w:w="3415" w:type="dxa"/>
            <w:vAlign w:val="center"/>
            <w:tcPrChange w:id="266" w:author="GRUEN David * DEQ" w:date="2026-07-09T16:07:00Z" w16du:dateUtc="2026-07-09T23:07:00Z">
              <w:tcPr>
                <w:tcW w:w="3560" w:type="dxa"/>
                <w:gridSpan w:val="2"/>
                <w:vAlign w:val="center"/>
              </w:tcPr>
            </w:tcPrChange>
          </w:tcPr>
          <w:p w14:paraId="7C53B589" w14:textId="77777777" w:rsidR="00DE07DF" w:rsidRPr="00005922" w:rsidRDefault="00DE07DF" w:rsidP="001A0AFD">
            <w:pPr>
              <w:spacing w:after="0"/>
            </w:pPr>
            <w:r w:rsidRPr="00005922">
              <w:t>OR_LK_1707010102_88_100150</w:t>
            </w:r>
          </w:p>
        </w:tc>
        <w:tc>
          <w:tcPr>
            <w:tcW w:w="1710" w:type="dxa"/>
            <w:vAlign w:val="center"/>
            <w:tcPrChange w:id="267" w:author="GRUEN David * DEQ" w:date="2026-07-09T16:07:00Z" w16du:dateUtc="2026-07-09T23:07:00Z">
              <w:tcPr>
                <w:tcW w:w="1828" w:type="dxa"/>
                <w:gridSpan w:val="2"/>
                <w:vAlign w:val="center"/>
              </w:tcPr>
            </w:tcPrChange>
          </w:tcPr>
          <w:p w14:paraId="32684EAB" w14:textId="77777777" w:rsidR="00DE07DF" w:rsidRPr="00005922" w:rsidRDefault="00DE07DF" w:rsidP="001A0AFD">
            <w:pPr>
              <w:spacing w:after="0"/>
              <w:jc w:val="center"/>
            </w:pPr>
            <w:r w:rsidRPr="00005922">
              <w:t>Columbia River</w:t>
            </w:r>
          </w:p>
        </w:tc>
        <w:tc>
          <w:tcPr>
            <w:tcW w:w="4230" w:type="dxa"/>
            <w:vAlign w:val="center"/>
            <w:tcPrChange w:id="268" w:author="GRUEN David * DEQ" w:date="2026-07-09T16:07:00Z" w16du:dateUtc="2026-07-09T23:07:00Z">
              <w:tcPr>
                <w:tcW w:w="3967" w:type="dxa"/>
                <w:vAlign w:val="center"/>
              </w:tcPr>
            </w:tcPrChange>
          </w:tcPr>
          <w:p w14:paraId="669EC05F" w14:textId="77777777" w:rsidR="00DE07DF" w:rsidRPr="00005922" w:rsidRDefault="00DE07DF" w:rsidP="001A0AFD">
            <w:pPr>
              <w:spacing w:after="0"/>
            </w:pPr>
            <w:r w:rsidRPr="00005922">
              <w:t>Lake Wallula (upstream from McNary Dam)</w:t>
            </w:r>
          </w:p>
        </w:tc>
      </w:tr>
      <w:tr w:rsidR="00DE07DF" w:rsidRPr="00005922" w14:paraId="697F3118" w14:textId="77777777" w:rsidTr="007F58BF">
        <w:trPr>
          <w:cantSplit/>
          <w:trHeight w:val="320"/>
          <w:trPrChange w:id="269" w:author="GRUEN David * DEQ" w:date="2026-07-09T16:07:00Z" w16du:dateUtc="2026-07-09T23:07:00Z">
            <w:trPr>
              <w:cantSplit/>
              <w:trHeight w:val="320"/>
            </w:trPr>
          </w:trPrChange>
        </w:trPr>
        <w:tc>
          <w:tcPr>
            <w:tcW w:w="3415" w:type="dxa"/>
            <w:vAlign w:val="center"/>
            <w:tcPrChange w:id="270" w:author="GRUEN David * DEQ" w:date="2026-07-09T16:07:00Z" w16du:dateUtc="2026-07-09T23:07:00Z">
              <w:tcPr>
                <w:tcW w:w="3560" w:type="dxa"/>
                <w:gridSpan w:val="2"/>
                <w:vAlign w:val="center"/>
              </w:tcPr>
            </w:tcPrChange>
          </w:tcPr>
          <w:p w14:paraId="056269C5" w14:textId="77777777" w:rsidR="00DE07DF" w:rsidRPr="00005922" w:rsidRDefault="00DE07DF" w:rsidP="001A0AFD">
            <w:pPr>
              <w:spacing w:after="0"/>
            </w:pPr>
            <w:r w:rsidRPr="00005922">
              <w:t>OR_LK_1707010106_88_100132</w:t>
            </w:r>
          </w:p>
        </w:tc>
        <w:tc>
          <w:tcPr>
            <w:tcW w:w="1710" w:type="dxa"/>
            <w:vAlign w:val="center"/>
            <w:tcPrChange w:id="271" w:author="GRUEN David * DEQ" w:date="2026-07-09T16:07:00Z" w16du:dateUtc="2026-07-09T23:07:00Z">
              <w:tcPr>
                <w:tcW w:w="1828" w:type="dxa"/>
                <w:gridSpan w:val="2"/>
                <w:vAlign w:val="center"/>
              </w:tcPr>
            </w:tcPrChange>
          </w:tcPr>
          <w:p w14:paraId="2B80514E" w14:textId="77777777" w:rsidR="00DE07DF" w:rsidRPr="00005922" w:rsidRDefault="00DE07DF" w:rsidP="001A0AFD">
            <w:pPr>
              <w:spacing w:after="0"/>
              <w:jc w:val="center"/>
            </w:pPr>
            <w:r w:rsidRPr="00005922">
              <w:t>Columbia River</w:t>
            </w:r>
          </w:p>
        </w:tc>
        <w:tc>
          <w:tcPr>
            <w:tcW w:w="4230" w:type="dxa"/>
            <w:vAlign w:val="center"/>
            <w:tcPrChange w:id="272" w:author="GRUEN David * DEQ" w:date="2026-07-09T16:07:00Z" w16du:dateUtc="2026-07-09T23:07:00Z">
              <w:tcPr>
                <w:tcW w:w="3967" w:type="dxa"/>
                <w:vAlign w:val="center"/>
              </w:tcPr>
            </w:tcPrChange>
          </w:tcPr>
          <w:p w14:paraId="74BBF3A7" w14:textId="77777777" w:rsidR="00DE07DF" w:rsidRPr="00005922" w:rsidRDefault="00DE07DF" w:rsidP="001A0AFD">
            <w:pPr>
              <w:spacing w:after="0"/>
            </w:pPr>
            <w:r w:rsidRPr="00005922">
              <w:t xml:space="preserve">Lake Umatilla (upstream from </w:t>
            </w:r>
            <w:proofErr w:type="spellStart"/>
            <w:r w:rsidRPr="00005922">
              <w:t>Lwr</w:t>
            </w:r>
            <w:proofErr w:type="spellEnd"/>
            <w:r w:rsidRPr="00005922">
              <w:t xml:space="preserve"> Four Mile Canyon)</w:t>
            </w:r>
          </w:p>
        </w:tc>
      </w:tr>
      <w:tr w:rsidR="00DE07DF" w:rsidRPr="00005922" w14:paraId="1F00DD44" w14:textId="77777777" w:rsidTr="007F58BF">
        <w:trPr>
          <w:cantSplit/>
          <w:trHeight w:val="311"/>
          <w:trPrChange w:id="273" w:author="GRUEN David * DEQ" w:date="2026-07-09T16:07:00Z" w16du:dateUtc="2026-07-09T23:07:00Z">
            <w:trPr>
              <w:cantSplit/>
              <w:trHeight w:val="311"/>
            </w:trPr>
          </w:trPrChange>
        </w:trPr>
        <w:tc>
          <w:tcPr>
            <w:tcW w:w="3415" w:type="dxa"/>
            <w:vAlign w:val="center"/>
            <w:tcPrChange w:id="274" w:author="GRUEN David * DEQ" w:date="2026-07-09T16:07:00Z" w16du:dateUtc="2026-07-09T23:07:00Z">
              <w:tcPr>
                <w:tcW w:w="3560" w:type="dxa"/>
                <w:gridSpan w:val="2"/>
                <w:vAlign w:val="center"/>
              </w:tcPr>
            </w:tcPrChange>
          </w:tcPr>
          <w:p w14:paraId="4F8B676B" w14:textId="77777777" w:rsidR="00DE07DF" w:rsidRPr="00005922" w:rsidRDefault="00DE07DF" w:rsidP="001A0AFD">
            <w:pPr>
              <w:spacing w:after="0"/>
            </w:pPr>
            <w:r w:rsidRPr="00005922">
              <w:t>OR_LK_1707010106_88_100133</w:t>
            </w:r>
          </w:p>
        </w:tc>
        <w:tc>
          <w:tcPr>
            <w:tcW w:w="1710" w:type="dxa"/>
            <w:vAlign w:val="center"/>
            <w:tcPrChange w:id="275" w:author="GRUEN David * DEQ" w:date="2026-07-09T16:07:00Z" w16du:dateUtc="2026-07-09T23:07:00Z">
              <w:tcPr>
                <w:tcW w:w="1828" w:type="dxa"/>
                <w:gridSpan w:val="2"/>
                <w:vAlign w:val="center"/>
              </w:tcPr>
            </w:tcPrChange>
          </w:tcPr>
          <w:p w14:paraId="320B5DD2" w14:textId="77777777" w:rsidR="00DE07DF" w:rsidRPr="00005922" w:rsidRDefault="00DE07DF" w:rsidP="001A0AFD">
            <w:pPr>
              <w:spacing w:after="0"/>
              <w:jc w:val="center"/>
            </w:pPr>
            <w:r w:rsidRPr="00005922">
              <w:t>Columbia River</w:t>
            </w:r>
          </w:p>
        </w:tc>
        <w:tc>
          <w:tcPr>
            <w:tcW w:w="4230" w:type="dxa"/>
            <w:vAlign w:val="center"/>
            <w:tcPrChange w:id="276" w:author="GRUEN David * DEQ" w:date="2026-07-09T16:07:00Z" w16du:dateUtc="2026-07-09T23:07:00Z">
              <w:tcPr>
                <w:tcW w:w="3967" w:type="dxa"/>
                <w:vAlign w:val="center"/>
              </w:tcPr>
            </w:tcPrChange>
          </w:tcPr>
          <w:p w14:paraId="791B14FB" w14:textId="77777777" w:rsidR="00DE07DF" w:rsidRPr="00005922" w:rsidRDefault="00DE07DF" w:rsidP="001A0AFD">
            <w:pPr>
              <w:spacing w:after="0"/>
            </w:pPr>
            <w:r w:rsidRPr="00005922">
              <w:t>Lake Umatilla (upstream from East Paterson Ridge)</w:t>
            </w:r>
          </w:p>
        </w:tc>
      </w:tr>
      <w:tr w:rsidR="00DE07DF" w:rsidRPr="00005922" w14:paraId="04129FF9" w14:textId="77777777" w:rsidTr="007F58BF">
        <w:trPr>
          <w:cantSplit/>
          <w:trHeight w:val="311"/>
          <w:trPrChange w:id="277" w:author="GRUEN David * DEQ" w:date="2026-07-09T16:07:00Z" w16du:dateUtc="2026-07-09T23:07:00Z">
            <w:trPr>
              <w:cantSplit/>
              <w:trHeight w:val="311"/>
            </w:trPr>
          </w:trPrChange>
        </w:trPr>
        <w:tc>
          <w:tcPr>
            <w:tcW w:w="3415" w:type="dxa"/>
            <w:vAlign w:val="center"/>
            <w:tcPrChange w:id="278" w:author="GRUEN David * DEQ" w:date="2026-07-09T16:07:00Z" w16du:dateUtc="2026-07-09T23:07:00Z">
              <w:tcPr>
                <w:tcW w:w="3560" w:type="dxa"/>
                <w:gridSpan w:val="2"/>
                <w:vAlign w:val="center"/>
              </w:tcPr>
            </w:tcPrChange>
          </w:tcPr>
          <w:p w14:paraId="7F354BBF" w14:textId="77777777" w:rsidR="00DE07DF" w:rsidRPr="00005922" w:rsidRDefault="00DE07DF" w:rsidP="001A0AFD">
            <w:pPr>
              <w:spacing w:after="0"/>
            </w:pPr>
            <w:r w:rsidRPr="00005922">
              <w:t>OR_LK_1707010106_88_100146</w:t>
            </w:r>
          </w:p>
        </w:tc>
        <w:tc>
          <w:tcPr>
            <w:tcW w:w="1710" w:type="dxa"/>
            <w:vAlign w:val="center"/>
            <w:tcPrChange w:id="279" w:author="GRUEN David * DEQ" w:date="2026-07-09T16:07:00Z" w16du:dateUtc="2026-07-09T23:07:00Z">
              <w:tcPr>
                <w:tcW w:w="1828" w:type="dxa"/>
                <w:gridSpan w:val="2"/>
                <w:vAlign w:val="center"/>
              </w:tcPr>
            </w:tcPrChange>
          </w:tcPr>
          <w:p w14:paraId="3AA7DA9E" w14:textId="77777777" w:rsidR="00DE07DF" w:rsidRPr="00005922" w:rsidRDefault="00DE07DF" w:rsidP="001A0AFD">
            <w:pPr>
              <w:spacing w:after="0"/>
              <w:jc w:val="center"/>
            </w:pPr>
            <w:r w:rsidRPr="00005922">
              <w:t>Columbia River</w:t>
            </w:r>
          </w:p>
        </w:tc>
        <w:tc>
          <w:tcPr>
            <w:tcW w:w="4230" w:type="dxa"/>
            <w:vAlign w:val="center"/>
            <w:tcPrChange w:id="280" w:author="GRUEN David * DEQ" w:date="2026-07-09T16:07:00Z" w16du:dateUtc="2026-07-09T23:07:00Z">
              <w:tcPr>
                <w:tcW w:w="3967" w:type="dxa"/>
                <w:vAlign w:val="center"/>
              </w:tcPr>
            </w:tcPrChange>
          </w:tcPr>
          <w:p w14:paraId="547ABF88" w14:textId="77777777" w:rsidR="00DE07DF" w:rsidRPr="00005922" w:rsidRDefault="00DE07DF" w:rsidP="001A0AFD">
            <w:pPr>
              <w:spacing w:after="0"/>
            </w:pPr>
            <w:r w:rsidRPr="00005922">
              <w:t>Lake Umatilla (upstream from Glade Creek)</w:t>
            </w:r>
          </w:p>
        </w:tc>
      </w:tr>
      <w:tr w:rsidR="00DE07DF" w:rsidRPr="00005922" w14:paraId="590632B1" w14:textId="77777777" w:rsidTr="007F58BF">
        <w:trPr>
          <w:cantSplit/>
          <w:trHeight w:val="320"/>
          <w:trPrChange w:id="281" w:author="GRUEN David * DEQ" w:date="2026-07-09T16:07:00Z" w16du:dateUtc="2026-07-09T23:07:00Z">
            <w:trPr>
              <w:cantSplit/>
              <w:trHeight w:val="320"/>
            </w:trPr>
          </w:trPrChange>
        </w:trPr>
        <w:tc>
          <w:tcPr>
            <w:tcW w:w="3415" w:type="dxa"/>
            <w:vAlign w:val="center"/>
            <w:tcPrChange w:id="282" w:author="GRUEN David * DEQ" w:date="2026-07-09T16:07:00Z" w16du:dateUtc="2026-07-09T23:07:00Z">
              <w:tcPr>
                <w:tcW w:w="3560" w:type="dxa"/>
                <w:gridSpan w:val="2"/>
                <w:vAlign w:val="center"/>
              </w:tcPr>
            </w:tcPrChange>
          </w:tcPr>
          <w:p w14:paraId="598FC595" w14:textId="77777777" w:rsidR="00DE07DF" w:rsidRPr="00005922" w:rsidRDefault="00DE07DF" w:rsidP="001A0AFD">
            <w:pPr>
              <w:spacing w:after="0"/>
            </w:pPr>
            <w:r w:rsidRPr="00005922">
              <w:t>OR_LK_1707010109_88_100144</w:t>
            </w:r>
          </w:p>
        </w:tc>
        <w:tc>
          <w:tcPr>
            <w:tcW w:w="1710" w:type="dxa"/>
            <w:vAlign w:val="center"/>
            <w:tcPrChange w:id="283" w:author="GRUEN David * DEQ" w:date="2026-07-09T16:07:00Z" w16du:dateUtc="2026-07-09T23:07:00Z">
              <w:tcPr>
                <w:tcW w:w="1828" w:type="dxa"/>
                <w:gridSpan w:val="2"/>
                <w:vAlign w:val="center"/>
              </w:tcPr>
            </w:tcPrChange>
          </w:tcPr>
          <w:p w14:paraId="7B9BD2D2" w14:textId="77777777" w:rsidR="00DE07DF" w:rsidRPr="00005922" w:rsidRDefault="00DE07DF" w:rsidP="001A0AFD">
            <w:pPr>
              <w:spacing w:after="0"/>
              <w:jc w:val="center"/>
            </w:pPr>
            <w:r w:rsidRPr="00005922">
              <w:t>Columbia River</w:t>
            </w:r>
          </w:p>
        </w:tc>
        <w:tc>
          <w:tcPr>
            <w:tcW w:w="4230" w:type="dxa"/>
            <w:vAlign w:val="center"/>
            <w:tcPrChange w:id="284" w:author="GRUEN David * DEQ" w:date="2026-07-09T16:07:00Z" w16du:dateUtc="2026-07-09T23:07:00Z">
              <w:tcPr>
                <w:tcW w:w="3967" w:type="dxa"/>
                <w:vAlign w:val="center"/>
              </w:tcPr>
            </w:tcPrChange>
          </w:tcPr>
          <w:p w14:paraId="23F3BF7F" w14:textId="77777777" w:rsidR="00DE07DF" w:rsidRPr="00005922" w:rsidRDefault="00DE07DF" w:rsidP="001A0AFD">
            <w:pPr>
              <w:spacing w:after="0"/>
            </w:pPr>
            <w:r w:rsidRPr="00005922">
              <w:t xml:space="preserve">Lake Umatilla (upstream from </w:t>
            </w:r>
            <w:proofErr w:type="spellStart"/>
            <w:r w:rsidRPr="00005922">
              <w:t>Sixmile</w:t>
            </w:r>
            <w:proofErr w:type="spellEnd"/>
            <w:r w:rsidRPr="00005922">
              <w:t xml:space="preserve"> Canyon)</w:t>
            </w:r>
          </w:p>
        </w:tc>
      </w:tr>
      <w:tr w:rsidR="00DE07DF" w:rsidRPr="00005922" w14:paraId="0F25EEC5" w14:textId="77777777" w:rsidTr="007F58BF">
        <w:trPr>
          <w:cantSplit/>
          <w:trHeight w:val="311"/>
          <w:trPrChange w:id="285" w:author="GRUEN David * DEQ" w:date="2026-07-09T16:07:00Z" w16du:dateUtc="2026-07-09T23:07:00Z">
            <w:trPr>
              <w:cantSplit/>
              <w:trHeight w:val="311"/>
            </w:trPr>
          </w:trPrChange>
        </w:trPr>
        <w:tc>
          <w:tcPr>
            <w:tcW w:w="3415" w:type="dxa"/>
            <w:vAlign w:val="center"/>
            <w:tcPrChange w:id="286" w:author="GRUEN David * DEQ" w:date="2026-07-09T16:07:00Z" w16du:dateUtc="2026-07-09T23:07:00Z">
              <w:tcPr>
                <w:tcW w:w="3560" w:type="dxa"/>
                <w:gridSpan w:val="2"/>
                <w:vAlign w:val="center"/>
              </w:tcPr>
            </w:tcPrChange>
          </w:tcPr>
          <w:p w14:paraId="5DD39C0C" w14:textId="77777777" w:rsidR="00DE07DF" w:rsidRPr="00005922" w:rsidRDefault="00DE07DF" w:rsidP="001A0AFD">
            <w:pPr>
              <w:spacing w:after="0"/>
            </w:pPr>
            <w:r w:rsidRPr="00005922">
              <w:t>OR_LK_1707010109_88_100145</w:t>
            </w:r>
          </w:p>
        </w:tc>
        <w:tc>
          <w:tcPr>
            <w:tcW w:w="1710" w:type="dxa"/>
            <w:vAlign w:val="center"/>
            <w:tcPrChange w:id="287" w:author="GRUEN David * DEQ" w:date="2026-07-09T16:07:00Z" w16du:dateUtc="2026-07-09T23:07:00Z">
              <w:tcPr>
                <w:tcW w:w="1828" w:type="dxa"/>
                <w:gridSpan w:val="2"/>
                <w:vAlign w:val="center"/>
              </w:tcPr>
            </w:tcPrChange>
          </w:tcPr>
          <w:p w14:paraId="1A1659D8" w14:textId="77777777" w:rsidR="00DE07DF" w:rsidRPr="00005922" w:rsidRDefault="00DE07DF" w:rsidP="001A0AFD">
            <w:pPr>
              <w:spacing w:after="0"/>
              <w:jc w:val="center"/>
            </w:pPr>
            <w:r w:rsidRPr="00005922">
              <w:t>Columbia River</w:t>
            </w:r>
          </w:p>
        </w:tc>
        <w:tc>
          <w:tcPr>
            <w:tcW w:w="4230" w:type="dxa"/>
            <w:vAlign w:val="center"/>
            <w:tcPrChange w:id="288" w:author="GRUEN David * DEQ" w:date="2026-07-09T16:07:00Z" w16du:dateUtc="2026-07-09T23:07:00Z">
              <w:tcPr>
                <w:tcW w:w="3967" w:type="dxa"/>
                <w:vAlign w:val="center"/>
              </w:tcPr>
            </w:tcPrChange>
          </w:tcPr>
          <w:p w14:paraId="66817302" w14:textId="77777777" w:rsidR="00DE07DF" w:rsidRPr="00005922" w:rsidRDefault="00DE07DF" w:rsidP="001A0AFD">
            <w:pPr>
              <w:spacing w:after="0"/>
            </w:pPr>
            <w:r w:rsidRPr="00005922">
              <w:t>Lake Umatilla (upstream from Crow Butte)</w:t>
            </w:r>
          </w:p>
        </w:tc>
      </w:tr>
      <w:tr w:rsidR="00DE07DF" w:rsidRPr="00005922" w14:paraId="3D8E0EFB" w14:textId="77777777" w:rsidTr="007F58BF">
        <w:trPr>
          <w:cantSplit/>
          <w:trHeight w:val="320"/>
          <w:trPrChange w:id="289" w:author="GRUEN David * DEQ" w:date="2026-07-09T16:07:00Z" w16du:dateUtc="2026-07-09T23:07:00Z">
            <w:trPr>
              <w:cantSplit/>
              <w:trHeight w:val="320"/>
            </w:trPr>
          </w:trPrChange>
        </w:trPr>
        <w:tc>
          <w:tcPr>
            <w:tcW w:w="3415" w:type="dxa"/>
            <w:vAlign w:val="center"/>
            <w:tcPrChange w:id="290" w:author="GRUEN David * DEQ" w:date="2026-07-09T16:07:00Z" w16du:dateUtc="2026-07-09T23:07:00Z">
              <w:tcPr>
                <w:tcW w:w="3560" w:type="dxa"/>
                <w:gridSpan w:val="2"/>
                <w:vAlign w:val="center"/>
              </w:tcPr>
            </w:tcPrChange>
          </w:tcPr>
          <w:p w14:paraId="3D45A347" w14:textId="77777777" w:rsidR="00DE07DF" w:rsidRPr="00005922" w:rsidRDefault="00DE07DF" w:rsidP="001A0AFD">
            <w:pPr>
              <w:spacing w:after="0"/>
            </w:pPr>
            <w:r w:rsidRPr="00005922">
              <w:t>OR_LK_1707010114_88_100131</w:t>
            </w:r>
          </w:p>
        </w:tc>
        <w:tc>
          <w:tcPr>
            <w:tcW w:w="1710" w:type="dxa"/>
            <w:vAlign w:val="center"/>
            <w:tcPrChange w:id="291" w:author="GRUEN David * DEQ" w:date="2026-07-09T16:07:00Z" w16du:dateUtc="2026-07-09T23:07:00Z">
              <w:tcPr>
                <w:tcW w:w="1828" w:type="dxa"/>
                <w:gridSpan w:val="2"/>
                <w:vAlign w:val="center"/>
              </w:tcPr>
            </w:tcPrChange>
          </w:tcPr>
          <w:p w14:paraId="3395BEF9" w14:textId="77777777" w:rsidR="00DE07DF" w:rsidRPr="00005922" w:rsidRDefault="00DE07DF" w:rsidP="001A0AFD">
            <w:pPr>
              <w:spacing w:after="0"/>
              <w:jc w:val="center"/>
            </w:pPr>
            <w:r w:rsidRPr="00005922">
              <w:t>Columbia River</w:t>
            </w:r>
          </w:p>
        </w:tc>
        <w:tc>
          <w:tcPr>
            <w:tcW w:w="4230" w:type="dxa"/>
            <w:vAlign w:val="center"/>
            <w:tcPrChange w:id="292" w:author="GRUEN David * DEQ" w:date="2026-07-09T16:07:00Z" w16du:dateUtc="2026-07-09T23:07:00Z">
              <w:tcPr>
                <w:tcW w:w="3967" w:type="dxa"/>
                <w:vAlign w:val="center"/>
              </w:tcPr>
            </w:tcPrChange>
          </w:tcPr>
          <w:p w14:paraId="12CC2AAE" w14:textId="77777777" w:rsidR="00DE07DF" w:rsidRPr="00005922" w:rsidRDefault="00DE07DF" w:rsidP="001A0AFD">
            <w:pPr>
              <w:spacing w:after="0"/>
            </w:pPr>
            <w:r w:rsidRPr="00005922">
              <w:t>Lake Umatilla (upstream from Sand Spring Canyon)</w:t>
            </w:r>
          </w:p>
        </w:tc>
      </w:tr>
      <w:tr w:rsidR="00DE07DF" w:rsidRPr="00005922" w14:paraId="218EE162" w14:textId="77777777" w:rsidTr="007F58BF">
        <w:trPr>
          <w:cantSplit/>
          <w:trHeight w:val="311"/>
          <w:trPrChange w:id="293" w:author="GRUEN David * DEQ" w:date="2026-07-09T16:07:00Z" w16du:dateUtc="2026-07-09T23:07:00Z">
            <w:trPr>
              <w:cantSplit/>
              <w:trHeight w:val="311"/>
            </w:trPr>
          </w:trPrChange>
        </w:trPr>
        <w:tc>
          <w:tcPr>
            <w:tcW w:w="3415" w:type="dxa"/>
            <w:vAlign w:val="center"/>
            <w:tcPrChange w:id="294" w:author="GRUEN David * DEQ" w:date="2026-07-09T16:07:00Z" w16du:dateUtc="2026-07-09T23:07:00Z">
              <w:tcPr>
                <w:tcW w:w="3560" w:type="dxa"/>
                <w:gridSpan w:val="2"/>
                <w:vAlign w:val="center"/>
              </w:tcPr>
            </w:tcPrChange>
          </w:tcPr>
          <w:p w14:paraId="0DE18EC0" w14:textId="77777777" w:rsidR="00DE07DF" w:rsidRPr="00005922" w:rsidRDefault="00DE07DF" w:rsidP="001A0AFD">
            <w:pPr>
              <w:spacing w:after="0"/>
            </w:pPr>
            <w:r w:rsidRPr="00005922">
              <w:t>OR_LK_1707010114_88_100140</w:t>
            </w:r>
          </w:p>
        </w:tc>
        <w:tc>
          <w:tcPr>
            <w:tcW w:w="1710" w:type="dxa"/>
            <w:vAlign w:val="center"/>
            <w:tcPrChange w:id="295" w:author="GRUEN David * DEQ" w:date="2026-07-09T16:07:00Z" w16du:dateUtc="2026-07-09T23:07:00Z">
              <w:tcPr>
                <w:tcW w:w="1828" w:type="dxa"/>
                <w:gridSpan w:val="2"/>
                <w:vAlign w:val="center"/>
              </w:tcPr>
            </w:tcPrChange>
          </w:tcPr>
          <w:p w14:paraId="212E0DE1" w14:textId="77777777" w:rsidR="00DE07DF" w:rsidRPr="00005922" w:rsidRDefault="00DE07DF" w:rsidP="001A0AFD">
            <w:pPr>
              <w:spacing w:after="0"/>
              <w:jc w:val="center"/>
            </w:pPr>
            <w:r w:rsidRPr="00005922">
              <w:t>Columbia River</w:t>
            </w:r>
          </w:p>
        </w:tc>
        <w:tc>
          <w:tcPr>
            <w:tcW w:w="4230" w:type="dxa"/>
            <w:vAlign w:val="center"/>
            <w:tcPrChange w:id="296" w:author="GRUEN David * DEQ" w:date="2026-07-09T16:07:00Z" w16du:dateUtc="2026-07-09T23:07:00Z">
              <w:tcPr>
                <w:tcW w:w="3967" w:type="dxa"/>
                <w:vAlign w:val="center"/>
              </w:tcPr>
            </w:tcPrChange>
          </w:tcPr>
          <w:p w14:paraId="7ED73811" w14:textId="77777777" w:rsidR="00DE07DF" w:rsidRPr="00005922" w:rsidRDefault="00DE07DF" w:rsidP="001A0AFD">
            <w:pPr>
              <w:spacing w:after="0"/>
            </w:pPr>
            <w:r w:rsidRPr="00005922">
              <w:t>Lake Umatilla (upstream from John Day Dam)</w:t>
            </w:r>
          </w:p>
        </w:tc>
      </w:tr>
      <w:tr w:rsidR="00DE07DF" w:rsidRPr="00005922" w14:paraId="52AA7DCC" w14:textId="77777777" w:rsidTr="007F58BF">
        <w:trPr>
          <w:cantSplit/>
          <w:trHeight w:val="320"/>
          <w:trPrChange w:id="297" w:author="GRUEN David * DEQ" w:date="2026-07-09T16:07:00Z" w16du:dateUtc="2026-07-09T23:07:00Z">
            <w:trPr>
              <w:cantSplit/>
              <w:trHeight w:val="320"/>
            </w:trPr>
          </w:trPrChange>
        </w:trPr>
        <w:tc>
          <w:tcPr>
            <w:tcW w:w="3415" w:type="dxa"/>
            <w:vAlign w:val="center"/>
            <w:tcPrChange w:id="298" w:author="GRUEN David * DEQ" w:date="2026-07-09T16:07:00Z" w16du:dateUtc="2026-07-09T23:07:00Z">
              <w:tcPr>
                <w:tcW w:w="3560" w:type="dxa"/>
                <w:gridSpan w:val="2"/>
                <w:vAlign w:val="center"/>
              </w:tcPr>
            </w:tcPrChange>
          </w:tcPr>
          <w:p w14:paraId="0169342A" w14:textId="77777777" w:rsidR="00DE07DF" w:rsidRPr="00005922" w:rsidRDefault="00DE07DF" w:rsidP="001A0AFD">
            <w:pPr>
              <w:spacing w:after="0"/>
            </w:pPr>
            <w:r w:rsidRPr="00005922">
              <w:t>OR_LK_1707010114_88_100141</w:t>
            </w:r>
          </w:p>
        </w:tc>
        <w:tc>
          <w:tcPr>
            <w:tcW w:w="1710" w:type="dxa"/>
            <w:vAlign w:val="center"/>
            <w:tcPrChange w:id="299" w:author="GRUEN David * DEQ" w:date="2026-07-09T16:07:00Z" w16du:dateUtc="2026-07-09T23:07:00Z">
              <w:tcPr>
                <w:tcW w:w="1828" w:type="dxa"/>
                <w:gridSpan w:val="2"/>
                <w:vAlign w:val="center"/>
              </w:tcPr>
            </w:tcPrChange>
          </w:tcPr>
          <w:p w14:paraId="3C02CE47" w14:textId="77777777" w:rsidR="00DE07DF" w:rsidRPr="00005922" w:rsidRDefault="00DE07DF" w:rsidP="001A0AFD">
            <w:pPr>
              <w:spacing w:after="0"/>
              <w:jc w:val="center"/>
            </w:pPr>
            <w:r w:rsidRPr="00005922">
              <w:t>Columbia River</w:t>
            </w:r>
          </w:p>
        </w:tc>
        <w:tc>
          <w:tcPr>
            <w:tcW w:w="4230" w:type="dxa"/>
            <w:vAlign w:val="center"/>
            <w:tcPrChange w:id="300" w:author="GRUEN David * DEQ" w:date="2026-07-09T16:07:00Z" w16du:dateUtc="2026-07-09T23:07:00Z">
              <w:tcPr>
                <w:tcW w:w="3967" w:type="dxa"/>
                <w:vAlign w:val="center"/>
              </w:tcPr>
            </w:tcPrChange>
          </w:tcPr>
          <w:p w14:paraId="52B05B46" w14:textId="77777777" w:rsidR="00DE07DF" w:rsidRPr="00005922" w:rsidRDefault="00DE07DF" w:rsidP="001A0AFD">
            <w:pPr>
              <w:spacing w:after="0"/>
            </w:pPr>
            <w:r w:rsidRPr="00005922">
              <w:t>Lake Umatilla (upstream from Blalock Canyon)</w:t>
            </w:r>
          </w:p>
        </w:tc>
      </w:tr>
      <w:tr w:rsidR="00DE07DF" w:rsidRPr="00005922" w14:paraId="310299D7" w14:textId="77777777" w:rsidTr="007F58BF">
        <w:trPr>
          <w:cantSplit/>
          <w:trHeight w:val="311"/>
          <w:trPrChange w:id="301" w:author="GRUEN David * DEQ" w:date="2026-07-09T16:07:00Z" w16du:dateUtc="2026-07-09T23:07:00Z">
            <w:trPr>
              <w:cantSplit/>
              <w:trHeight w:val="311"/>
            </w:trPr>
          </w:trPrChange>
        </w:trPr>
        <w:tc>
          <w:tcPr>
            <w:tcW w:w="3415" w:type="dxa"/>
            <w:vAlign w:val="center"/>
            <w:tcPrChange w:id="302" w:author="GRUEN David * DEQ" w:date="2026-07-09T16:07:00Z" w16du:dateUtc="2026-07-09T23:07:00Z">
              <w:tcPr>
                <w:tcW w:w="3560" w:type="dxa"/>
                <w:gridSpan w:val="2"/>
                <w:vAlign w:val="center"/>
              </w:tcPr>
            </w:tcPrChange>
          </w:tcPr>
          <w:p w14:paraId="71A8CE21" w14:textId="77777777" w:rsidR="00DE07DF" w:rsidRPr="00005922" w:rsidRDefault="00DE07DF" w:rsidP="001A0AFD">
            <w:pPr>
              <w:spacing w:after="0"/>
            </w:pPr>
            <w:r w:rsidRPr="00005922">
              <w:t>OR_LK_1707010114_88_100142</w:t>
            </w:r>
          </w:p>
        </w:tc>
        <w:tc>
          <w:tcPr>
            <w:tcW w:w="1710" w:type="dxa"/>
            <w:vAlign w:val="center"/>
            <w:tcPrChange w:id="303" w:author="GRUEN David * DEQ" w:date="2026-07-09T16:07:00Z" w16du:dateUtc="2026-07-09T23:07:00Z">
              <w:tcPr>
                <w:tcW w:w="1828" w:type="dxa"/>
                <w:gridSpan w:val="2"/>
                <w:vAlign w:val="center"/>
              </w:tcPr>
            </w:tcPrChange>
          </w:tcPr>
          <w:p w14:paraId="73F8ABB7" w14:textId="77777777" w:rsidR="00DE07DF" w:rsidRPr="00005922" w:rsidRDefault="00DE07DF" w:rsidP="001A0AFD">
            <w:pPr>
              <w:spacing w:after="0"/>
              <w:jc w:val="center"/>
            </w:pPr>
            <w:r w:rsidRPr="00005922">
              <w:t>Columbia River</w:t>
            </w:r>
          </w:p>
        </w:tc>
        <w:tc>
          <w:tcPr>
            <w:tcW w:w="4230" w:type="dxa"/>
            <w:vAlign w:val="center"/>
            <w:tcPrChange w:id="304" w:author="GRUEN David * DEQ" w:date="2026-07-09T16:07:00Z" w16du:dateUtc="2026-07-09T23:07:00Z">
              <w:tcPr>
                <w:tcW w:w="3967" w:type="dxa"/>
                <w:vAlign w:val="center"/>
              </w:tcPr>
            </w:tcPrChange>
          </w:tcPr>
          <w:p w14:paraId="25E082B1" w14:textId="77777777" w:rsidR="00DE07DF" w:rsidRPr="00005922" w:rsidRDefault="00DE07DF" w:rsidP="001A0AFD">
            <w:pPr>
              <w:spacing w:after="0"/>
            </w:pPr>
            <w:r w:rsidRPr="00005922">
              <w:t>Lake Umatilla (upstream from China Creek)</w:t>
            </w:r>
          </w:p>
        </w:tc>
      </w:tr>
      <w:tr w:rsidR="00DE07DF" w:rsidRPr="00005922" w14:paraId="4B75449D" w14:textId="77777777" w:rsidTr="007F58BF">
        <w:trPr>
          <w:cantSplit/>
          <w:trHeight w:val="320"/>
          <w:trPrChange w:id="305" w:author="GRUEN David * DEQ" w:date="2026-07-09T16:07:00Z" w16du:dateUtc="2026-07-09T23:07:00Z">
            <w:trPr>
              <w:cantSplit/>
              <w:trHeight w:val="320"/>
            </w:trPr>
          </w:trPrChange>
        </w:trPr>
        <w:tc>
          <w:tcPr>
            <w:tcW w:w="3415" w:type="dxa"/>
            <w:vAlign w:val="center"/>
            <w:tcPrChange w:id="306" w:author="GRUEN David * DEQ" w:date="2026-07-09T16:07:00Z" w16du:dateUtc="2026-07-09T23:07:00Z">
              <w:tcPr>
                <w:tcW w:w="3560" w:type="dxa"/>
                <w:gridSpan w:val="2"/>
                <w:vAlign w:val="center"/>
              </w:tcPr>
            </w:tcPrChange>
          </w:tcPr>
          <w:p w14:paraId="4BD4A944" w14:textId="77777777" w:rsidR="00DE07DF" w:rsidRPr="00005922" w:rsidRDefault="00DE07DF" w:rsidP="001A0AFD">
            <w:pPr>
              <w:spacing w:after="0"/>
            </w:pPr>
            <w:r w:rsidRPr="00005922">
              <w:t>OR_LK_1707010114_88_100143</w:t>
            </w:r>
          </w:p>
        </w:tc>
        <w:tc>
          <w:tcPr>
            <w:tcW w:w="1710" w:type="dxa"/>
            <w:vAlign w:val="center"/>
            <w:tcPrChange w:id="307" w:author="GRUEN David * DEQ" w:date="2026-07-09T16:07:00Z" w16du:dateUtc="2026-07-09T23:07:00Z">
              <w:tcPr>
                <w:tcW w:w="1828" w:type="dxa"/>
                <w:gridSpan w:val="2"/>
                <w:vAlign w:val="center"/>
              </w:tcPr>
            </w:tcPrChange>
          </w:tcPr>
          <w:p w14:paraId="386E7F94" w14:textId="77777777" w:rsidR="00DE07DF" w:rsidRPr="00005922" w:rsidRDefault="00DE07DF" w:rsidP="001A0AFD">
            <w:pPr>
              <w:spacing w:after="0"/>
              <w:jc w:val="center"/>
            </w:pPr>
            <w:r w:rsidRPr="00005922">
              <w:t>Columbia River</w:t>
            </w:r>
          </w:p>
        </w:tc>
        <w:tc>
          <w:tcPr>
            <w:tcW w:w="4230" w:type="dxa"/>
            <w:vAlign w:val="center"/>
            <w:tcPrChange w:id="308" w:author="GRUEN David * DEQ" w:date="2026-07-09T16:07:00Z" w16du:dateUtc="2026-07-09T23:07:00Z">
              <w:tcPr>
                <w:tcW w:w="3967" w:type="dxa"/>
                <w:vAlign w:val="center"/>
              </w:tcPr>
            </w:tcPrChange>
          </w:tcPr>
          <w:p w14:paraId="02211D7F" w14:textId="77777777" w:rsidR="00DE07DF" w:rsidRPr="00005922" w:rsidRDefault="00DE07DF" w:rsidP="001A0AFD">
            <w:pPr>
              <w:spacing w:after="0"/>
            </w:pPr>
            <w:r w:rsidRPr="00005922">
              <w:t>Lake Umatilla (upstream from Pine Creek)</w:t>
            </w:r>
          </w:p>
        </w:tc>
      </w:tr>
      <w:tr w:rsidR="00DE07DF" w:rsidRPr="00005922" w14:paraId="423D7A4F" w14:textId="77777777" w:rsidTr="007F58BF">
        <w:trPr>
          <w:cantSplit/>
          <w:trHeight w:val="311"/>
          <w:trPrChange w:id="309" w:author="GRUEN David * DEQ" w:date="2026-07-09T16:07:00Z" w16du:dateUtc="2026-07-09T23:07:00Z">
            <w:trPr>
              <w:cantSplit/>
              <w:trHeight w:val="311"/>
            </w:trPr>
          </w:trPrChange>
        </w:trPr>
        <w:tc>
          <w:tcPr>
            <w:tcW w:w="3415" w:type="dxa"/>
            <w:vAlign w:val="center"/>
            <w:tcPrChange w:id="310" w:author="GRUEN David * DEQ" w:date="2026-07-09T16:07:00Z" w16du:dateUtc="2026-07-09T23:07:00Z">
              <w:tcPr>
                <w:tcW w:w="3560" w:type="dxa"/>
                <w:gridSpan w:val="2"/>
                <w:vAlign w:val="center"/>
              </w:tcPr>
            </w:tcPrChange>
          </w:tcPr>
          <w:p w14:paraId="6CD60CB5" w14:textId="77777777" w:rsidR="00DE07DF" w:rsidRPr="00005922" w:rsidRDefault="00DE07DF" w:rsidP="001A0AFD">
            <w:pPr>
              <w:spacing w:after="0"/>
            </w:pPr>
            <w:r w:rsidRPr="00005922">
              <w:t>OR_LK_1707010501_88_100139</w:t>
            </w:r>
          </w:p>
        </w:tc>
        <w:tc>
          <w:tcPr>
            <w:tcW w:w="1710" w:type="dxa"/>
            <w:vAlign w:val="center"/>
            <w:tcPrChange w:id="311" w:author="GRUEN David * DEQ" w:date="2026-07-09T16:07:00Z" w16du:dateUtc="2026-07-09T23:07:00Z">
              <w:tcPr>
                <w:tcW w:w="1828" w:type="dxa"/>
                <w:gridSpan w:val="2"/>
                <w:vAlign w:val="center"/>
              </w:tcPr>
            </w:tcPrChange>
          </w:tcPr>
          <w:p w14:paraId="6AB26C25" w14:textId="77777777" w:rsidR="00DE07DF" w:rsidRPr="00005922" w:rsidRDefault="00DE07DF" w:rsidP="001A0AFD">
            <w:pPr>
              <w:spacing w:after="0"/>
              <w:jc w:val="center"/>
            </w:pPr>
            <w:r w:rsidRPr="00005922">
              <w:t>Columbia River</w:t>
            </w:r>
          </w:p>
        </w:tc>
        <w:tc>
          <w:tcPr>
            <w:tcW w:w="4230" w:type="dxa"/>
            <w:vAlign w:val="center"/>
            <w:tcPrChange w:id="312" w:author="GRUEN David * DEQ" w:date="2026-07-09T16:07:00Z" w16du:dateUtc="2026-07-09T23:07:00Z">
              <w:tcPr>
                <w:tcW w:w="3967" w:type="dxa"/>
                <w:vAlign w:val="center"/>
              </w:tcPr>
            </w:tcPrChange>
          </w:tcPr>
          <w:p w14:paraId="59EBB2F6" w14:textId="77777777" w:rsidR="00DE07DF" w:rsidRPr="00005922" w:rsidRDefault="00DE07DF" w:rsidP="001A0AFD">
            <w:pPr>
              <w:spacing w:after="0"/>
            </w:pPr>
            <w:r w:rsidRPr="00005922">
              <w:t>Lake Celilo (upstream from Wishram, WA)</w:t>
            </w:r>
          </w:p>
        </w:tc>
      </w:tr>
      <w:tr w:rsidR="00DE07DF" w:rsidRPr="00005922" w14:paraId="4C26D295" w14:textId="77777777" w:rsidTr="007F58BF">
        <w:trPr>
          <w:cantSplit/>
          <w:trHeight w:val="320"/>
          <w:trPrChange w:id="313" w:author="GRUEN David * DEQ" w:date="2026-07-09T16:07:00Z" w16du:dateUtc="2026-07-09T23:07:00Z">
            <w:trPr>
              <w:cantSplit/>
              <w:trHeight w:val="320"/>
            </w:trPr>
          </w:trPrChange>
        </w:trPr>
        <w:tc>
          <w:tcPr>
            <w:tcW w:w="3415" w:type="dxa"/>
            <w:vAlign w:val="center"/>
            <w:tcPrChange w:id="314" w:author="GRUEN David * DEQ" w:date="2026-07-09T16:07:00Z" w16du:dateUtc="2026-07-09T23:07:00Z">
              <w:tcPr>
                <w:tcW w:w="3560" w:type="dxa"/>
                <w:gridSpan w:val="2"/>
                <w:vAlign w:val="center"/>
              </w:tcPr>
            </w:tcPrChange>
          </w:tcPr>
          <w:p w14:paraId="4B89F49A" w14:textId="77777777" w:rsidR="00DE07DF" w:rsidRPr="00005922" w:rsidRDefault="00DE07DF" w:rsidP="001A0AFD">
            <w:pPr>
              <w:spacing w:after="0"/>
            </w:pPr>
            <w:r w:rsidRPr="00005922">
              <w:t>OR_LK_1707010504_88_100137</w:t>
            </w:r>
          </w:p>
        </w:tc>
        <w:tc>
          <w:tcPr>
            <w:tcW w:w="1710" w:type="dxa"/>
            <w:vAlign w:val="center"/>
            <w:tcPrChange w:id="315" w:author="GRUEN David * DEQ" w:date="2026-07-09T16:07:00Z" w16du:dateUtc="2026-07-09T23:07:00Z">
              <w:tcPr>
                <w:tcW w:w="1828" w:type="dxa"/>
                <w:gridSpan w:val="2"/>
                <w:vAlign w:val="center"/>
              </w:tcPr>
            </w:tcPrChange>
          </w:tcPr>
          <w:p w14:paraId="067991DD" w14:textId="77777777" w:rsidR="00DE07DF" w:rsidRPr="00005922" w:rsidRDefault="00DE07DF" w:rsidP="001A0AFD">
            <w:pPr>
              <w:spacing w:after="0"/>
              <w:jc w:val="center"/>
            </w:pPr>
            <w:r w:rsidRPr="00005922">
              <w:t>Columbia River</w:t>
            </w:r>
          </w:p>
        </w:tc>
        <w:tc>
          <w:tcPr>
            <w:tcW w:w="4230" w:type="dxa"/>
            <w:vAlign w:val="center"/>
            <w:tcPrChange w:id="316" w:author="GRUEN David * DEQ" w:date="2026-07-09T16:07:00Z" w16du:dateUtc="2026-07-09T23:07:00Z">
              <w:tcPr>
                <w:tcW w:w="3967" w:type="dxa"/>
                <w:vAlign w:val="center"/>
              </w:tcPr>
            </w:tcPrChange>
          </w:tcPr>
          <w:p w14:paraId="00DD7D91" w14:textId="77777777" w:rsidR="00DE07DF" w:rsidRPr="00005922" w:rsidRDefault="00DE07DF" w:rsidP="001A0AFD">
            <w:pPr>
              <w:spacing w:after="0"/>
            </w:pPr>
            <w:r w:rsidRPr="00005922">
              <w:t>Lake Bonneville (upstream from Rowena Creek)</w:t>
            </w:r>
          </w:p>
        </w:tc>
      </w:tr>
      <w:tr w:rsidR="00DE07DF" w:rsidRPr="00005922" w14:paraId="60BC9E4C" w14:textId="77777777" w:rsidTr="007F58BF">
        <w:trPr>
          <w:cantSplit/>
          <w:trHeight w:val="311"/>
          <w:trPrChange w:id="317" w:author="GRUEN David * DEQ" w:date="2026-07-09T16:07:00Z" w16du:dateUtc="2026-07-09T23:07:00Z">
            <w:trPr>
              <w:cantSplit/>
              <w:trHeight w:val="311"/>
            </w:trPr>
          </w:trPrChange>
        </w:trPr>
        <w:tc>
          <w:tcPr>
            <w:tcW w:w="3415" w:type="dxa"/>
            <w:vAlign w:val="center"/>
            <w:tcPrChange w:id="318" w:author="GRUEN David * DEQ" w:date="2026-07-09T16:07:00Z" w16du:dateUtc="2026-07-09T23:07:00Z">
              <w:tcPr>
                <w:tcW w:w="3560" w:type="dxa"/>
                <w:gridSpan w:val="2"/>
                <w:vAlign w:val="center"/>
              </w:tcPr>
            </w:tcPrChange>
          </w:tcPr>
          <w:p w14:paraId="08696CBC" w14:textId="77777777" w:rsidR="00DE07DF" w:rsidRPr="00005922" w:rsidRDefault="00DE07DF" w:rsidP="001A0AFD">
            <w:pPr>
              <w:spacing w:after="0"/>
            </w:pPr>
            <w:r w:rsidRPr="00005922">
              <w:t>OR_LK_1707010504_88_100138</w:t>
            </w:r>
          </w:p>
        </w:tc>
        <w:tc>
          <w:tcPr>
            <w:tcW w:w="1710" w:type="dxa"/>
            <w:vAlign w:val="center"/>
            <w:tcPrChange w:id="319" w:author="GRUEN David * DEQ" w:date="2026-07-09T16:07:00Z" w16du:dateUtc="2026-07-09T23:07:00Z">
              <w:tcPr>
                <w:tcW w:w="1828" w:type="dxa"/>
                <w:gridSpan w:val="2"/>
                <w:vAlign w:val="center"/>
              </w:tcPr>
            </w:tcPrChange>
          </w:tcPr>
          <w:p w14:paraId="4F7D15A1" w14:textId="77777777" w:rsidR="00DE07DF" w:rsidRPr="00005922" w:rsidRDefault="00DE07DF" w:rsidP="001A0AFD">
            <w:pPr>
              <w:spacing w:after="0"/>
              <w:jc w:val="center"/>
            </w:pPr>
            <w:r w:rsidRPr="00005922">
              <w:t>Columbia River</w:t>
            </w:r>
          </w:p>
        </w:tc>
        <w:tc>
          <w:tcPr>
            <w:tcW w:w="4230" w:type="dxa"/>
            <w:vAlign w:val="center"/>
            <w:tcPrChange w:id="320" w:author="GRUEN David * DEQ" w:date="2026-07-09T16:07:00Z" w16du:dateUtc="2026-07-09T23:07:00Z">
              <w:tcPr>
                <w:tcW w:w="3967" w:type="dxa"/>
                <w:vAlign w:val="center"/>
              </w:tcPr>
            </w:tcPrChange>
          </w:tcPr>
          <w:p w14:paraId="0CB39736" w14:textId="77777777" w:rsidR="00DE07DF" w:rsidRPr="00005922" w:rsidRDefault="00DE07DF" w:rsidP="001A0AFD">
            <w:pPr>
              <w:spacing w:after="0"/>
            </w:pPr>
            <w:r w:rsidRPr="00005922">
              <w:t>Lake Celilo (upstream from The Dalles Dam)</w:t>
            </w:r>
          </w:p>
        </w:tc>
      </w:tr>
      <w:tr w:rsidR="00DE07DF" w:rsidRPr="00005922" w14:paraId="5ED411EA" w14:textId="77777777" w:rsidTr="007F58BF">
        <w:trPr>
          <w:cantSplit/>
          <w:trHeight w:val="320"/>
          <w:trPrChange w:id="321" w:author="GRUEN David * DEQ" w:date="2026-07-09T16:07:00Z" w16du:dateUtc="2026-07-09T23:07:00Z">
            <w:trPr>
              <w:cantSplit/>
              <w:trHeight w:val="320"/>
            </w:trPr>
          </w:trPrChange>
        </w:trPr>
        <w:tc>
          <w:tcPr>
            <w:tcW w:w="3415" w:type="dxa"/>
            <w:vAlign w:val="center"/>
            <w:tcPrChange w:id="322" w:author="GRUEN David * DEQ" w:date="2026-07-09T16:07:00Z" w16du:dateUtc="2026-07-09T23:07:00Z">
              <w:tcPr>
                <w:tcW w:w="3560" w:type="dxa"/>
                <w:gridSpan w:val="2"/>
                <w:vAlign w:val="center"/>
              </w:tcPr>
            </w:tcPrChange>
          </w:tcPr>
          <w:p w14:paraId="3F11C5D7" w14:textId="77777777" w:rsidR="00DE07DF" w:rsidRPr="00005922" w:rsidRDefault="00DE07DF" w:rsidP="001A0AFD">
            <w:pPr>
              <w:spacing w:after="0"/>
            </w:pPr>
            <w:r w:rsidRPr="00005922">
              <w:t>OR_LK_1707010511_88_100135</w:t>
            </w:r>
          </w:p>
        </w:tc>
        <w:tc>
          <w:tcPr>
            <w:tcW w:w="1710" w:type="dxa"/>
            <w:vAlign w:val="center"/>
            <w:tcPrChange w:id="323" w:author="GRUEN David * DEQ" w:date="2026-07-09T16:07:00Z" w16du:dateUtc="2026-07-09T23:07:00Z">
              <w:tcPr>
                <w:tcW w:w="1828" w:type="dxa"/>
                <w:gridSpan w:val="2"/>
                <w:vAlign w:val="center"/>
              </w:tcPr>
            </w:tcPrChange>
          </w:tcPr>
          <w:p w14:paraId="27DFA917" w14:textId="77777777" w:rsidR="00DE07DF" w:rsidRPr="00005922" w:rsidRDefault="00DE07DF" w:rsidP="001A0AFD">
            <w:pPr>
              <w:spacing w:after="0"/>
              <w:jc w:val="center"/>
            </w:pPr>
            <w:r w:rsidRPr="00005922">
              <w:t>Columbia River</w:t>
            </w:r>
          </w:p>
        </w:tc>
        <w:tc>
          <w:tcPr>
            <w:tcW w:w="4230" w:type="dxa"/>
            <w:vAlign w:val="center"/>
            <w:tcPrChange w:id="324" w:author="GRUEN David * DEQ" w:date="2026-07-09T16:07:00Z" w16du:dateUtc="2026-07-09T23:07:00Z">
              <w:tcPr>
                <w:tcW w:w="3967" w:type="dxa"/>
                <w:vAlign w:val="center"/>
              </w:tcPr>
            </w:tcPrChange>
          </w:tcPr>
          <w:p w14:paraId="4A66A4FB" w14:textId="77777777" w:rsidR="00DE07DF" w:rsidRPr="00005922" w:rsidRDefault="00DE07DF" w:rsidP="001A0AFD">
            <w:pPr>
              <w:spacing w:after="0"/>
            </w:pPr>
            <w:r w:rsidRPr="00005922">
              <w:t>Lake Bonneville (upstream from Wind River)</w:t>
            </w:r>
          </w:p>
        </w:tc>
      </w:tr>
      <w:tr w:rsidR="00DE07DF" w:rsidRPr="00005922" w14:paraId="316E1E8C" w14:textId="77777777" w:rsidTr="007F58BF">
        <w:trPr>
          <w:cantSplit/>
          <w:trHeight w:val="311"/>
          <w:trPrChange w:id="325" w:author="GRUEN David * DEQ" w:date="2026-07-09T16:07:00Z" w16du:dateUtc="2026-07-09T23:07:00Z">
            <w:trPr>
              <w:cantSplit/>
              <w:trHeight w:val="311"/>
            </w:trPr>
          </w:trPrChange>
        </w:trPr>
        <w:tc>
          <w:tcPr>
            <w:tcW w:w="3415" w:type="dxa"/>
            <w:vAlign w:val="center"/>
            <w:tcPrChange w:id="326" w:author="GRUEN David * DEQ" w:date="2026-07-09T16:07:00Z" w16du:dateUtc="2026-07-09T23:07:00Z">
              <w:tcPr>
                <w:tcW w:w="3560" w:type="dxa"/>
                <w:gridSpan w:val="2"/>
                <w:vAlign w:val="center"/>
              </w:tcPr>
            </w:tcPrChange>
          </w:tcPr>
          <w:p w14:paraId="08C02AF5" w14:textId="77777777" w:rsidR="00DE07DF" w:rsidRPr="00005922" w:rsidRDefault="00DE07DF" w:rsidP="001A0AFD">
            <w:pPr>
              <w:spacing w:after="0"/>
            </w:pPr>
            <w:r w:rsidRPr="00005922">
              <w:t>OR_LK_1707010511_88_100136</w:t>
            </w:r>
          </w:p>
        </w:tc>
        <w:tc>
          <w:tcPr>
            <w:tcW w:w="1710" w:type="dxa"/>
            <w:vAlign w:val="center"/>
            <w:tcPrChange w:id="327" w:author="GRUEN David * DEQ" w:date="2026-07-09T16:07:00Z" w16du:dateUtc="2026-07-09T23:07:00Z">
              <w:tcPr>
                <w:tcW w:w="1828" w:type="dxa"/>
                <w:gridSpan w:val="2"/>
                <w:vAlign w:val="center"/>
              </w:tcPr>
            </w:tcPrChange>
          </w:tcPr>
          <w:p w14:paraId="4F3CB086" w14:textId="77777777" w:rsidR="00DE07DF" w:rsidRPr="00005922" w:rsidRDefault="00DE07DF" w:rsidP="001A0AFD">
            <w:pPr>
              <w:spacing w:after="0"/>
              <w:jc w:val="center"/>
            </w:pPr>
            <w:r w:rsidRPr="00005922">
              <w:t>Columbia River</w:t>
            </w:r>
          </w:p>
        </w:tc>
        <w:tc>
          <w:tcPr>
            <w:tcW w:w="4230" w:type="dxa"/>
            <w:vAlign w:val="center"/>
            <w:tcPrChange w:id="328" w:author="GRUEN David * DEQ" w:date="2026-07-09T16:07:00Z" w16du:dateUtc="2026-07-09T23:07:00Z">
              <w:tcPr>
                <w:tcW w:w="3967" w:type="dxa"/>
                <w:vAlign w:val="center"/>
              </w:tcPr>
            </w:tcPrChange>
          </w:tcPr>
          <w:p w14:paraId="664CF55F" w14:textId="77777777" w:rsidR="00DE07DF" w:rsidRPr="00005922" w:rsidRDefault="00DE07DF" w:rsidP="001A0AFD">
            <w:pPr>
              <w:spacing w:after="0"/>
            </w:pPr>
            <w:r w:rsidRPr="00005922">
              <w:t>Lake Bonneville (upstream from White Salmon River)</w:t>
            </w:r>
          </w:p>
        </w:tc>
      </w:tr>
      <w:tr w:rsidR="00DE07DF" w:rsidRPr="00005922" w14:paraId="4B2B5899" w14:textId="77777777" w:rsidTr="007F58BF">
        <w:trPr>
          <w:cantSplit/>
          <w:trHeight w:val="311"/>
          <w:trPrChange w:id="329" w:author="GRUEN David * DEQ" w:date="2026-07-09T16:07:00Z" w16du:dateUtc="2026-07-09T23:07:00Z">
            <w:trPr>
              <w:cantSplit/>
              <w:trHeight w:val="311"/>
            </w:trPr>
          </w:trPrChange>
        </w:trPr>
        <w:tc>
          <w:tcPr>
            <w:tcW w:w="3415" w:type="dxa"/>
            <w:vAlign w:val="center"/>
            <w:tcPrChange w:id="330" w:author="GRUEN David * DEQ" w:date="2026-07-09T16:07:00Z" w16du:dateUtc="2026-07-09T23:07:00Z">
              <w:tcPr>
                <w:tcW w:w="3560" w:type="dxa"/>
                <w:gridSpan w:val="2"/>
                <w:vAlign w:val="center"/>
              </w:tcPr>
            </w:tcPrChange>
          </w:tcPr>
          <w:p w14:paraId="68969CF3" w14:textId="77777777" w:rsidR="00DE07DF" w:rsidRPr="00005922" w:rsidRDefault="00DE07DF" w:rsidP="001A0AFD">
            <w:pPr>
              <w:spacing w:after="0"/>
            </w:pPr>
            <w:r w:rsidRPr="00005922">
              <w:t>OR_LK_1707010512_88_100134</w:t>
            </w:r>
          </w:p>
        </w:tc>
        <w:tc>
          <w:tcPr>
            <w:tcW w:w="1710" w:type="dxa"/>
            <w:vAlign w:val="center"/>
            <w:tcPrChange w:id="331" w:author="GRUEN David * DEQ" w:date="2026-07-09T16:07:00Z" w16du:dateUtc="2026-07-09T23:07:00Z">
              <w:tcPr>
                <w:tcW w:w="1828" w:type="dxa"/>
                <w:gridSpan w:val="2"/>
                <w:vAlign w:val="center"/>
              </w:tcPr>
            </w:tcPrChange>
          </w:tcPr>
          <w:p w14:paraId="75100A0A" w14:textId="77777777" w:rsidR="00DE07DF" w:rsidRPr="00005922" w:rsidRDefault="00DE07DF" w:rsidP="001A0AFD">
            <w:pPr>
              <w:spacing w:after="0"/>
              <w:jc w:val="center"/>
            </w:pPr>
            <w:r w:rsidRPr="00005922">
              <w:t>Columbia River</w:t>
            </w:r>
          </w:p>
        </w:tc>
        <w:tc>
          <w:tcPr>
            <w:tcW w:w="4230" w:type="dxa"/>
            <w:vAlign w:val="center"/>
            <w:tcPrChange w:id="332" w:author="GRUEN David * DEQ" w:date="2026-07-09T16:07:00Z" w16du:dateUtc="2026-07-09T23:07:00Z">
              <w:tcPr>
                <w:tcW w:w="3967" w:type="dxa"/>
                <w:vAlign w:val="center"/>
              </w:tcPr>
            </w:tcPrChange>
          </w:tcPr>
          <w:p w14:paraId="035E13D4" w14:textId="77777777" w:rsidR="00DE07DF" w:rsidRPr="00005922" w:rsidRDefault="00DE07DF" w:rsidP="001A0AFD">
            <w:pPr>
              <w:spacing w:after="0"/>
            </w:pPr>
            <w:r w:rsidRPr="00005922">
              <w:t>Lake Bonneville (upstream from Bonneville Dam)</w:t>
            </w:r>
          </w:p>
        </w:tc>
      </w:tr>
      <w:tr w:rsidR="00DE07DF" w:rsidRPr="00005922" w14:paraId="0F1B909F" w14:textId="77777777" w:rsidTr="007F58BF">
        <w:trPr>
          <w:cantSplit/>
          <w:trHeight w:val="160"/>
          <w:trPrChange w:id="333" w:author="GRUEN David * DEQ" w:date="2026-07-09T16:07:00Z" w16du:dateUtc="2026-07-09T23:07:00Z">
            <w:trPr>
              <w:cantSplit/>
              <w:trHeight w:val="160"/>
            </w:trPr>
          </w:trPrChange>
        </w:trPr>
        <w:tc>
          <w:tcPr>
            <w:tcW w:w="3415" w:type="dxa"/>
            <w:vAlign w:val="center"/>
            <w:tcPrChange w:id="334" w:author="GRUEN David * DEQ" w:date="2026-07-09T16:07:00Z" w16du:dateUtc="2026-07-09T23:07:00Z">
              <w:tcPr>
                <w:tcW w:w="3560" w:type="dxa"/>
                <w:gridSpan w:val="2"/>
                <w:vAlign w:val="center"/>
              </w:tcPr>
            </w:tcPrChange>
          </w:tcPr>
          <w:p w14:paraId="58F2C258" w14:textId="77777777" w:rsidR="00DE07DF" w:rsidRPr="00005922" w:rsidRDefault="00DE07DF" w:rsidP="001A0AFD">
            <w:pPr>
              <w:spacing w:after="0"/>
            </w:pPr>
            <w:r w:rsidRPr="00005922">
              <w:t>OR_LK_1708000605_04_100320</w:t>
            </w:r>
          </w:p>
        </w:tc>
        <w:tc>
          <w:tcPr>
            <w:tcW w:w="1710" w:type="dxa"/>
            <w:vAlign w:val="center"/>
            <w:tcPrChange w:id="335" w:author="GRUEN David * DEQ" w:date="2026-07-09T16:07:00Z" w16du:dateUtc="2026-07-09T23:07:00Z">
              <w:tcPr>
                <w:tcW w:w="1828" w:type="dxa"/>
                <w:gridSpan w:val="2"/>
                <w:vAlign w:val="center"/>
              </w:tcPr>
            </w:tcPrChange>
          </w:tcPr>
          <w:p w14:paraId="74167EDC" w14:textId="77777777" w:rsidR="00DE07DF" w:rsidRPr="00005922" w:rsidRDefault="00DE07DF" w:rsidP="001A0AFD">
            <w:pPr>
              <w:spacing w:after="0"/>
              <w:jc w:val="center"/>
            </w:pPr>
            <w:r w:rsidRPr="00005922">
              <w:t>Columbia River</w:t>
            </w:r>
          </w:p>
        </w:tc>
        <w:tc>
          <w:tcPr>
            <w:tcW w:w="4230" w:type="dxa"/>
            <w:vAlign w:val="center"/>
            <w:tcPrChange w:id="336" w:author="GRUEN David * DEQ" w:date="2026-07-09T16:07:00Z" w16du:dateUtc="2026-07-09T23:07:00Z">
              <w:tcPr>
                <w:tcW w:w="3967" w:type="dxa"/>
                <w:vAlign w:val="center"/>
              </w:tcPr>
            </w:tcPrChange>
          </w:tcPr>
          <w:p w14:paraId="1E0DB669" w14:textId="77777777" w:rsidR="00DE07DF" w:rsidRPr="00005922" w:rsidRDefault="00DE07DF" w:rsidP="001A0AFD">
            <w:pPr>
              <w:spacing w:after="0"/>
            </w:pPr>
            <w:r w:rsidRPr="00005922">
              <w:t>Estuary: Mainstem upper</w:t>
            </w:r>
          </w:p>
        </w:tc>
      </w:tr>
      <w:tr w:rsidR="00DE07DF" w:rsidRPr="00005922" w14:paraId="004F8D45" w14:textId="77777777" w:rsidTr="007F58BF">
        <w:trPr>
          <w:cantSplit/>
          <w:trHeight w:val="151"/>
          <w:trPrChange w:id="337" w:author="GRUEN David * DEQ" w:date="2026-07-09T16:07:00Z" w16du:dateUtc="2026-07-09T23:07:00Z">
            <w:trPr>
              <w:cantSplit/>
              <w:trHeight w:val="151"/>
            </w:trPr>
          </w:trPrChange>
        </w:trPr>
        <w:tc>
          <w:tcPr>
            <w:tcW w:w="3415" w:type="dxa"/>
            <w:vAlign w:val="center"/>
            <w:tcPrChange w:id="338" w:author="GRUEN David * DEQ" w:date="2026-07-09T16:07:00Z" w16du:dateUtc="2026-07-09T23:07:00Z">
              <w:tcPr>
                <w:tcW w:w="3560" w:type="dxa"/>
                <w:gridSpan w:val="2"/>
                <w:vAlign w:val="center"/>
              </w:tcPr>
            </w:tcPrChange>
          </w:tcPr>
          <w:p w14:paraId="2F87D943" w14:textId="77777777" w:rsidR="00DE07DF" w:rsidRPr="00005922" w:rsidRDefault="00DE07DF" w:rsidP="001A0AFD">
            <w:pPr>
              <w:spacing w:after="0"/>
            </w:pPr>
            <w:r w:rsidRPr="00005922">
              <w:lastRenderedPageBreak/>
              <w:t>OR_LK_1708000605_04_100323</w:t>
            </w:r>
          </w:p>
        </w:tc>
        <w:tc>
          <w:tcPr>
            <w:tcW w:w="1710" w:type="dxa"/>
            <w:vAlign w:val="center"/>
            <w:tcPrChange w:id="339" w:author="GRUEN David * DEQ" w:date="2026-07-09T16:07:00Z" w16du:dateUtc="2026-07-09T23:07:00Z">
              <w:tcPr>
                <w:tcW w:w="1828" w:type="dxa"/>
                <w:gridSpan w:val="2"/>
                <w:vAlign w:val="center"/>
              </w:tcPr>
            </w:tcPrChange>
          </w:tcPr>
          <w:p w14:paraId="09A6AD58" w14:textId="77777777" w:rsidR="00DE07DF" w:rsidRPr="00005922" w:rsidRDefault="00DE07DF" w:rsidP="001A0AFD">
            <w:pPr>
              <w:spacing w:after="0"/>
              <w:jc w:val="center"/>
            </w:pPr>
            <w:r w:rsidRPr="00005922">
              <w:t>Columbia River</w:t>
            </w:r>
          </w:p>
        </w:tc>
        <w:tc>
          <w:tcPr>
            <w:tcW w:w="4230" w:type="dxa"/>
            <w:vAlign w:val="center"/>
            <w:tcPrChange w:id="340" w:author="GRUEN David * DEQ" w:date="2026-07-09T16:07:00Z" w16du:dateUtc="2026-07-09T23:07:00Z">
              <w:tcPr>
                <w:tcW w:w="3967" w:type="dxa"/>
                <w:vAlign w:val="center"/>
              </w:tcPr>
            </w:tcPrChange>
          </w:tcPr>
          <w:p w14:paraId="5A54BFD1" w14:textId="77777777" w:rsidR="00DE07DF" w:rsidRPr="00005922" w:rsidRDefault="00DE07DF" w:rsidP="001A0AFD">
            <w:pPr>
              <w:spacing w:after="0"/>
            </w:pPr>
            <w:r w:rsidRPr="00005922">
              <w:t>Estuary: Mainstem lower</w:t>
            </w:r>
          </w:p>
        </w:tc>
      </w:tr>
      <w:tr w:rsidR="00DE07DF" w:rsidRPr="00005922" w14:paraId="7BCF7084" w14:textId="77777777" w:rsidTr="007F58BF">
        <w:trPr>
          <w:cantSplit/>
          <w:trHeight w:val="160"/>
          <w:trPrChange w:id="341" w:author="GRUEN David * DEQ" w:date="2026-07-09T16:07:00Z" w16du:dateUtc="2026-07-09T23:07:00Z">
            <w:trPr>
              <w:cantSplit/>
              <w:trHeight w:val="160"/>
            </w:trPr>
          </w:trPrChange>
        </w:trPr>
        <w:tc>
          <w:tcPr>
            <w:tcW w:w="3415" w:type="dxa"/>
            <w:vAlign w:val="center"/>
            <w:tcPrChange w:id="342" w:author="GRUEN David * DEQ" w:date="2026-07-09T16:07:00Z" w16du:dateUtc="2026-07-09T23:07:00Z">
              <w:tcPr>
                <w:tcW w:w="3560" w:type="dxa"/>
                <w:gridSpan w:val="2"/>
                <w:vAlign w:val="center"/>
              </w:tcPr>
            </w:tcPrChange>
          </w:tcPr>
          <w:p w14:paraId="06EB4977" w14:textId="77777777" w:rsidR="00DE07DF" w:rsidRPr="00005922" w:rsidRDefault="00DE07DF" w:rsidP="001A0AFD">
            <w:pPr>
              <w:spacing w:after="0"/>
            </w:pPr>
            <w:r w:rsidRPr="00005922">
              <w:t>OR_LK_1708000605_04_107234</w:t>
            </w:r>
          </w:p>
        </w:tc>
        <w:tc>
          <w:tcPr>
            <w:tcW w:w="1710" w:type="dxa"/>
            <w:vAlign w:val="center"/>
            <w:tcPrChange w:id="343" w:author="GRUEN David * DEQ" w:date="2026-07-09T16:07:00Z" w16du:dateUtc="2026-07-09T23:07:00Z">
              <w:tcPr>
                <w:tcW w:w="1828" w:type="dxa"/>
                <w:gridSpan w:val="2"/>
                <w:vAlign w:val="center"/>
              </w:tcPr>
            </w:tcPrChange>
          </w:tcPr>
          <w:p w14:paraId="0B6E12F5" w14:textId="77777777" w:rsidR="00DE07DF" w:rsidRPr="00005922" w:rsidRDefault="00DE07DF" w:rsidP="001A0AFD">
            <w:pPr>
              <w:spacing w:after="0"/>
              <w:jc w:val="center"/>
            </w:pPr>
            <w:r w:rsidRPr="00005922">
              <w:t>Columbia River</w:t>
            </w:r>
          </w:p>
        </w:tc>
        <w:tc>
          <w:tcPr>
            <w:tcW w:w="4230" w:type="dxa"/>
            <w:vAlign w:val="center"/>
            <w:tcPrChange w:id="344" w:author="GRUEN David * DEQ" w:date="2026-07-09T16:07:00Z" w16du:dateUtc="2026-07-09T23:07:00Z">
              <w:tcPr>
                <w:tcW w:w="3967" w:type="dxa"/>
                <w:vAlign w:val="center"/>
              </w:tcPr>
            </w:tcPrChange>
          </w:tcPr>
          <w:p w14:paraId="18D9EFC1" w14:textId="77777777" w:rsidR="00DE07DF" w:rsidRPr="00005922" w:rsidRDefault="00DE07DF" w:rsidP="001A0AFD">
            <w:pPr>
              <w:spacing w:after="0"/>
            </w:pPr>
            <w:r w:rsidRPr="00005922">
              <w:t>Estuary: Mainstem mouth</w:t>
            </w:r>
          </w:p>
        </w:tc>
      </w:tr>
      <w:tr w:rsidR="00DE07DF" w:rsidRPr="00005922" w14:paraId="19C05353" w14:textId="77777777" w:rsidTr="007F58BF">
        <w:trPr>
          <w:cantSplit/>
          <w:trHeight w:val="311"/>
          <w:trPrChange w:id="345" w:author="GRUEN David * DEQ" w:date="2026-07-09T16:07:00Z" w16du:dateUtc="2026-07-09T23:07:00Z">
            <w:trPr>
              <w:cantSplit/>
              <w:trHeight w:val="311"/>
            </w:trPr>
          </w:trPrChange>
        </w:trPr>
        <w:tc>
          <w:tcPr>
            <w:tcW w:w="3415" w:type="dxa"/>
            <w:vAlign w:val="center"/>
            <w:tcPrChange w:id="346" w:author="GRUEN David * DEQ" w:date="2026-07-09T16:07:00Z" w16du:dateUtc="2026-07-09T23:07:00Z">
              <w:tcPr>
                <w:tcW w:w="3560" w:type="dxa"/>
                <w:gridSpan w:val="2"/>
                <w:vAlign w:val="center"/>
              </w:tcPr>
            </w:tcPrChange>
          </w:tcPr>
          <w:p w14:paraId="601C741C" w14:textId="77777777" w:rsidR="00DE07DF" w:rsidRPr="00005922" w:rsidRDefault="00DE07DF" w:rsidP="001A0AFD">
            <w:pPr>
              <w:spacing w:after="0"/>
            </w:pPr>
            <w:r w:rsidRPr="00005922">
              <w:t>OR_SR_1708000108_88_100671</w:t>
            </w:r>
          </w:p>
        </w:tc>
        <w:tc>
          <w:tcPr>
            <w:tcW w:w="1710" w:type="dxa"/>
            <w:vAlign w:val="center"/>
            <w:tcPrChange w:id="347" w:author="GRUEN David * DEQ" w:date="2026-07-09T16:07:00Z" w16du:dateUtc="2026-07-09T23:07:00Z">
              <w:tcPr>
                <w:tcW w:w="1828" w:type="dxa"/>
                <w:gridSpan w:val="2"/>
                <w:vAlign w:val="center"/>
              </w:tcPr>
            </w:tcPrChange>
          </w:tcPr>
          <w:p w14:paraId="3E9F2F43" w14:textId="77777777" w:rsidR="00DE07DF" w:rsidRPr="00005922" w:rsidRDefault="00DE07DF" w:rsidP="001A0AFD">
            <w:pPr>
              <w:spacing w:after="0"/>
              <w:jc w:val="center"/>
            </w:pPr>
            <w:r w:rsidRPr="00005922">
              <w:t>Columbia River</w:t>
            </w:r>
          </w:p>
        </w:tc>
        <w:tc>
          <w:tcPr>
            <w:tcW w:w="4230" w:type="dxa"/>
            <w:vAlign w:val="center"/>
            <w:tcPrChange w:id="348" w:author="GRUEN David * DEQ" w:date="2026-07-09T16:07:00Z" w16du:dateUtc="2026-07-09T23:07:00Z">
              <w:tcPr>
                <w:tcW w:w="3967" w:type="dxa"/>
                <w:vAlign w:val="center"/>
              </w:tcPr>
            </w:tcPrChange>
          </w:tcPr>
          <w:p w14:paraId="7BE4F60D" w14:textId="77777777" w:rsidR="00DE07DF" w:rsidRPr="00005922" w:rsidRDefault="00DE07DF" w:rsidP="001A0AFD">
            <w:pPr>
              <w:spacing w:after="0"/>
            </w:pPr>
            <w:r w:rsidRPr="00005922">
              <w:t>Bridal Veil Creek to Sandy River</w:t>
            </w:r>
          </w:p>
        </w:tc>
      </w:tr>
      <w:tr w:rsidR="00DE07DF" w:rsidRPr="00005922" w14:paraId="2A6D0E34" w14:textId="77777777" w:rsidTr="007F58BF">
        <w:trPr>
          <w:cantSplit/>
          <w:trHeight w:val="320"/>
          <w:trPrChange w:id="349" w:author="GRUEN David * DEQ" w:date="2026-07-09T16:07:00Z" w16du:dateUtc="2026-07-09T23:07:00Z">
            <w:trPr>
              <w:cantSplit/>
              <w:trHeight w:val="320"/>
            </w:trPr>
          </w:trPrChange>
        </w:trPr>
        <w:tc>
          <w:tcPr>
            <w:tcW w:w="3415" w:type="dxa"/>
            <w:vAlign w:val="center"/>
            <w:tcPrChange w:id="350" w:author="GRUEN David * DEQ" w:date="2026-07-09T16:07:00Z" w16du:dateUtc="2026-07-09T23:07:00Z">
              <w:tcPr>
                <w:tcW w:w="3560" w:type="dxa"/>
                <w:gridSpan w:val="2"/>
                <w:vAlign w:val="center"/>
              </w:tcPr>
            </w:tcPrChange>
          </w:tcPr>
          <w:p w14:paraId="024961B6" w14:textId="77777777" w:rsidR="00DE07DF" w:rsidRPr="00005922" w:rsidRDefault="00DE07DF" w:rsidP="001A0AFD">
            <w:pPr>
              <w:spacing w:after="0"/>
            </w:pPr>
            <w:r w:rsidRPr="00005922">
              <w:t>OR_SR_1708000108_88_100672</w:t>
            </w:r>
          </w:p>
        </w:tc>
        <w:tc>
          <w:tcPr>
            <w:tcW w:w="1710" w:type="dxa"/>
            <w:vAlign w:val="center"/>
            <w:tcPrChange w:id="351" w:author="GRUEN David * DEQ" w:date="2026-07-09T16:07:00Z" w16du:dateUtc="2026-07-09T23:07:00Z">
              <w:tcPr>
                <w:tcW w:w="1828" w:type="dxa"/>
                <w:gridSpan w:val="2"/>
                <w:vAlign w:val="center"/>
              </w:tcPr>
            </w:tcPrChange>
          </w:tcPr>
          <w:p w14:paraId="54362C54" w14:textId="77777777" w:rsidR="00DE07DF" w:rsidRPr="00005922" w:rsidRDefault="00DE07DF" w:rsidP="001A0AFD">
            <w:pPr>
              <w:spacing w:after="0"/>
              <w:jc w:val="center"/>
            </w:pPr>
            <w:r w:rsidRPr="00005922">
              <w:t>Columbia River</w:t>
            </w:r>
          </w:p>
        </w:tc>
        <w:tc>
          <w:tcPr>
            <w:tcW w:w="4230" w:type="dxa"/>
            <w:vAlign w:val="center"/>
            <w:tcPrChange w:id="352" w:author="GRUEN David * DEQ" w:date="2026-07-09T16:07:00Z" w16du:dateUtc="2026-07-09T23:07:00Z">
              <w:tcPr>
                <w:tcW w:w="3967" w:type="dxa"/>
                <w:vAlign w:val="center"/>
              </w:tcPr>
            </w:tcPrChange>
          </w:tcPr>
          <w:p w14:paraId="3D4F689C" w14:textId="77777777" w:rsidR="00DE07DF" w:rsidRPr="00005922" w:rsidRDefault="00DE07DF" w:rsidP="001A0AFD">
            <w:pPr>
              <w:spacing w:after="0"/>
            </w:pPr>
            <w:r w:rsidRPr="00005922">
              <w:t>Multnomah Creek to Bridal Veil Creek</w:t>
            </w:r>
          </w:p>
        </w:tc>
      </w:tr>
      <w:tr w:rsidR="00DE07DF" w:rsidRPr="00005922" w14:paraId="03394E37" w14:textId="77777777" w:rsidTr="007F58BF">
        <w:trPr>
          <w:cantSplit/>
          <w:trHeight w:val="311"/>
          <w:trPrChange w:id="353" w:author="GRUEN David * DEQ" w:date="2026-07-09T16:07:00Z" w16du:dateUtc="2026-07-09T23:07:00Z">
            <w:trPr>
              <w:cantSplit/>
              <w:trHeight w:val="311"/>
            </w:trPr>
          </w:trPrChange>
        </w:trPr>
        <w:tc>
          <w:tcPr>
            <w:tcW w:w="3415" w:type="dxa"/>
            <w:vAlign w:val="center"/>
            <w:tcPrChange w:id="354" w:author="GRUEN David * DEQ" w:date="2026-07-09T16:07:00Z" w16du:dateUtc="2026-07-09T23:07:00Z">
              <w:tcPr>
                <w:tcW w:w="3560" w:type="dxa"/>
                <w:gridSpan w:val="2"/>
                <w:vAlign w:val="center"/>
              </w:tcPr>
            </w:tcPrChange>
          </w:tcPr>
          <w:p w14:paraId="34C69916" w14:textId="77777777" w:rsidR="00DE07DF" w:rsidRPr="00005922" w:rsidRDefault="00DE07DF" w:rsidP="001A0AFD">
            <w:pPr>
              <w:spacing w:after="0"/>
            </w:pPr>
            <w:r w:rsidRPr="00005922">
              <w:t>OR_SR_1708000302_88_100669</w:t>
            </w:r>
          </w:p>
        </w:tc>
        <w:tc>
          <w:tcPr>
            <w:tcW w:w="1710" w:type="dxa"/>
            <w:vAlign w:val="center"/>
            <w:tcPrChange w:id="355" w:author="GRUEN David * DEQ" w:date="2026-07-09T16:07:00Z" w16du:dateUtc="2026-07-09T23:07:00Z">
              <w:tcPr>
                <w:tcW w:w="1828" w:type="dxa"/>
                <w:gridSpan w:val="2"/>
                <w:vAlign w:val="center"/>
              </w:tcPr>
            </w:tcPrChange>
          </w:tcPr>
          <w:p w14:paraId="41EBC3AC" w14:textId="77777777" w:rsidR="00DE07DF" w:rsidRPr="00005922" w:rsidRDefault="00DE07DF" w:rsidP="001A0AFD">
            <w:pPr>
              <w:spacing w:after="0"/>
              <w:jc w:val="center"/>
            </w:pPr>
            <w:r w:rsidRPr="00005922">
              <w:t>Columbia River</w:t>
            </w:r>
          </w:p>
        </w:tc>
        <w:tc>
          <w:tcPr>
            <w:tcW w:w="4230" w:type="dxa"/>
            <w:vAlign w:val="center"/>
            <w:tcPrChange w:id="356" w:author="GRUEN David * DEQ" w:date="2026-07-09T16:07:00Z" w16du:dateUtc="2026-07-09T23:07:00Z">
              <w:tcPr>
                <w:tcW w:w="3967" w:type="dxa"/>
                <w:vAlign w:val="center"/>
              </w:tcPr>
            </w:tcPrChange>
          </w:tcPr>
          <w:p w14:paraId="0CBE7FCB" w14:textId="77777777" w:rsidR="00DE07DF" w:rsidRPr="00005922" w:rsidRDefault="00DE07DF" w:rsidP="001A0AFD">
            <w:pPr>
              <w:spacing w:after="0"/>
            </w:pPr>
            <w:r w:rsidRPr="00005922">
              <w:t>Willamette River to Frogmore Slough</w:t>
            </w:r>
          </w:p>
        </w:tc>
      </w:tr>
      <w:tr w:rsidR="00DE07DF" w:rsidRPr="00005922" w14:paraId="2F516192" w14:textId="77777777" w:rsidTr="007F58BF">
        <w:trPr>
          <w:cantSplit/>
          <w:trHeight w:val="320"/>
          <w:trPrChange w:id="357" w:author="GRUEN David * DEQ" w:date="2026-07-09T16:07:00Z" w16du:dateUtc="2026-07-09T23:07:00Z">
            <w:trPr>
              <w:cantSplit/>
              <w:trHeight w:val="320"/>
            </w:trPr>
          </w:trPrChange>
        </w:trPr>
        <w:tc>
          <w:tcPr>
            <w:tcW w:w="3415" w:type="dxa"/>
            <w:vAlign w:val="center"/>
            <w:tcPrChange w:id="358" w:author="GRUEN David * DEQ" w:date="2026-07-09T16:07:00Z" w16du:dateUtc="2026-07-09T23:07:00Z">
              <w:tcPr>
                <w:tcW w:w="3560" w:type="dxa"/>
                <w:gridSpan w:val="2"/>
                <w:vAlign w:val="center"/>
              </w:tcPr>
            </w:tcPrChange>
          </w:tcPr>
          <w:p w14:paraId="487A41B0" w14:textId="77777777" w:rsidR="00DE07DF" w:rsidRPr="00005922" w:rsidRDefault="00DE07DF" w:rsidP="001A0AFD">
            <w:pPr>
              <w:spacing w:after="0"/>
            </w:pPr>
            <w:r w:rsidRPr="00005922">
              <w:t>OR_SR_1708000302_88_100670</w:t>
            </w:r>
          </w:p>
        </w:tc>
        <w:tc>
          <w:tcPr>
            <w:tcW w:w="1710" w:type="dxa"/>
            <w:vAlign w:val="center"/>
            <w:tcPrChange w:id="359" w:author="GRUEN David * DEQ" w:date="2026-07-09T16:07:00Z" w16du:dateUtc="2026-07-09T23:07:00Z">
              <w:tcPr>
                <w:tcW w:w="1828" w:type="dxa"/>
                <w:gridSpan w:val="2"/>
                <w:vAlign w:val="center"/>
              </w:tcPr>
            </w:tcPrChange>
          </w:tcPr>
          <w:p w14:paraId="1536CF24" w14:textId="77777777" w:rsidR="00DE07DF" w:rsidRPr="00005922" w:rsidRDefault="00DE07DF" w:rsidP="001A0AFD">
            <w:pPr>
              <w:spacing w:after="0"/>
              <w:jc w:val="center"/>
            </w:pPr>
            <w:r w:rsidRPr="00005922">
              <w:t>Columbia River</w:t>
            </w:r>
          </w:p>
        </w:tc>
        <w:tc>
          <w:tcPr>
            <w:tcW w:w="4230" w:type="dxa"/>
            <w:vAlign w:val="center"/>
            <w:tcPrChange w:id="360" w:author="GRUEN David * DEQ" w:date="2026-07-09T16:07:00Z" w16du:dateUtc="2026-07-09T23:07:00Z">
              <w:tcPr>
                <w:tcW w:w="3967" w:type="dxa"/>
                <w:vAlign w:val="center"/>
              </w:tcPr>
            </w:tcPrChange>
          </w:tcPr>
          <w:p w14:paraId="72B54628" w14:textId="77777777" w:rsidR="00DE07DF" w:rsidRPr="00005922" w:rsidRDefault="00DE07DF" w:rsidP="001A0AFD">
            <w:pPr>
              <w:spacing w:after="0"/>
            </w:pPr>
            <w:r w:rsidRPr="00005922">
              <w:t>Sandy River to Willamette River</w:t>
            </w:r>
          </w:p>
        </w:tc>
      </w:tr>
      <w:tr w:rsidR="00DE07DF" w:rsidRPr="00005922" w14:paraId="4508FE9B" w14:textId="77777777" w:rsidTr="007F58BF">
        <w:trPr>
          <w:cantSplit/>
          <w:trHeight w:val="151"/>
          <w:trPrChange w:id="361" w:author="GRUEN David * DEQ" w:date="2026-07-09T16:07:00Z" w16du:dateUtc="2026-07-09T23:07:00Z">
            <w:trPr>
              <w:cantSplit/>
              <w:trHeight w:val="151"/>
            </w:trPr>
          </w:trPrChange>
        </w:trPr>
        <w:tc>
          <w:tcPr>
            <w:tcW w:w="3415" w:type="dxa"/>
            <w:vAlign w:val="center"/>
            <w:tcPrChange w:id="362" w:author="GRUEN David * DEQ" w:date="2026-07-09T16:07:00Z" w16du:dateUtc="2026-07-09T23:07:00Z">
              <w:tcPr>
                <w:tcW w:w="3560" w:type="dxa"/>
                <w:gridSpan w:val="2"/>
                <w:vAlign w:val="center"/>
              </w:tcPr>
            </w:tcPrChange>
          </w:tcPr>
          <w:p w14:paraId="6018ED63" w14:textId="77777777" w:rsidR="00DE07DF" w:rsidRPr="00005922" w:rsidRDefault="00DE07DF" w:rsidP="001A0AFD">
            <w:pPr>
              <w:spacing w:after="0"/>
            </w:pPr>
            <w:r w:rsidRPr="00005922">
              <w:t>OR_SR_1708000309_04_100662</w:t>
            </w:r>
          </w:p>
        </w:tc>
        <w:tc>
          <w:tcPr>
            <w:tcW w:w="1710" w:type="dxa"/>
            <w:vAlign w:val="center"/>
            <w:tcPrChange w:id="363" w:author="GRUEN David * DEQ" w:date="2026-07-09T16:07:00Z" w16du:dateUtc="2026-07-09T23:07:00Z">
              <w:tcPr>
                <w:tcW w:w="1828" w:type="dxa"/>
                <w:gridSpan w:val="2"/>
                <w:vAlign w:val="center"/>
              </w:tcPr>
            </w:tcPrChange>
          </w:tcPr>
          <w:p w14:paraId="3757D684" w14:textId="77777777" w:rsidR="00DE07DF" w:rsidRPr="00005922" w:rsidRDefault="00DE07DF" w:rsidP="001A0AFD">
            <w:pPr>
              <w:spacing w:after="0"/>
              <w:jc w:val="center"/>
            </w:pPr>
            <w:r w:rsidRPr="00005922">
              <w:t>Columbia River</w:t>
            </w:r>
          </w:p>
        </w:tc>
        <w:tc>
          <w:tcPr>
            <w:tcW w:w="4230" w:type="dxa"/>
            <w:vAlign w:val="center"/>
            <w:tcPrChange w:id="364" w:author="GRUEN David * DEQ" w:date="2026-07-09T16:07:00Z" w16du:dateUtc="2026-07-09T23:07:00Z">
              <w:tcPr>
                <w:tcW w:w="3967" w:type="dxa"/>
                <w:vAlign w:val="center"/>
              </w:tcPr>
            </w:tcPrChange>
          </w:tcPr>
          <w:p w14:paraId="3FCD60D7" w14:textId="77777777" w:rsidR="00DE07DF" w:rsidRPr="00005922" w:rsidRDefault="00DE07DF" w:rsidP="001A0AFD">
            <w:pPr>
              <w:spacing w:after="0"/>
            </w:pPr>
            <w:r w:rsidRPr="00005922">
              <w:t>Puget Island to Quinns Island</w:t>
            </w:r>
          </w:p>
        </w:tc>
      </w:tr>
      <w:tr w:rsidR="00DE07DF" w:rsidRPr="00005922" w14:paraId="5D6860A0" w14:textId="77777777" w:rsidTr="007F58BF">
        <w:trPr>
          <w:cantSplit/>
          <w:trHeight w:val="320"/>
          <w:trPrChange w:id="365" w:author="GRUEN David * DEQ" w:date="2026-07-09T16:07:00Z" w16du:dateUtc="2026-07-09T23:07:00Z">
            <w:trPr>
              <w:cantSplit/>
              <w:trHeight w:val="320"/>
            </w:trPr>
          </w:trPrChange>
        </w:trPr>
        <w:tc>
          <w:tcPr>
            <w:tcW w:w="3415" w:type="dxa"/>
            <w:vAlign w:val="center"/>
            <w:tcPrChange w:id="366" w:author="GRUEN David * DEQ" w:date="2026-07-09T16:07:00Z" w16du:dateUtc="2026-07-09T23:07:00Z">
              <w:tcPr>
                <w:tcW w:w="3560" w:type="dxa"/>
                <w:gridSpan w:val="2"/>
                <w:vAlign w:val="center"/>
              </w:tcPr>
            </w:tcPrChange>
          </w:tcPr>
          <w:p w14:paraId="051C6CBC" w14:textId="77777777" w:rsidR="00DE07DF" w:rsidRPr="00005922" w:rsidRDefault="00DE07DF" w:rsidP="001A0AFD">
            <w:pPr>
              <w:spacing w:after="0"/>
            </w:pPr>
            <w:r w:rsidRPr="00005922">
              <w:t>OR_SR_1708000309_04_100663</w:t>
            </w:r>
          </w:p>
        </w:tc>
        <w:tc>
          <w:tcPr>
            <w:tcW w:w="1710" w:type="dxa"/>
            <w:vAlign w:val="center"/>
            <w:tcPrChange w:id="367" w:author="GRUEN David * DEQ" w:date="2026-07-09T16:07:00Z" w16du:dateUtc="2026-07-09T23:07:00Z">
              <w:tcPr>
                <w:tcW w:w="1828" w:type="dxa"/>
                <w:gridSpan w:val="2"/>
                <w:vAlign w:val="center"/>
              </w:tcPr>
            </w:tcPrChange>
          </w:tcPr>
          <w:p w14:paraId="2E841568" w14:textId="77777777" w:rsidR="00DE07DF" w:rsidRPr="00005922" w:rsidRDefault="00DE07DF" w:rsidP="001A0AFD">
            <w:pPr>
              <w:spacing w:after="0"/>
              <w:jc w:val="center"/>
            </w:pPr>
            <w:r w:rsidRPr="00005922">
              <w:t>Columbia River</w:t>
            </w:r>
          </w:p>
        </w:tc>
        <w:tc>
          <w:tcPr>
            <w:tcW w:w="4230" w:type="dxa"/>
            <w:vAlign w:val="center"/>
            <w:tcPrChange w:id="368" w:author="GRUEN David * DEQ" w:date="2026-07-09T16:07:00Z" w16du:dateUtc="2026-07-09T23:07:00Z">
              <w:tcPr>
                <w:tcW w:w="3967" w:type="dxa"/>
                <w:vAlign w:val="center"/>
              </w:tcPr>
            </w:tcPrChange>
          </w:tcPr>
          <w:p w14:paraId="1C35F799" w14:textId="77777777" w:rsidR="00DE07DF" w:rsidRPr="00005922" w:rsidRDefault="00DE07DF" w:rsidP="001A0AFD">
            <w:pPr>
              <w:spacing w:after="0"/>
            </w:pPr>
            <w:r w:rsidRPr="00005922">
              <w:t>Wallace Slough to Puget Island</w:t>
            </w:r>
          </w:p>
        </w:tc>
      </w:tr>
      <w:tr w:rsidR="00DE07DF" w:rsidRPr="00005922" w14:paraId="6544D187" w14:textId="77777777" w:rsidTr="007F58BF">
        <w:trPr>
          <w:cantSplit/>
          <w:trHeight w:val="151"/>
          <w:trPrChange w:id="369" w:author="GRUEN David * DEQ" w:date="2026-07-09T16:07:00Z" w16du:dateUtc="2026-07-09T23:07:00Z">
            <w:trPr>
              <w:cantSplit/>
              <w:trHeight w:val="151"/>
            </w:trPr>
          </w:trPrChange>
        </w:trPr>
        <w:tc>
          <w:tcPr>
            <w:tcW w:w="3415" w:type="dxa"/>
            <w:vAlign w:val="center"/>
            <w:tcPrChange w:id="370" w:author="GRUEN David * DEQ" w:date="2026-07-09T16:07:00Z" w16du:dateUtc="2026-07-09T23:07:00Z">
              <w:tcPr>
                <w:tcW w:w="3560" w:type="dxa"/>
                <w:gridSpan w:val="2"/>
                <w:vAlign w:val="center"/>
              </w:tcPr>
            </w:tcPrChange>
          </w:tcPr>
          <w:p w14:paraId="084FD53C" w14:textId="77777777" w:rsidR="00DE07DF" w:rsidRPr="00005922" w:rsidRDefault="00DE07DF" w:rsidP="001A0AFD">
            <w:pPr>
              <w:spacing w:after="0"/>
            </w:pPr>
            <w:r w:rsidRPr="00005922">
              <w:t>OR_SR_1708000309_04_100664</w:t>
            </w:r>
          </w:p>
        </w:tc>
        <w:tc>
          <w:tcPr>
            <w:tcW w:w="1710" w:type="dxa"/>
            <w:vAlign w:val="center"/>
            <w:tcPrChange w:id="371" w:author="GRUEN David * DEQ" w:date="2026-07-09T16:07:00Z" w16du:dateUtc="2026-07-09T23:07:00Z">
              <w:tcPr>
                <w:tcW w:w="1828" w:type="dxa"/>
                <w:gridSpan w:val="2"/>
                <w:vAlign w:val="center"/>
              </w:tcPr>
            </w:tcPrChange>
          </w:tcPr>
          <w:p w14:paraId="79B422FA" w14:textId="77777777" w:rsidR="00DE07DF" w:rsidRPr="00005922" w:rsidRDefault="00DE07DF" w:rsidP="001A0AFD">
            <w:pPr>
              <w:spacing w:after="0"/>
              <w:jc w:val="center"/>
            </w:pPr>
            <w:r w:rsidRPr="00005922">
              <w:t>Columbia River</w:t>
            </w:r>
          </w:p>
        </w:tc>
        <w:tc>
          <w:tcPr>
            <w:tcW w:w="4230" w:type="dxa"/>
            <w:vAlign w:val="center"/>
            <w:tcPrChange w:id="372" w:author="GRUEN David * DEQ" w:date="2026-07-09T16:07:00Z" w16du:dateUtc="2026-07-09T23:07:00Z">
              <w:tcPr>
                <w:tcW w:w="3967" w:type="dxa"/>
                <w:vAlign w:val="center"/>
              </w:tcPr>
            </w:tcPrChange>
          </w:tcPr>
          <w:p w14:paraId="0EAEDC44" w14:textId="77777777" w:rsidR="00DE07DF" w:rsidRPr="00005922" w:rsidRDefault="00DE07DF" w:rsidP="001A0AFD">
            <w:pPr>
              <w:spacing w:after="0"/>
            </w:pPr>
            <w:r w:rsidRPr="00005922">
              <w:t>Mill Creek to Wallace Slough</w:t>
            </w:r>
          </w:p>
        </w:tc>
      </w:tr>
      <w:tr w:rsidR="00DE07DF" w:rsidRPr="00005922" w14:paraId="6153EAE5" w14:textId="77777777" w:rsidTr="007F58BF">
        <w:trPr>
          <w:cantSplit/>
          <w:trHeight w:val="160"/>
          <w:trPrChange w:id="373" w:author="GRUEN David * DEQ" w:date="2026-07-09T16:07:00Z" w16du:dateUtc="2026-07-09T23:07:00Z">
            <w:trPr>
              <w:cantSplit/>
              <w:trHeight w:val="160"/>
            </w:trPr>
          </w:trPrChange>
        </w:trPr>
        <w:tc>
          <w:tcPr>
            <w:tcW w:w="3415" w:type="dxa"/>
            <w:vAlign w:val="center"/>
            <w:tcPrChange w:id="374" w:author="GRUEN David * DEQ" w:date="2026-07-09T16:07:00Z" w16du:dateUtc="2026-07-09T23:07:00Z">
              <w:tcPr>
                <w:tcW w:w="3560" w:type="dxa"/>
                <w:gridSpan w:val="2"/>
                <w:vAlign w:val="center"/>
              </w:tcPr>
            </w:tcPrChange>
          </w:tcPr>
          <w:p w14:paraId="1C27040F" w14:textId="77777777" w:rsidR="00DE07DF" w:rsidRPr="00005922" w:rsidRDefault="00DE07DF" w:rsidP="001A0AFD">
            <w:pPr>
              <w:spacing w:after="0"/>
            </w:pPr>
            <w:r w:rsidRPr="00005922">
              <w:t>OR_SR_1708000309_04_100665</w:t>
            </w:r>
          </w:p>
        </w:tc>
        <w:tc>
          <w:tcPr>
            <w:tcW w:w="1710" w:type="dxa"/>
            <w:vAlign w:val="center"/>
            <w:tcPrChange w:id="375" w:author="GRUEN David * DEQ" w:date="2026-07-09T16:07:00Z" w16du:dateUtc="2026-07-09T23:07:00Z">
              <w:tcPr>
                <w:tcW w:w="1828" w:type="dxa"/>
                <w:gridSpan w:val="2"/>
                <w:vAlign w:val="center"/>
              </w:tcPr>
            </w:tcPrChange>
          </w:tcPr>
          <w:p w14:paraId="1FD36906" w14:textId="77777777" w:rsidR="00DE07DF" w:rsidRPr="00005922" w:rsidRDefault="00DE07DF" w:rsidP="001A0AFD">
            <w:pPr>
              <w:spacing w:after="0"/>
              <w:jc w:val="center"/>
            </w:pPr>
            <w:r w:rsidRPr="00005922">
              <w:t>Columbia River</w:t>
            </w:r>
          </w:p>
        </w:tc>
        <w:tc>
          <w:tcPr>
            <w:tcW w:w="4230" w:type="dxa"/>
            <w:vAlign w:val="center"/>
            <w:tcPrChange w:id="376" w:author="GRUEN David * DEQ" w:date="2026-07-09T16:07:00Z" w16du:dateUtc="2026-07-09T23:07:00Z">
              <w:tcPr>
                <w:tcW w:w="3967" w:type="dxa"/>
                <w:vAlign w:val="center"/>
              </w:tcPr>
            </w:tcPrChange>
          </w:tcPr>
          <w:p w14:paraId="0C70E027" w14:textId="77777777" w:rsidR="00DE07DF" w:rsidRPr="00005922" w:rsidRDefault="00DE07DF" w:rsidP="001A0AFD">
            <w:pPr>
              <w:spacing w:after="0"/>
            </w:pPr>
            <w:r w:rsidRPr="00005922">
              <w:t>Green Creek to Mill Creek</w:t>
            </w:r>
          </w:p>
        </w:tc>
      </w:tr>
      <w:tr w:rsidR="00DE07DF" w:rsidRPr="00005922" w14:paraId="568189A9" w14:textId="77777777" w:rsidTr="007F58BF">
        <w:trPr>
          <w:cantSplit/>
          <w:trHeight w:val="151"/>
          <w:trPrChange w:id="377" w:author="GRUEN David * DEQ" w:date="2026-07-09T16:07:00Z" w16du:dateUtc="2026-07-09T23:07:00Z">
            <w:trPr>
              <w:cantSplit/>
              <w:trHeight w:val="151"/>
            </w:trPr>
          </w:trPrChange>
        </w:trPr>
        <w:tc>
          <w:tcPr>
            <w:tcW w:w="3415" w:type="dxa"/>
            <w:vAlign w:val="center"/>
            <w:tcPrChange w:id="378" w:author="GRUEN David * DEQ" w:date="2026-07-09T16:07:00Z" w16du:dateUtc="2026-07-09T23:07:00Z">
              <w:tcPr>
                <w:tcW w:w="3560" w:type="dxa"/>
                <w:gridSpan w:val="2"/>
                <w:vAlign w:val="center"/>
              </w:tcPr>
            </w:tcPrChange>
          </w:tcPr>
          <w:p w14:paraId="6B672BE7" w14:textId="77777777" w:rsidR="00DE07DF" w:rsidRPr="00005922" w:rsidRDefault="00DE07DF" w:rsidP="001A0AFD">
            <w:pPr>
              <w:spacing w:after="0"/>
            </w:pPr>
            <w:r w:rsidRPr="00005922">
              <w:t>OR_SR_1708000309_04_100666</w:t>
            </w:r>
          </w:p>
        </w:tc>
        <w:tc>
          <w:tcPr>
            <w:tcW w:w="1710" w:type="dxa"/>
            <w:vAlign w:val="center"/>
            <w:tcPrChange w:id="379" w:author="GRUEN David * DEQ" w:date="2026-07-09T16:07:00Z" w16du:dateUtc="2026-07-09T23:07:00Z">
              <w:tcPr>
                <w:tcW w:w="1828" w:type="dxa"/>
                <w:gridSpan w:val="2"/>
                <w:vAlign w:val="center"/>
              </w:tcPr>
            </w:tcPrChange>
          </w:tcPr>
          <w:p w14:paraId="700C3F84" w14:textId="77777777" w:rsidR="00DE07DF" w:rsidRPr="00005922" w:rsidRDefault="00DE07DF" w:rsidP="001A0AFD">
            <w:pPr>
              <w:spacing w:after="0"/>
              <w:jc w:val="center"/>
            </w:pPr>
            <w:r w:rsidRPr="00005922">
              <w:t>Columbia River</w:t>
            </w:r>
          </w:p>
        </w:tc>
        <w:tc>
          <w:tcPr>
            <w:tcW w:w="4230" w:type="dxa"/>
            <w:vAlign w:val="center"/>
            <w:tcPrChange w:id="380" w:author="GRUEN David * DEQ" w:date="2026-07-09T16:07:00Z" w16du:dateUtc="2026-07-09T23:07:00Z">
              <w:tcPr>
                <w:tcW w:w="3967" w:type="dxa"/>
                <w:vAlign w:val="center"/>
              </w:tcPr>
            </w:tcPrChange>
          </w:tcPr>
          <w:p w14:paraId="20ED9BDF" w14:textId="77777777" w:rsidR="00DE07DF" w:rsidRPr="00005922" w:rsidRDefault="00DE07DF" w:rsidP="001A0AFD">
            <w:pPr>
              <w:spacing w:after="0"/>
            </w:pPr>
            <w:r w:rsidRPr="00005922">
              <w:t>Owl Creek to Green Creek</w:t>
            </w:r>
          </w:p>
        </w:tc>
      </w:tr>
      <w:tr w:rsidR="00DE07DF" w:rsidRPr="00005922" w14:paraId="35684F7E" w14:textId="77777777" w:rsidTr="007F58BF">
        <w:trPr>
          <w:cantSplit/>
          <w:trHeight w:val="160"/>
          <w:trPrChange w:id="381" w:author="GRUEN David * DEQ" w:date="2026-07-09T16:07:00Z" w16du:dateUtc="2026-07-09T23:07:00Z">
            <w:trPr>
              <w:cantSplit/>
              <w:trHeight w:val="160"/>
            </w:trPr>
          </w:trPrChange>
        </w:trPr>
        <w:tc>
          <w:tcPr>
            <w:tcW w:w="3415" w:type="dxa"/>
            <w:vAlign w:val="center"/>
            <w:tcPrChange w:id="382" w:author="GRUEN David * DEQ" w:date="2026-07-09T16:07:00Z" w16du:dateUtc="2026-07-09T23:07:00Z">
              <w:tcPr>
                <w:tcW w:w="3560" w:type="dxa"/>
                <w:gridSpan w:val="2"/>
                <w:vAlign w:val="center"/>
              </w:tcPr>
            </w:tcPrChange>
          </w:tcPr>
          <w:p w14:paraId="428AF575" w14:textId="77777777" w:rsidR="00DE07DF" w:rsidRPr="00005922" w:rsidRDefault="00DE07DF" w:rsidP="001A0AFD">
            <w:pPr>
              <w:spacing w:after="0"/>
            </w:pPr>
            <w:r w:rsidRPr="00005922">
              <w:t>OR_SR_1708000309_04_100667</w:t>
            </w:r>
          </w:p>
        </w:tc>
        <w:tc>
          <w:tcPr>
            <w:tcW w:w="1710" w:type="dxa"/>
            <w:vAlign w:val="center"/>
            <w:tcPrChange w:id="383" w:author="GRUEN David * DEQ" w:date="2026-07-09T16:07:00Z" w16du:dateUtc="2026-07-09T23:07:00Z">
              <w:tcPr>
                <w:tcW w:w="1828" w:type="dxa"/>
                <w:gridSpan w:val="2"/>
                <w:vAlign w:val="center"/>
              </w:tcPr>
            </w:tcPrChange>
          </w:tcPr>
          <w:p w14:paraId="67F753E8" w14:textId="77777777" w:rsidR="00DE07DF" w:rsidRPr="00005922" w:rsidRDefault="00DE07DF" w:rsidP="001A0AFD">
            <w:pPr>
              <w:spacing w:after="0"/>
              <w:jc w:val="center"/>
            </w:pPr>
            <w:r w:rsidRPr="00005922">
              <w:t>Columbia River</w:t>
            </w:r>
          </w:p>
        </w:tc>
        <w:tc>
          <w:tcPr>
            <w:tcW w:w="4230" w:type="dxa"/>
            <w:vAlign w:val="center"/>
            <w:tcPrChange w:id="384" w:author="GRUEN David * DEQ" w:date="2026-07-09T16:07:00Z" w16du:dateUtc="2026-07-09T23:07:00Z">
              <w:tcPr>
                <w:tcW w:w="3967" w:type="dxa"/>
                <w:vAlign w:val="center"/>
              </w:tcPr>
            </w:tcPrChange>
          </w:tcPr>
          <w:p w14:paraId="165AD349" w14:textId="77777777" w:rsidR="00DE07DF" w:rsidRPr="00005922" w:rsidRDefault="00DE07DF" w:rsidP="001A0AFD">
            <w:pPr>
              <w:spacing w:after="0"/>
            </w:pPr>
            <w:r w:rsidRPr="00005922">
              <w:t>Kalama River to Owl Creek</w:t>
            </w:r>
          </w:p>
        </w:tc>
      </w:tr>
      <w:tr w:rsidR="00DE07DF" w:rsidRPr="00005922" w14:paraId="05BB7BE5" w14:textId="77777777" w:rsidTr="007F58BF">
        <w:trPr>
          <w:cantSplit/>
          <w:trHeight w:val="160"/>
          <w:trPrChange w:id="385" w:author="GRUEN David * DEQ" w:date="2026-07-09T16:07:00Z" w16du:dateUtc="2026-07-09T23:07:00Z">
            <w:trPr>
              <w:cantSplit/>
              <w:trHeight w:val="160"/>
            </w:trPr>
          </w:trPrChange>
        </w:trPr>
        <w:tc>
          <w:tcPr>
            <w:tcW w:w="3415" w:type="dxa"/>
            <w:vAlign w:val="center"/>
            <w:tcPrChange w:id="386" w:author="GRUEN David * DEQ" w:date="2026-07-09T16:07:00Z" w16du:dateUtc="2026-07-09T23:07:00Z">
              <w:tcPr>
                <w:tcW w:w="3560" w:type="dxa"/>
                <w:gridSpan w:val="2"/>
                <w:vAlign w:val="center"/>
              </w:tcPr>
            </w:tcPrChange>
          </w:tcPr>
          <w:p w14:paraId="7DBE628C" w14:textId="77777777" w:rsidR="00DE07DF" w:rsidRPr="00005922" w:rsidRDefault="00DE07DF" w:rsidP="001A0AFD">
            <w:pPr>
              <w:spacing w:after="0"/>
            </w:pPr>
            <w:r w:rsidRPr="00005922">
              <w:t>OR_SR_1708000309_04_100668</w:t>
            </w:r>
          </w:p>
        </w:tc>
        <w:tc>
          <w:tcPr>
            <w:tcW w:w="1710" w:type="dxa"/>
            <w:vAlign w:val="center"/>
            <w:tcPrChange w:id="387" w:author="GRUEN David * DEQ" w:date="2026-07-09T16:07:00Z" w16du:dateUtc="2026-07-09T23:07:00Z">
              <w:tcPr>
                <w:tcW w:w="1828" w:type="dxa"/>
                <w:gridSpan w:val="2"/>
                <w:vAlign w:val="center"/>
              </w:tcPr>
            </w:tcPrChange>
          </w:tcPr>
          <w:p w14:paraId="0BD78388" w14:textId="77777777" w:rsidR="00DE07DF" w:rsidRPr="00005922" w:rsidRDefault="00DE07DF" w:rsidP="001A0AFD">
            <w:pPr>
              <w:spacing w:after="0"/>
              <w:jc w:val="center"/>
            </w:pPr>
            <w:r w:rsidRPr="00005922">
              <w:t>Columbia River</w:t>
            </w:r>
          </w:p>
        </w:tc>
        <w:tc>
          <w:tcPr>
            <w:tcW w:w="4230" w:type="dxa"/>
            <w:vAlign w:val="center"/>
            <w:tcPrChange w:id="388" w:author="GRUEN David * DEQ" w:date="2026-07-09T16:07:00Z" w16du:dateUtc="2026-07-09T23:07:00Z">
              <w:tcPr>
                <w:tcW w:w="3967" w:type="dxa"/>
                <w:vAlign w:val="center"/>
              </w:tcPr>
            </w:tcPrChange>
          </w:tcPr>
          <w:p w14:paraId="65DDB6D2" w14:textId="77777777" w:rsidR="00DE07DF" w:rsidRPr="00005922" w:rsidRDefault="00DE07DF" w:rsidP="001A0AFD">
            <w:pPr>
              <w:spacing w:after="0"/>
            </w:pPr>
            <w:r w:rsidRPr="00005922">
              <w:t>Tide Creek to Kalama River</w:t>
            </w:r>
          </w:p>
        </w:tc>
      </w:tr>
      <w:tr w:rsidR="00DE07DF" w:rsidRPr="00005922" w14:paraId="75BC3592" w14:textId="77777777" w:rsidTr="007F58BF">
        <w:trPr>
          <w:cantSplit/>
          <w:trHeight w:val="311"/>
          <w:trPrChange w:id="389" w:author="GRUEN David * DEQ" w:date="2026-07-09T16:07:00Z" w16du:dateUtc="2026-07-09T23:07:00Z">
            <w:trPr>
              <w:cantSplit/>
              <w:trHeight w:val="311"/>
            </w:trPr>
          </w:trPrChange>
        </w:trPr>
        <w:tc>
          <w:tcPr>
            <w:tcW w:w="3415" w:type="dxa"/>
            <w:vAlign w:val="center"/>
            <w:tcPrChange w:id="390" w:author="GRUEN David * DEQ" w:date="2026-07-09T16:07:00Z" w16du:dateUtc="2026-07-09T23:07:00Z">
              <w:tcPr>
                <w:tcW w:w="3560" w:type="dxa"/>
                <w:gridSpan w:val="2"/>
                <w:vAlign w:val="center"/>
              </w:tcPr>
            </w:tcPrChange>
          </w:tcPr>
          <w:p w14:paraId="048CBF5C" w14:textId="77777777" w:rsidR="00DE07DF" w:rsidRPr="00005922" w:rsidRDefault="00DE07DF" w:rsidP="001A0AFD">
            <w:pPr>
              <w:spacing w:after="0"/>
            </w:pPr>
            <w:r w:rsidRPr="00005922">
              <w:t>OR_SR_1708000309_04_100675</w:t>
            </w:r>
          </w:p>
        </w:tc>
        <w:tc>
          <w:tcPr>
            <w:tcW w:w="1710" w:type="dxa"/>
            <w:vAlign w:val="center"/>
            <w:tcPrChange w:id="391" w:author="GRUEN David * DEQ" w:date="2026-07-09T16:07:00Z" w16du:dateUtc="2026-07-09T23:07:00Z">
              <w:tcPr>
                <w:tcW w:w="1828" w:type="dxa"/>
                <w:gridSpan w:val="2"/>
                <w:vAlign w:val="center"/>
              </w:tcPr>
            </w:tcPrChange>
          </w:tcPr>
          <w:p w14:paraId="2695E49F" w14:textId="77777777" w:rsidR="00DE07DF" w:rsidRPr="00005922" w:rsidRDefault="00DE07DF" w:rsidP="001A0AFD">
            <w:pPr>
              <w:spacing w:after="0"/>
              <w:jc w:val="center"/>
            </w:pPr>
            <w:r w:rsidRPr="00005922">
              <w:t>Columbia River</w:t>
            </w:r>
          </w:p>
        </w:tc>
        <w:tc>
          <w:tcPr>
            <w:tcW w:w="4230" w:type="dxa"/>
            <w:vAlign w:val="center"/>
            <w:tcPrChange w:id="392" w:author="GRUEN David * DEQ" w:date="2026-07-09T16:07:00Z" w16du:dateUtc="2026-07-09T23:07:00Z">
              <w:tcPr>
                <w:tcW w:w="3967" w:type="dxa"/>
                <w:vAlign w:val="center"/>
              </w:tcPr>
            </w:tcPrChange>
          </w:tcPr>
          <w:p w14:paraId="5F706414" w14:textId="77777777" w:rsidR="00DE07DF" w:rsidRPr="00005922" w:rsidRDefault="00DE07DF" w:rsidP="001A0AFD">
            <w:pPr>
              <w:spacing w:after="0"/>
            </w:pPr>
            <w:r w:rsidRPr="00005922">
              <w:t>Frogmore Slough to Tide Creek</w:t>
            </w:r>
          </w:p>
        </w:tc>
      </w:tr>
    </w:tbl>
    <w:p w14:paraId="506007DE" w14:textId="77777777" w:rsidR="00DE07DF" w:rsidRPr="00005922" w:rsidRDefault="00DE07DF" w:rsidP="00DE07DF"/>
    <w:p w14:paraId="0F1AA3CC" w14:textId="65F35442" w:rsidR="00DE07DF" w:rsidRPr="00005922" w:rsidRDefault="00391C88">
      <w:pPr>
        <w:pStyle w:val="Heading1"/>
        <w:pPrChange w:id="393" w:author="GRUEN David * DEQ" w:date="2026-08-07T13:26:00Z" w16du:dateUtc="2026-08-07T20:26:00Z">
          <w:pPr>
            <w:pStyle w:val="Heading2"/>
          </w:pPr>
        </w:pPrChange>
      </w:pPr>
      <w:bookmarkStart w:id="394" w:name="_Toc109129203"/>
      <w:bookmarkStart w:id="395" w:name="_Toc216256090"/>
      <w:bookmarkStart w:id="396" w:name="_Toc241741633"/>
      <w:ins w:id="397" w:author="GRUEN David * DEQ" w:date="2026-08-07T13:26:00Z" w16du:dateUtc="2026-08-07T20:26:00Z">
        <w:r>
          <w:t xml:space="preserve">2. </w:t>
        </w:r>
      </w:ins>
      <w:del w:id="398" w:author="GRUEN David * DEQ" w:date="2026-08-07T13:26:00Z" w16du:dateUtc="2026-08-07T20:26:00Z">
        <w:r w:rsidR="00DE07DF" w:rsidRPr="00005922" w:rsidDel="00391C88">
          <w:delText>1.1</w:delText>
        </w:r>
      </w:del>
      <w:del w:id="399" w:author="GRUEN David * DEQ" w:date="2026-09-14T12:04:00Z" w16du:dateUtc="2026-09-14T19:04:00Z">
        <w:r w:rsidR="00DE07DF" w:rsidRPr="00005922" w:rsidDel="00765409">
          <w:delText xml:space="preserve"> </w:delText>
        </w:r>
      </w:del>
      <w:r w:rsidR="00DE07DF" w:rsidRPr="00005922">
        <w:t>Condition assessment and problem description</w:t>
      </w:r>
      <w:bookmarkEnd w:id="394"/>
      <w:bookmarkEnd w:id="395"/>
      <w:bookmarkEnd w:id="396"/>
    </w:p>
    <w:p w14:paraId="0C0A7BEA" w14:textId="77777777" w:rsidR="00DE07DF" w:rsidRPr="00005922" w:rsidRDefault="00DE07DF" w:rsidP="00DE07DF">
      <w:r w:rsidRPr="00005922">
        <w:t xml:space="preserve">The first element of the WQMP, per OAR 340-042-0040(l)(A), is an assessment of water quality conditions in the mainstem Columbia River and a problem description. EPA developed a TMDL in 2020 for temperature, a pollutant causing water quality impairments of the mainstem Columbia and lower Snake Rivers. The Columbia and Lower Snake River Temperature TMDL Tables 3-2 to 3-8, and Appendix B: Temperature Data Compilation, Quality Assurance and Analysis provide details on the location(s) and times of year that water temperatures exceed Oregon’s water quality criteria for aquatic life beneficial uses in the mainstem Columbia River. </w:t>
      </w:r>
    </w:p>
    <w:p w14:paraId="09407955" w14:textId="416CEAD3" w:rsidR="00DE07DF" w:rsidRPr="00005922" w:rsidRDefault="00DE07DF" w:rsidP="00DE07DF">
      <w:r w:rsidRPr="00005922">
        <w:t>As described in the Columbia and Lower Snake River Temperature TMDL</w:t>
      </w:r>
      <w:ins w:id="400" w:author="GRUEN David * DEQ" w:date="2026-09-15T11:54:00Z" w16du:dateUtc="2026-09-15T18:54:00Z">
        <w:r w:rsidR="00047849">
          <w:t xml:space="preserve"> </w:t>
        </w:r>
      </w:ins>
      <w:del w:id="401" w:author="GRUEN David * DEQ" w:date="2026-09-15T11:54:00Z" w16du:dateUtc="2026-09-15T18:54:00Z">
        <w:r w:rsidRPr="00005922" w:rsidDel="00047849">
          <w:delText xml:space="preserve"> </w:delText>
        </w:r>
      </w:del>
      <w:r w:rsidRPr="00005922">
        <w:t xml:space="preserve">Section 1, water temperature impairments pose a variety of adverse impacts that impair physiological health and survival of salmon and steelhead, including multiple populations listed as threatened or endangered under the Endangered Species Act. </w:t>
      </w:r>
    </w:p>
    <w:p w14:paraId="097B63A3" w14:textId="3CFAFEAB" w:rsidR="00DE07DF" w:rsidRPr="00005922" w:rsidRDefault="00391C88">
      <w:pPr>
        <w:pStyle w:val="Heading1"/>
        <w:pPrChange w:id="402" w:author="GRUEN David * DEQ" w:date="2026-08-07T13:26:00Z" w16du:dateUtc="2026-08-07T20:26:00Z">
          <w:pPr>
            <w:pStyle w:val="Heading2"/>
          </w:pPr>
        </w:pPrChange>
      </w:pPr>
      <w:bookmarkStart w:id="403" w:name="_Toc109129204"/>
      <w:bookmarkStart w:id="404" w:name="_Toc216256091"/>
      <w:bookmarkStart w:id="405" w:name="_Toc241741634"/>
      <w:ins w:id="406" w:author="GRUEN David * DEQ" w:date="2026-08-07T13:26:00Z" w16du:dateUtc="2026-08-07T20:26:00Z">
        <w:r>
          <w:t>3.</w:t>
        </w:r>
      </w:ins>
      <w:del w:id="407" w:author="GRUEN David * DEQ" w:date="2026-08-07T13:26:00Z" w16du:dateUtc="2026-08-07T20:26:00Z">
        <w:r w:rsidR="00DE07DF" w:rsidRPr="00005922" w:rsidDel="00391C88">
          <w:delText xml:space="preserve">1.2 </w:delText>
        </w:r>
      </w:del>
      <w:r w:rsidR="00DE07DF" w:rsidRPr="00005922">
        <w:t>Goals and objectives</w:t>
      </w:r>
      <w:bookmarkEnd w:id="403"/>
      <w:bookmarkEnd w:id="404"/>
      <w:bookmarkEnd w:id="405"/>
    </w:p>
    <w:p w14:paraId="5DAA08B4" w14:textId="77777777" w:rsidR="00DE07DF" w:rsidRPr="00005922" w:rsidRDefault="00DE07DF" w:rsidP="00DE07DF">
      <w:r w:rsidRPr="00005922">
        <w:t xml:space="preserve">OAR 340-042-0040(4)(l)(B) requires identification of the goals and objectives of the WQMP. </w:t>
      </w:r>
    </w:p>
    <w:p w14:paraId="5F1CCCD6" w14:textId="77777777" w:rsidR="00DE07DF" w:rsidRPr="00005922" w:rsidRDefault="00DE07DF" w:rsidP="00DE07DF">
      <w:r w:rsidRPr="00005922">
        <w:t xml:space="preserve">The goal of this WQMP is to provide an implementation framework for the Columbia and Lower Snake Rivers Temperature TMDL. Implementing the TMDL is designed to achieve and maintain the temperature water quality standards in the mainstem Columbia River in Oregon. The </w:t>
      </w:r>
      <w:r w:rsidRPr="00005922">
        <w:lastRenderedPageBreak/>
        <w:t xml:space="preserve">primary objectives of this WQMP are to describe responsibilities for implementing the TMDL; identify management strategies and actions necessary to reduce excess pollutant loads to meet the TMDL targets; and, to provide a strategy to evaluate progress towards attaining water quality standards throughout the entire mainstem Columbia River in Oregon. </w:t>
      </w:r>
    </w:p>
    <w:p w14:paraId="6EEB19B6" w14:textId="33CF0487" w:rsidR="00DE07DF" w:rsidRPr="00005922" w:rsidRDefault="00391C88" w:rsidP="00DE07DF">
      <w:pPr>
        <w:pStyle w:val="Heading1"/>
      </w:pPr>
      <w:bookmarkStart w:id="408" w:name="_Toc216256092"/>
      <w:bookmarkStart w:id="409" w:name="_Toc241741635"/>
      <w:ins w:id="410" w:author="GRUEN David * DEQ" w:date="2026-08-07T13:26:00Z" w16du:dateUtc="2026-08-07T20:26:00Z">
        <w:r>
          <w:t>4</w:t>
        </w:r>
      </w:ins>
      <w:del w:id="411" w:author="GRUEN David * DEQ" w:date="2026-08-07T13:26:00Z" w16du:dateUtc="2026-08-07T20:26:00Z">
        <w:r w:rsidR="00DE07DF" w:rsidRPr="00005922" w:rsidDel="00391C88">
          <w:delText>2</w:delText>
        </w:r>
      </w:del>
      <w:r w:rsidR="00DE07DF" w:rsidRPr="00005922">
        <w:t>. Proposed management strategies</w:t>
      </w:r>
      <w:bookmarkEnd w:id="408"/>
      <w:bookmarkEnd w:id="409"/>
    </w:p>
    <w:p w14:paraId="4C465181" w14:textId="77777777" w:rsidR="00DE07DF" w:rsidRPr="00005922" w:rsidRDefault="00DE07DF" w:rsidP="00DE07DF">
      <w:r w:rsidRPr="00005922">
        <w:t xml:space="preserve">As required by OAR 340-042-0040(l)(C), the following section presents proposed management strategies, by pollutant source or category, that are designed to meet the load and wasteload allocations required by the Columbia and Lower Snake Rivers Temperature TMDL. </w:t>
      </w:r>
    </w:p>
    <w:p w14:paraId="40B19B67" w14:textId="77777777" w:rsidR="00DE07DF" w:rsidRPr="00005922" w:rsidDel="000C0939" w:rsidRDefault="00DE07DF" w:rsidP="00DE07DF">
      <w:pPr>
        <w:rPr>
          <w:del w:id="412" w:author="GRUEN David * DEQ" w:date="2026-09-14T12:06:00Z" w16du:dateUtc="2026-09-14T19:06:00Z"/>
        </w:rPr>
      </w:pPr>
      <w:r w:rsidRPr="00005922">
        <w:t>OAR 340-042-0030(6) defines management strategies as “measures to control the addition of pollutants to waters of the state and includes application of pollutant control practices, technologies, processes, siting criteria, operating methods, best management practices or other alternatives.”</w:t>
      </w:r>
    </w:p>
    <w:p w14:paraId="78A39A94" w14:textId="58AAC4FC" w:rsidR="00DE07DF" w:rsidRDefault="00DE07DF">
      <w:pPr>
        <w:rPr>
          <w:b/>
        </w:rPr>
        <w:pPrChange w:id="413" w:author="GRUEN David * DEQ" w:date="2026-09-14T12:06:00Z" w16du:dateUtc="2026-09-14T19:06:00Z">
          <w:pPr>
            <w:spacing w:after="160"/>
          </w:pPr>
        </w:pPrChange>
      </w:pPr>
      <w:del w:id="414" w:author="GRUEN David * DEQ" w:date="2026-07-16T07:35:00Z" w16du:dateUtc="2026-07-16T14:35:00Z">
        <w:r w:rsidDel="009E5AA4">
          <w:rPr>
            <w:b/>
          </w:rPr>
          <w:br w:type="page"/>
        </w:r>
      </w:del>
    </w:p>
    <w:p w14:paraId="376E09A4" w14:textId="35308613" w:rsidR="00DE07DF" w:rsidRPr="00005922" w:rsidRDefault="00DE07DF" w:rsidP="00ED77B9">
      <w:pPr>
        <w:pStyle w:val="Captions"/>
      </w:pPr>
      <w:bookmarkStart w:id="415" w:name="_Ref216084431"/>
      <w:bookmarkStart w:id="416" w:name="_Toc216256469"/>
      <w:r w:rsidRPr="00005922">
        <w:t xml:space="preserve">Table </w:t>
      </w:r>
      <w:fldSimple w:instr=" SEQ Table \* ARABIC ">
        <w:r w:rsidR="00806B5F">
          <w:rPr>
            <w:noProof/>
          </w:rPr>
          <w:t>2</w:t>
        </w:r>
      </w:fldSimple>
      <w:bookmarkEnd w:id="415"/>
      <w:r w:rsidRPr="00005922">
        <w:t>: Management strategies by allocated sources</w:t>
      </w:r>
      <w:bookmarkEnd w:id="416"/>
      <w:ins w:id="417" w:author="GRUEN David * DEQ" w:date="2026-09-15T11:26:00Z" w16du:dateUtc="2026-09-15T18:26:00Z">
        <w:r w:rsidR="003D2718">
          <w:t>.</w:t>
        </w:r>
      </w:ins>
    </w:p>
    <w:tbl>
      <w:tblPr>
        <w:tblW w:w="93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3" w:type="dxa"/>
          <w:left w:w="43" w:type="dxa"/>
          <w:bottom w:w="43" w:type="dxa"/>
          <w:right w:w="43" w:type="dxa"/>
        </w:tblCellMar>
        <w:tblLook w:val="0620" w:firstRow="1" w:lastRow="0" w:firstColumn="0" w:lastColumn="0" w:noHBand="1" w:noVBand="1"/>
        <w:tblPrChange w:id="418" w:author="GRUEN David * DEQ" w:date="2026-09-15T12:34:00Z" w16du:dateUtc="2026-09-15T19:34:00Z">
          <w:tblPr>
            <w:tblW w:w="93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3" w:type="dxa"/>
              <w:left w:w="43" w:type="dxa"/>
              <w:bottom w:w="43" w:type="dxa"/>
              <w:right w:w="43" w:type="dxa"/>
            </w:tblCellMar>
            <w:tblLook w:val="0620" w:firstRow="1" w:lastRow="0" w:firstColumn="0" w:lastColumn="0" w:noHBand="1" w:noVBand="1"/>
          </w:tblPr>
        </w:tblPrChange>
      </w:tblPr>
      <w:tblGrid>
        <w:gridCol w:w="3462"/>
        <w:gridCol w:w="1573"/>
        <w:gridCol w:w="4315"/>
        <w:tblGridChange w:id="419">
          <w:tblGrid>
            <w:gridCol w:w="3220"/>
            <w:gridCol w:w="242"/>
            <w:gridCol w:w="1573"/>
            <w:gridCol w:w="180"/>
            <w:gridCol w:w="4135"/>
          </w:tblGrid>
        </w:tblGridChange>
      </w:tblGrid>
      <w:tr w:rsidR="00DE07DF" w:rsidRPr="00005922" w14:paraId="372ACC7C" w14:textId="77777777" w:rsidTr="00C65182">
        <w:trPr>
          <w:cantSplit/>
          <w:trHeight w:val="998"/>
          <w:tblHeader/>
          <w:jc w:val="center"/>
          <w:trPrChange w:id="420" w:author="GRUEN David * DEQ" w:date="2026-09-15T12:34:00Z" w16du:dateUtc="2026-09-15T19:34:00Z">
            <w:trPr>
              <w:cantSplit/>
              <w:trHeight w:val="998"/>
              <w:tblHeader/>
              <w:jc w:val="center"/>
            </w:trPr>
          </w:trPrChange>
        </w:trPr>
        <w:tc>
          <w:tcPr>
            <w:tcW w:w="3462" w:type="dxa"/>
            <w:shd w:val="clear" w:color="auto" w:fill="C1E4F5" w:themeFill="accent1" w:themeFillTint="33"/>
            <w:noWrap/>
            <w:vAlign w:val="center"/>
            <w:hideMark/>
            <w:tcPrChange w:id="421" w:author="GRUEN David * DEQ" w:date="2026-09-15T12:34:00Z" w16du:dateUtc="2026-09-15T19:34:00Z">
              <w:tcPr>
                <w:tcW w:w="3220" w:type="dxa"/>
                <w:shd w:val="clear" w:color="auto" w:fill="C1E4F5" w:themeFill="accent1" w:themeFillTint="33"/>
                <w:noWrap/>
                <w:vAlign w:val="center"/>
                <w:hideMark/>
              </w:tcPr>
            </w:tcPrChange>
          </w:tcPr>
          <w:p w14:paraId="1374A562" w14:textId="77777777" w:rsidR="00DE07DF" w:rsidRPr="00005922" w:rsidRDefault="00DE07DF" w:rsidP="001A0AFD">
            <w:pPr>
              <w:pStyle w:val="TableHeader"/>
            </w:pPr>
            <w:r w:rsidRPr="00005922">
              <w:t>Source</w:t>
            </w:r>
          </w:p>
        </w:tc>
        <w:tc>
          <w:tcPr>
            <w:tcW w:w="1573" w:type="dxa"/>
            <w:shd w:val="clear" w:color="auto" w:fill="C1E4F5" w:themeFill="accent1" w:themeFillTint="33"/>
            <w:vAlign w:val="center"/>
            <w:hideMark/>
            <w:tcPrChange w:id="422" w:author="GRUEN David * DEQ" w:date="2026-09-15T12:34:00Z" w16du:dateUtc="2026-09-15T19:34:00Z">
              <w:tcPr>
                <w:tcW w:w="1995" w:type="dxa"/>
                <w:gridSpan w:val="3"/>
                <w:shd w:val="clear" w:color="auto" w:fill="C1E4F5" w:themeFill="accent1" w:themeFillTint="33"/>
                <w:vAlign w:val="center"/>
                <w:hideMark/>
              </w:tcPr>
            </w:tcPrChange>
          </w:tcPr>
          <w:p w14:paraId="7CF95B0B" w14:textId="77777777" w:rsidR="00DE07DF" w:rsidRPr="00005922" w:rsidRDefault="00DE07DF" w:rsidP="001A0AFD">
            <w:pPr>
              <w:pStyle w:val="TableHeader"/>
            </w:pPr>
            <w:r w:rsidRPr="00005922">
              <w:t>Reduction Needed to Meet Allocation</w:t>
            </w:r>
          </w:p>
        </w:tc>
        <w:tc>
          <w:tcPr>
            <w:tcW w:w="4315" w:type="dxa"/>
            <w:shd w:val="clear" w:color="auto" w:fill="C1E4F5" w:themeFill="accent1" w:themeFillTint="33"/>
            <w:noWrap/>
            <w:vAlign w:val="center"/>
            <w:hideMark/>
            <w:tcPrChange w:id="423" w:author="GRUEN David * DEQ" w:date="2026-09-15T12:34:00Z" w16du:dateUtc="2026-09-15T19:34:00Z">
              <w:tcPr>
                <w:tcW w:w="4135" w:type="dxa"/>
                <w:shd w:val="clear" w:color="auto" w:fill="C1E4F5" w:themeFill="accent1" w:themeFillTint="33"/>
                <w:noWrap/>
                <w:vAlign w:val="center"/>
                <w:hideMark/>
              </w:tcPr>
            </w:tcPrChange>
          </w:tcPr>
          <w:p w14:paraId="0526A8EA" w14:textId="77777777" w:rsidR="00DE07DF" w:rsidRPr="00005922" w:rsidRDefault="00DE07DF" w:rsidP="001A0AFD">
            <w:pPr>
              <w:pStyle w:val="TableHeader"/>
            </w:pPr>
            <w:r w:rsidRPr="00005922">
              <w:t>Management Strategies</w:t>
            </w:r>
          </w:p>
        </w:tc>
      </w:tr>
      <w:tr w:rsidR="00DE07DF" w:rsidRPr="00005922" w14:paraId="500E03CD" w14:textId="77777777" w:rsidTr="00C65182">
        <w:trPr>
          <w:cantSplit/>
          <w:trHeight w:val="630"/>
          <w:jc w:val="center"/>
          <w:trPrChange w:id="424" w:author="GRUEN David * DEQ" w:date="2026-09-15T12:34:00Z" w16du:dateUtc="2026-09-15T19:34:00Z">
            <w:trPr>
              <w:cantSplit/>
              <w:trHeight w:val="630"/>
              <w:jc w:val="center"/>
            </w:trPr>
          </w:trPrChange>
        </w:trPr>
        <w:tc>
          <w:tcPr>
            <w:tcW w:w="3462" w:type="dxa"/>
            <w:noWrap/>
            <w:vAlign w:val="center"/>
            <w:tcPrChange w:id="425" w:author="GRUEN David * DEQ" w:date="2026-09-15T12:34:00Z" w16du:dateUtc="2026-09-15T19:34:00Z">
              <w:tcPr>
                <w:tcW w:w="3220" w:type="dxa"/>
                <w:noWrap/>
                <w:vAlign w:val="center"/>
              </w:tcPr>
            </w:tcPrChange>
          </w:tcPr>
          <w:p w14:paraId="7FF382B7" w14:textId="77777777" w:rsidR="00DE07DF" w:rsidRPr="00005922" w:rsidRDefault="00DE07DF" w:rsidP="001A0AFD">
            <w:pPr>
              <w:spacing w:after="0"/>
            </w:pPr>
            <w:r w:rsidRPr="00005922">
              <w:t>Non-point Source Dam Impacts</w:t>
            </w:r>
          </w:p>
        </w:tc>
        <w:tc>
          <w:tcPr>
            <w:tcW w:w="1573" w:type="dxa"/>
            <w:noWrap/>
            <w:vAlign w:val="center"/>
            <w:tcPrChange w:id="426" w:author="GRUEN David * DEQ" w:date="2026-09-15T12:34:00Z" w16du:dateUtc="2026-09-15T19:34:00Z">
              <w:tcPr>
                <w:tcW w:w="1995" w:type="dxa"/>
                <w:gridSpan w:val="3"/>
                <w:noWrap/>
                <w:vAlign w:val="center"/>
              </w:tcPr>
            </w:tcPrChange>
          </w:tcPr>
          <w:p w14:paraId="3BEAA63C" w14:textId="77777777" w:rsidR="00DE07DF" w:rsidRPr="00005922" w:rsidRDefault="00DE07DF" w:rsidP="001A0AFD">
            <w:pPr>
              <w:spacing w:after="0"/>
              <w:jc w:val="center"/>
            </w:pPr>
            <w:r w:rsidRPr="00005922">
              <w:t>0 - 4.6 °C</w:t>
            </w:r>
          </w:p>
        </w:tc>
        <w:tc>
          <w:tcPr>
            <w:tcW w:w="4315" w:type="dxa"/>
            <w:vAlign w:val="center"/>
            <w:tcPrChange w:id="427" w:author="GRUEN David * DEQ" w:date="2026-09-15T12:34:00Z" w16du:dateUtc="2026-09-15T19:34:00Z">
              <w:tcPr>
                <w:tcW w:w="4135" w:type="dxa"/>
                <w:vAlign w:val="center"/>
              </w:tcPr>
            </w:tcPrChange>
          </w:tcPr>
          <w:p w14:paraId="33F81A19" w14:textId="77777777" w:rsidR="00DE07DF" w:rsidRPr="00005922" w:rsidRDefault="00DE07DF" w:rsidP="001A0AFD">
            <w:pPr>
              <w:spacing w:after="0"/>
            </w:pPr>
            <w:r w:rsidRPr="00005922">
              <w:t xml:space="preserve">Systems operations </w:t>
            </w:r>
            <w:r>
              <w:t>and</w:t>
            </w:r>
            <w:r w:rsidRPr="00005922">
              <w:t xml:space="preserve"> management changes</w:t>
            </w:r>
          </w:p>
        </w:tc>
      </w:tr>
      <w:tr w:rsidR="00DE07DF" w:rsidRPr="00005922" w14:paraId="20004151" w14:textId="77777777" w:rsidTr="00C65182">
        <w:trPr>
          <w:cantSplit/>
          <w:trHeight w:val="630"/>
          <w:jc w:val="center"/>
          <w:trPrChange w:id="428" w:author="GRUEN David * DEQ" w:date="2026-09-15T12:34:00Z" w16du:dateUtc="2026-09-15T19:34:00Z">
            <w:trPr>
              <w:cantSplit/>
              <w:trHeight w:val="630"/>
              <w:jc w:val="center"/>
            </w:trPr>
          </w:trPrChange>
        </w:trPr>
        <w:tc>
          <w:tcPr>
            <w:tcW w:w="3462" w:type="dxa"/>
            <w:noWrap/>
            <w:vAlign w:val="center"/>
            <w:tcPrChange w:id="429" w:author="GRUEN David * DEQ" w:date="2026-09-15T12:34:00Z" w16du:dateUtc="2026-09-15T19:34:00Z">
              <w:tcPr>
                <w:tcW w:w="3220" w:type="dxa"/>
                <w:noWrap/>
                <w:vAlign w:val="center"/>
              </w:tcPr>
            </w:tcPrChange>
          </w:tcPr>
          <w:p w14:paraId="44B4BDB1" w14:textId="77777777" w:rsidR="00DE07DF" w:rsidRPr="00005922" w:rsidRDefault="00DE07DF" w:rsidP="001A0AFD">
            <w:pPr>
              <w:spacing w:after="0"/>
            </w:pPr>
            <w:r w:rsidRPr="00005922">
              <w:t>National Pollutant Discharge Elimination System (NPDES) permitted point sources in Oregon</w:t>
            </w:r>
          </w:p>
        </w:tc>
        <w:tc>
          <w:tcPr>
            <w:tcW w:w="1573" w:type="dxa"/>
            <w:noWrap/>
            <w:vAlign w:val="center"/>
            <w:tcPrChange w:id="430" w:author="GRUEN David * DEQ" w:date="2026-09-15T12:34:00Z" w16du:dateUtc="2026-09-15T19:34:00Z">
              <w:tcPr>
                <w:tcW w:w="1995" w:type="dxa"/>
                <w:gridSpan w:val="3"/>
                <w:noWrap/>
                <w:vAlign w:val="center"/>
              </w:tcPr>
            </w:tcPrChange>
          </w:tcPr>
          <w:p w14:paraId="64DE108E" w14:textId="77777777" w:rsidR="00DE07DF" w:rsidRPr="00005922" w:rsidRDefault="00DE07DF" w:rsidP="001A0AFD">
            <w:pPr>
              <w:spacing w:after="0"/>
              <w:jc w:val="center"/>
            </w:pPr>
            <w:r w:rsidRPr="00005922">
              <w:t>0 - 0.1°C</w:t>
            </w:r>
          </w:p>
        </w:tc>
        <w:tc>
          <w:tcPr>
            <w:tcW w:w="4315" w:type="dxa"/>
            <w:vAlign w:val="center"/>
            <w:tcPrChange w:id="431" w:author="GRUEN David * DEQ" w:date="2026-09-15T12:34:00Z" w16du:dateUtc="2026-09-15T19:34:00Z">
              <w:tcPr>
                <w:tcW w:w="4135" w:type="dxa"/>
                <w:vAlign w:val="center"/>
              </w:tcPr>
            </w:tcPrChange>
          </w:tcPr>
          <w:p w14:paraId="362E0EF3" w14:textId="77777777" w:rsidR="00DE07DF" w:rsidRPr="00005922" w:rsidRDefault="00DE07DF" w:rsidP="001A0AFD">
            <w:pPr>
              <w:spacing w:after="0"/>
            </w:pPr>
            <w:r w:rsidRPr="00005922">
              <w:t xml:space="preserve">Issuance and enforcement of NPDES permits </w:t>
            </w:r>
          </w:p>
        </w:tc>
      </w:tr>
      <w:tr w:rsidR="00DE07DF" w:rsidRPr="00005922" w14:paraId="6A8B2AD7" w14:textId="77777777" w:rsidTr="00C65182">
        <w:trPr>
          <w:cantSplit/>
          <w:trHeight w:val="630"/>
          <w:jc w:val="center"/>
          <w:trPrChange w:id="432" w:author="GRUEN David * DEQ" w:date="2026-09-15T12:34:00Z" w16du:dateUtc="2026-09-15T19:34:00Z">
            <w:trPr>
              <w:cantSplit/>
              <w:trHeight w:val="630"/>
              <w:jc w:val="center"/>
            </w:trPr>
          </w:trPrChange>
        </w:trPr>
        <w:tc>
          <w:tcPr>
            <w:tcW w:w="3462" w:type="dxa"/>
            <w:noWrap/>
            <w:vAlign w:val="center"/>
            <w:tcPrChange w:id="433" w:author="GRUEN David * DEQ" w:date="2026-09-15T12:34:00Z" w16du:dateUtc="2026-09-15T19:34:00Z">
              <w:tcPr>
                <w:tcW w:w="3220" w:type="dxa"/>
                <w:noWrap/>
                <w:vAlign w:val="center"/>
              </w:tcPr>
            </w:tcPrChange>
          </w:tcPr>
          <w:p w14:paraId="44D68D61" w14:textId="77777777" w:rsidR="00DE07DF" w:rsidRPr="00005922" w:rsidRDefault="00DE07DF" w:rsidP="001A0AFD">
            <w:r w:rsidRPr="00005922">
              <w:lastRenderedPageBreak/>
              <w:t>Major Tributaries in Oregon</w:t>
            </w:r>
          </w:p>
        </w:tc>
        <w:tc>
          <w:tcPr>
            <w:tcW w:w="1573" w:type="dxa"/>
            <w:noWrap/>
            <w:vAlign w:val="center"/>
            <w:tcPrChange w:id="434" w:author="GRUEN David * DEQ" w:date="2026-09-15T12:34:00Z" w16du:dateUtc="2026-09-15T19:34:00Z">
              <w:tcPr>
                <w:tcW w:w="1995" w:type="dxa"/>
                <w:gridSpan w:val="3"/>
                <w:noWrap/>
                <w:vAlign w:val="center"/>
              </w:tcPr>
            </w:tcPrChange>
          </w:tcPr>
          <w:p w14:paraId="75FA8A9E" w14:textId="77777777" w:rsidR="00DE07DF" w:rsidRPr="00005922" w:rsidRDefault="00DE07DF" w:rsidP="001A0AFD">
            <w:pPr>
              <w:jc w:val="center"/>
            </w:pPr>
            <w:r w:rsidRPr="00005922">
              <w:t>0 - 0.1 °C</w:t>
            </w:r>
          </w:p>
        </w:tc>
        <w:tc>
          <w:tcPr>
            <w:tcW w:w="4315" w:type="dxa"/>
            <w:vAlign w:val="center"/>
            <w:tcPrChange w:id="435" w:author="GRUEN David * DEQ" w:date="2026-09-15T12:34:00Z" w16du:dateUtc="2026-09-15T19:34:00Z">
              <w:tcPr>
                <w:tcW w:w="4135" w:type="dxa"/>
                <w:vAlign w:val="center"/>
              </w:tcPr>
            </w:tcPrChange>
          </w:tcPr>
          <w:p w14:paraId="27A4BB12" w14:textId="77777777" w:rsidR="00DE07DF" w:rsidRPr="00005922" w:rsidRDefault="00DE07DF" w:rsidP="001A0AFD">
            <w:r w:rsidRPr="00005922">
              <w:t>Implementation of basin-specific temperature TMDLs:</w:t>
            </w:r>
          </w:p>
          <w:p w14:paraId="75A97C20" w14:textId="77777777" w:rsidR="00DE07DF" w:rsidRPr="00005922" w:rsidRDefault="00DE07DF" w:rsidP="001A0AFD">
            <w:pPr>
              <w:pStyle w:val="ListParagraph"/>
              <w:numPr>
                <w:ilvl w:val="0"/>
                <w:numId w:val="23"/>
              </w:numPr>
              <w:spacing w:after="200" w:line="276" w:lineRule="auto"/>
              <w:ind w:left="346" w:hanging="270"/>
            </w:pPr>
            <w:r w:rsidRPr="00005922">
              <w:t>Umatilla River Basin Total Maximum Daily Load and Water Quality Management Plan (2001)</w:t>
            </w:r>
          </w:p>
          <w:p w14:paraId="020BC89F" w14:textId="77777777" w:rsidR="00DE07DF" w:rsidRPr="00005922" w:rsidRDefault="00DE07DF" w:rsidP="001A0AFD">
            <w:pPr>
              <w:pStyle w:val="ListParagraph"/>
              <w:numPr>
                <w:ilvl w:val="0"/>
                <w:numId w:val="23"/>
              </w:numPr>
              <w:spacing w:after="200" w:line="276" w:lineRule="auto"/>
              <w:ind w:left="346" w:hanging="270"/>
            </w:pPr>
            <w:r w:rsidRPr="00005922">
              <w:t>John Day River Basin TMDL and WQMP (2010)</w:t>
            </w:r>
          </w:p>
          <w:p w14:paraId="191C2BF1" w14:textId="77777777" w:rsidR="00DE07DF" w:rsidRPr="00005922" w:rsidRDefault="00DE07DF" w:rsidP="001A0AFD">
            <w:pPr>
              <w:pStyle w:val="ListParagraph"/>
              <w:numPr>
                <w:ilvl w:val="0"/>
                <w:numId w:val="23"/>
              </w:numPr>
              <w:spacing w:after="200" w:line="276" w:lineRule="auto"/>
              <w:ind w:left="346" w:hanging="270"/>
            </w:pPr>
            <w:r w:rsidRPr="00005922">
              <w:t>Western Hood Subbasin Temperature TMDL (rev. 2018)</w:t>
            </w:r>
          </w:p>
          <w:p w14:paraId="68CE8E86" w14:textId="77777777" w:rsidR="00DE07DF" w:rsidRPr="00005922" w:rsidRDefault="00DE07DF" w:rsidP="001A0AFD">
            <w:pPr>
              <w:pStyle w:val="ListParagraph"/>
              <w:numPr>
                <w:ilvl w:val="0"/>
                <w:numId w:val="23"/>
              </w:numPr>
              <w:spacing w:after="200" w:line="276" w:lineRule="auto"/>
              <w:ind w:left="346" w:hanging="270"/>
            </w:pPr>
            <w:r w:rsidRPr="00005922">
              <w:t>TMDLs for the Lower Columbia-Sandy Subbasin: Temperature (2024)</w:t>
            </w:r>
          </w:p>
          <w:p w14:paraId="573E9095" w14:textId="77777777" w:rsidR="00DE07DF" w:rsidRPr="00005922" w:rsidRDefault="00DE07DF" w:rsidP="001A0AFD">
            <w:pPr>
              <w:pStyle w:val="ListParagraph"/>
              <w:numPr>
                <w:ilvl w:val="0"/>
                <w:numId w:val="23"/>
              </w:numPr>
              <w:spacing w:after="200" w:line="276" w:lineRule="auto"/>
              <w:ind w:left="346" w:hanging="270"/>
            </w:pPr>
            <w:r w:rsidRPr="00005922">
              <w:t>Willamette River Basin TMDL and WQMP (rev. 2025)</w:t>
            </w:r>
          </w:p>
          <w:p w14:paraId="163D7F2B" w14:textId="77777777" w:rsidR="00DE07DF" w:rsidRPr="00005922" w:rsidRDefault="00DE07DF" w:rsidP="001A0AFD">
            <w:r w:rsidRPr="00005922">
              <w:t>Development of basin-specific temperature TMDLs and issuance of a water quality certification for hydropower projects:</w:t>
            </w:r>
          </w:p>
          <w:p w14:paraId="504462B2" w14:textId="77777777" w:rsidR="00DE07DF" w:rsidRPr="00005922" w:rsidRDefault="00DE07DF" w:rsidP="001A0AFD">
            <w:pPr>
              <w:pStyle w:val="ListParagraph"/>
              <w:numPr>
                <w:ilvl w:val="0"/>
                <w:numId w:val="27"/>
              </w:numPr>
              <w:spacing w:after="200" w:line="276" w:lineRule="auto"/>
              <w:ind w:left="346" w:hanging="270"/>
            </w:pPr>
            <w:r w:rsidRPr="00005922">
              <w:t>Lower Deschutes River</w:t>
            </w:r>
          </w:p>
        </w:tc>
      </w:tr>
    </w:tbl>
    <w:p w14:paraId="77F774AF" w14:textId="77777777" w:rsidR="00DE07DF" w:rsidRPr="00005922" w:rsidRDefault="00DE07DF" w:rsidP="00DE07DF">
      <w:pPr>
        <w:rPr>
          <w:highlight w:val="yellow"/>
        </w:rPr>
      </w:pPr>
    </w:p>
    <w:p w14:paraId="6B446411" w14:textId="77777777" w:rsidR="00DE07DF" w:rsidRPr="00005922" w:rsidRDefault="00DE07DF" w:rsidP="00DE07DF">
      <w:r w:rsidRPr="00005922">
        <w:t>DEQ expects that entities identified in Section 4.1 will develop implementation plans that incorporate strategies and practices in Table 2 and in Section 2.1. Implementation plans must include specifics on where and when priority and other strategies and practices will be applied, along with measurable objectives and milestones for documenting their implementation and gaging their effectiveness.</w:t>
      </w:r>
    </w:p>
    <w:p w14:paraId="39BFE22D" w14:textId="77777777" w:rsidR="00DE07DF" w:rsidRPr="00005922" w:rsidRDefault="00DE07DF" w:rsidP="00DE07DF">
      <w:r w:rsidRPr="00005922">
        <w:t xml:space="preserve">Although not specifically detailed in this WQMP, climate change is another important factor affecting temperature. Potential climate change impacts </w:t>
      </w:r>
      <w:proofErr w:type="gramStart"/>
      <w:r w:rsidRPr="00005922">
        <w:t>to</w:t>
      </w:r>
      <w:proofErr w:type="gramEnd"/>
      <w:r w:rsidRPr="00005922">
        <w:t xml:space="preserve"> waterbodies in Oregon may include: </w:t>
      </w:r>
    </w:p>
    <w:p w14:paraId="1154B7E2" w14:textId="77777777" w:rsidR="00DE07DF" w:rsidRPr="00005922" w:rsidRDefault="00DE07DF" w:rsidP="00DE07DF">
      <w:pPr>
        <w:pStyle w:val="ListParagraph"/>
        <w:numPr>
          <w:ilvl w:val="0"/>
          <w:numId w:val="25"/>
        </w:numPr>
        <w:spacing w:after="200" w:line="276" w:lineRule="auto"/>
      </w:pPr>
      <w:r>
        <w:t>H</w:t>
      </w:r>
      <w:r w:rsidRPr="00005922">
        <w:t xml:space="preserve">igher air temperature; </w:t>
      </w:r>
    </w:p>
    <w:p w14:paraId="7A1F2347" w14:textId="77777777" w:rsidR="00DE07DF" w:rsidRPr="00005922" w:rsidRDefault="00DE07DF" w:rsidP="00DE07DF">
      <w:pPr>
        <w:pStyle w:val="ListParagraph"/>
        <w:numPr>
          <w:ilvl w:val="0"/>
          <w:numId w:val="25"/>
        </w:numPr>
        <w:spacing w:after="200" w:line="276" w:lineRule="auto"/>
      </w:pPr>
      <w:r>
        <w:t>D</w:t>
      </w:r>
      <w:r w:rsidRPr="00005922">
        <w:t>ecreased snowpack leading to less water in reservoirs, streams and groundwater; and</w:t>
      </w:r>
    </w:p>
    <w:p w14:paraId="17995441" w14:textId="77777777" w:rsidR="00DE07DF" w:rsidRPr="00005922" w:rsidRDefault="00DE07DF" w:rsidP="00DE07DF">
      <w:pPr>
        <w:pStyle w:val="ListParagraph"/>
        <w:numPr>
          <w:ilvl w:val="0"/>
          <w:numId w:val="25"/>
        </w:numPr>
        <w:spacing w:after="200" w:line="276" w:lineRule="auto"/>
      </w:pPr>
      <w:r>
        <w:t>L</w:t>
      </w:r>
      <w:r w:rsidRPr="00005922">
        <w:t xml:space="preserve">arge-scale wildfires, which can reduce effective shade in streamside areas. </w:t>
      </w:r>
    </w:p>
    <w:p w14:paraId="70420605" w14:textId="257E170E" w:rsidR="00DE07DF" w:rsidRPr="00005922" w:rsidRDefault="00DE07DF" w:rsidP="00DE07DF">
      <w:r w:rsidRPr="00005922">
        <w:t>Continued efforts across multiple scales (including local, state, federal, and international) will be required to address the causes of, adapt to, and mitigate the impacts of climate change and support attainment of temperature water quality standards</w:t>
      </w:r>
      <w:ins w:id="436" w:author="GRUEN David * DEQ" w:date="2026-09-14T12:07:00Z" w16du:dateUtc="2026-09-14T19:07:00Z">
        <w:r w:rsidR="00711B91">
          <w:t>.</w:t>
        </w:r>
      </w:ins>
    </w:p>
    <w:p w14:paraId="326A5767" w14:textId="77777777" w:rsidR="00976E93" w:rsidRDefault="00976E93">
      <w:pPr>
        <w:spacing w:after="160"/>
        <w:rPr>
          <w:ins w:id="437" w:author="GRUEN David * DEQ" w:date="2026-09-14T12:15:00Z" w16du:dateUtc="2026-09-14T19:15:00Z"/>
          <w:b/>
          <w:bCs/>
          <w:sz w:val="36"/>
          <w:szCs w:val="36"/>
        </w:rPr>
      </w:pPr>
      <w:bookmarkStart w:id="438" w:name="_Toc216256093"/>
      <w:bookmarkStart w:id="439" w:name="_Ref216258334"/>
      <w:bookmarkStart w:id="440" w:name="_Ref216258344"/>
      <w:bookmarkStart w:id="441" w:name="_Ref216258370"/>
      <w:ins w:id="442" w:author="GRUEN David * DEQ" w:date="2026-09-14T12:15:00Z" w16du:dateUtc="2026-09-14T19:15:00Z">
        <w:r>
          <w:br w:type="page"/>
        </w:r>
      </w:ins>
    </w:p>
    <w:p w14:paraId="2FEDE7CD" w14:textId="0E3F6DF7" w:rsidR="00DE07DF" w:rsidRPr="00005922" w:rsidRDefault="00391C88" w:rsidP="00DE07DF">
      <w:pPr>
        <w:pStyle w:val="Heading2"/>
      </w:pPr>
      <w:bookmarkStart w:id="443" w:name="_Toc241741636"/>
      <w:ins w:id="444" w:author="GRUEN David * DEQ" w:date="2026-08-07T13:26:00Z" w16du:dateUtc="2026-08-07T20:26:00Z">
        <w:r>
          <w:lastRenderedPageBreak/>
          <w:t>4</w:t>
        </w:r>
      </w:ins>
      <w:del w:id="445" w:author="GRUEN David * DEQ" w:date="2026-08-07T13:26:00Z" w16du:dateUtc="2026-08-07T20:26:00Z">
        <w:r w:rsidR="00DE07DF" w:rsidRPr="00005922" w:rsidDel="00391C88">
          <w:delText>2</w:delText>
        </w:r>
      </w:del>
      <w:r w:rsidR="00DE07DF" w:rsidRPr="00005922">
        <w:t>.1 Nonpoint source dam management strategies</w:t>
      </w:r>
      <w:bookmarkEnd w:id="438"/>
      <w:bookmarkEnd w:id="439"/>
      <w:bookmarkEnd w:id="440"/>
      <w:bookmarkEnd w:id="441"/>
      <w:bookmarkEnd w:id="443"/>
      <w:r w:rsidR="00DE07DF" w:rsidRPr="00005922">
        <w:t xml:space="preserve"> </w:t>
      </w:r>
    </w:p>
    <w:p w14:paraId="54E27239" w14:textId="6E017269" w:rsidR="00DE07DF" w:rsidRPr="00005922" w:rsidRDefault="00DE07DF" w:rsidP="00DE07DF">
      <w:r w:rsidRPr="00005922">
        <w:t>Section 3.3.2 of the TMDL Appendix D</w:t>
      </w:r>
      <w:ins w:id="446" w:author="GRUEN David * DEQ" w:date="2026-06-18T13:42:00Z" w16du:dateUtc="2026-06-18T20:42:00Z">
        <w:r w:rsidR="00D20711">
          <w:t>: RBM10 Model Scenario Report</w:t>
        </w:r>
      </w:ins>
      <w:r w:rsidRPr="00005922">
        <w:t xml:space="preserve"> summarizes the impacts mainstem dams have on temperature. Dams create a backwater effect that extends upstream, slowing the flow and causing a large impoundment of water behind the dam. As a result, depths and channel widths increase behind the dams, and water </w:t>
      </w:r>
      <w:del w:id="447" w:author="GRUEN David * DEQ" w:date="2026-07-16T11:53:00Z" w16du:dateUtc="2026-07-16T18:53:00Z">
        <w:r w:rsidRPr="00005922" w:rsidDel="004C6854">
          <w:delText xml:space="preserve">travel </w:delText>
        </w:r>
      </w:del>
      <w:ins w:id="448" w:author="GRUEN David * DEQ" w:date="2026-07-16T11:53:00Z" w16du:dateUtc="2026-07-16T18:53:00Z">
        <w:r w:rsidR="00104E1B" w:rsidRPr="00005922">
          <w:t>tra</w:t>
        </w:r>
        <w:r w:rsidR="00104E1B">
          <w:t>nsit</w:t>
        </w:r>
        <w:r w:rsidR="004C6854" w:rsidRPr="00005922">
          <w:t xml:space="preserve"> </w:t>
        </w:r>
      </w:ins>
      <w:r w:rsidRPr="00005922">
        <w:t>times</w:t>
      </w:r>
      <w:ins w:id="449" w:author="GRUEN David * DEQ" w:date="2026-07-16T12:02:00Z" w16du:dateUtc="2026-07-16T19:02:00Z">
        <w:r w:rsidR="00602618">
          <w:t xml:space="preserve"> increase</w:t>
        </w:r>
      </w:ins>
      <w:ins w:id="450" w:author="GRUEN David * DEQ" w:date="2026-07-16T11:58:00Z" w16du:dateUtc="2026-07-16T18:58:00Z">
        <w:r w:rsidR="00894F6F">
          <w:t>.</w:t>
        </w:r>
      </w:ins>
      <w:ins w:id="451" w:author="GRUEN David * DEQ" w:date="2026-07-16T11:22:00Z" w16du:dateUtc="2026-07-16T18:22:00Z">
        <w:r w:rsidR="001D6DAA">
          <w:t xml:space="preserve"> </w:t>
        </w:r>
      </w:ins>
      <w:del w:id="452" w:author="GRUEN David * DEQ" w:date="2026-07-16T11:21:00Z" w16du:dateUtc="2026-07-16T18:21:00Z">
        <w:r w:rsidRPr="00005922" w:rsidDel="001D6DAA">
          <w:delText xml:space="preserve"> decrease</w:delText>
        </w:r>
      </w:del>
      <w:del w:id="453" w:author="GRUEN David * DEQ" w:date="2026-07-16T11:57:00Z" w16du:dateUtc="2026-07-16T18:57:00Z">
        <w:r w:rsidRPr="00005922" w:rsidDel="001B489D">
          <w:delText xml:space="preserve">. </w:delText>
        </w:r>
      </w:del>
      <w:ins w:id="454" w:author="GRUEN David * DEQ" w:date="2026-07-20T08:00:00Z" w16du:dateUtc="2026-07-20T15:00:00Z">
        <w:r w:rsidR="00F93BE1">
          <w:t>From the</w:t>
        </w:r>
      </w:ins>
      <w:ins w:id="455" w:author="GRUEN David * DEQ" w:date="2026-07-16T12:00:00Z" w16du:dateUtc="2026-07-16T19:00:00Z">
        <w:r w:rsidR="00F62175">
          <w:t xml:space="preserve"> </w:t>
        </w:r>
      </w:ins>
      <w:ins w:id="456" w:author="GRUEN David * DEQ" w:date="2026-07-20T08:00:00Z" w16du:dateUtc="2026-07-20T15:00:00Z">
        <w:r w:rsidR="001F023D">
          <w:t xml:space="preserve">top of the </w:t>
        </w:r>
      </w:ins>
      <w:ins w:id="457" w:author="GRUEN David * DEQ" w:date="2026-07-16T12:00:00Z" w16du:dateUtc="2026-07-16T19:00:00Z">
        <w:r w:rsidR="00F62175">
          <w:t xml:space="preserve">McNary </w:t>
        </w:r>
      </w:ins>
      <w:ins w:id="458" w:author="GRUEN David * DEQ" w:date="2026-07-16T12:02:00Z" w16du:dateUtc="2026-07-16T19:02:00Z">
        <w:r w:rsidR="00C22B70">
          <w:t>p</w:t>
        </w:r>
        <w:r w:rsidR="00DD4390">
          <w:t xml:space="preserve">ool at the Snake River confluence to Bonneville Dam, </w:t>
        </w:r>
      </w:ins>
      <w:ins w:id="459" w:author="GRUEN David * DEQ" w:date="2026-07-16T11:59:00Z" w16du:dateUtc="2026-07-16T18:59:00Z">
        <w:r w:rsidR="00A563A2">
          <w:t>increased water transit time</w:t>
        </w:r>
      </w:ins>
      <w:ins w:id="460" w:author="GRUEN David * DEQ" w:date="2026-07-16T12:03:00Z" w16du:dateUtc="2026-07-16T19:03:00Z">
        <w:r w:rsidR="0098478A">
          <w:t>s</w:t>
        </w:r>
      </w:ins>
      <w:ins w:id="461" w:author="GRUEN David * DEQ" w:date="2026-07-20T08:01:00Z" w16du:dateUtc="2026-07-20T15:01:00Z">
        <w:r w:rsidR="001F023D">
          <w:t xml:space="preserve"> due to the dams </w:t>
        </w:r>
      </w:ins>
      <w:ins w:id="462" w:author="GRUEN David * DEQ" w:date="2026-07-16T11:59:00Z" w16du:dateUtc="2026-07-16T18:59:00Z">
        <w:r w:rsidR="00D703D3">
          <w:t>cause increases in water temperature</w:t>
        </w:r>
      </w:ins>
      <w:ins w:id="463" w:author="GRUEN David * DEQ" w:date="2026-08-10T08:40:00Z" w16du:dateUtc="2026-08-10T15:40:00Z">
        <w:r w:rsidR="00C62749">
          <w:t>s</w:t>
        </w:r>
      </w:ins>
      <w:ins w:id="464" w:author="GRUEN David * DEQ" w:date="2026-07-16T11:58:00Z" w16du:dateUtc="2026-07-16T18:58:00Z">
        <w:r w:rsidR="00894F6F">
          <w:t xml:space="preserve"> </w:t>
        </w:r>
      </w:ins>
      <w:ins w:id="465" w:author="GRUEN David * DEQ" w:date="2026-07-16T12:00:00Z" w16du:dateUtc="2026-07-16T19:00:00Z">
        <w:r w:rsidR="00D703D3">
          <w:t xml:space="preserve">when air temperatures are high in June and July </w:t>
        </w:r>
      </w:ins>
      <w:r w:rsidR="009F1F1B">
        <w:fldChar w:fldCharType="begin"/>
      </w:r>
      <w:ins w:id="466" w:author="GRUEN David * DEQ" w:date="2026-09-30T12:33:00Z" w16du:dateUtc="2026-09-30T19:33:00Z">
        <w:r w:rsidR="00967161">
          <w:instrText xml:space="preserve"> ADDIN ZOTERO_ITEM CSL_CITATION {"citationID":"YvIaDwIu","properties":{"formattedCitation":"(McCann, 2025, 2026)","plainCitation":"(McCann, 2025, 2026)","noteIndex":0},"citationItems":[{"id":78,"uris":["http://zotero.org/users/local/7lO4e4oW/items/JPGJJ4EK"],"itemData":{"id":78,"type":"document","genre":"Memorandum","publisher":"Fish Passage Center","publisher-place":"Portland, OR","title":"Impact of WTT on water temperature in the Lewiston to Ice Harbor Dam reach And the McNary to Bonneville Dam reach","URL":"https://www.fpc.org/documents/memos/39-25.pdf","author":[{"family":"McCann","given":"Jerry"}],"issued":{"date-parts":[["2025",11,14]]}}},{"id":80,"uris":["http://zotero.org/users/local/7lO4e4oW/items/I2IWXYXY"],"itemData":{"id":80,"type":"document","genre":"Memorandum","publisher":"Fish Passage Center","publisher-place":"Portland, OR","title":"Impact of Water Transit Time (WTT), flow, on water temperatures in the Lewiston to Ice Harbor Dam reach and the McNary to Bonneville Dam reach","URL":"https://www.fpc.org/documents/memos/27-26.pdf","author":[{"family":"McCann","given":"Jerry"}],"issued":{"date-parts":[["2026",4,9]]}}}],"schema":"https://github.com/citation-style-language/schema/raw/master/csl-citation.json"} </w:instrText>
        </w:r>
      </w:ins>
      <w:del w:id="467" w:author="GRUEN David * DEQ" w:date="2026-09-30T12:31:00Z" w16du:dateUtc="2026-09-30T19:31:00Z">
        <w:r w:rsidR="009F1F1B" w:rsidDel="004936CA">
          <w:delInstrText xml:space="preserve"> ADDIN ZOTERO_ITEM CSL_CITATION {"citationID":"YvIaDwIu","properties":{"formattedCitation":"(McCann 2025, 2026)","plainCitation":"(McCann 2025, 2026)","noteIndex":0},"citationItems":[{"id":78,"uris":["http://zotero.org/users/local/7lO4e4oW/items/JPGJJ4EK"],"itemData":{"id":78,"type":"document","genre":"Memorandum","publisher":"Fish Passage Center","publisher-place":"Portland, OR","title":"Impact of WTT on water temperature in the Lewiston to Ice Hrbor Dam reach And the McNary to Bonneville Dam reach","URL":"https://www.fpc.org/documents/memos/39-25.pdf","author":[{"family":"McCann","given":"Jerry"}],"issued":{"date-parts":[["2025",11,14]]}}},{"id":80,"uris":["http://zotero.org/users/local/7lO4e4oW/items/I2IWXYXY"],"itemData":{"id":80,"type":"document","genre":"Memorandum","publisher":"Fish Passage Center","publisher-place":"Portland, OR","title":"Impact of Water Transit Time (WTT), flow, on water temperatures in the Lewiston to Ice Harbor Dam reach and the McNary to Bonneville Dam reach","URL":"https://www.fpc.org/documents/memos/27-26.pdf","author":[{"family":"McCann","given":"Jerry"}],"issued":{"date-parts":[["2026",4,9]]}}}],"schema":"https://github.com/citation-style-language/schema/raw/master/csl-citation.json"} </w:delInstrText>
        </w:r>
      </w:del>
      <w:r w:rsidR="009F1F1B">
        <w:fldChar w:fldCharType="separate"/>
      </w:r>
      <w:ins w:id="468" w:author="GRUEN David * DEQ" w:date="2026-09-30T12:31:00Z" w16du:dateUtc="2026-09-30T19:31:00Z">
        <w:r w:rsidR="004936CA" w:rsidRPr="004936CA">
          <w:t>(McCann, 2025, 2026)</w:t>
        </w:r>
      </w:ins>
      <w:del w:id="469" w:author="GRUEN David * DEQ" w:date="2026-09-30T12:31:00Z" w16du:dateUtc="2026-09-30T19:31:00Z">
        <w:r w:rsidR="009F1F1B" w:rsidRPr="004936CA" w:rsidDel="004936CA">
          <w:delText>(McCann 2025, 2026)</w:delText>
        </w:r>
      </w:del>
      <w:r w:rsidR="009F1F1B">
        <w:fldChar w:fldCharType="end"/>
      </w:r>
      <w:ins w:id="470" w:author="GRUEN David * DEQ" w:date="2026-07-15T14:17:00Z" w16du:dateUtc="2026-07-15T21:17:00Z">
        <w:r w:rsidR="00637460">
          <w:t xml:space="preserve">. </w:t>
        </w:r>
      </w:ins>
      <w:r w:rsidRPr="00005922">
        <w:t xml:space="preserve">The existence and operation of the mainstem dams also cause a temporal shift in the seasonal temperature </w:t>
      </w:r>
      <w:del w:id="471" w:author="GRUEN David * DEQ" w:date="2026-07-09T13:17:00Z" w16du:dateUtc="2026-07-09T20:17:00Z">
        <w:r w:rsidRPr="00005922" w:rsidDel="00594CE4">
          <w:delText>regime</w:delText>
        </w:r>
      </w:del>
      <w:ins w:id="472" w:author="GRUEN David * DEQ" w:date="2026-07-09T13:17:00Z" w16du:dateUtc="2026-07-09T20:17:00Z">
        <w:r w:rsidR="00594CE4">
          <w:t>pattern</w:t>
        </w:r>
      </w:ins>
      <w:r w:rsidRPr="00005922">
        <w:t xml:space="preserve">. The Columbia River is cooler in the early summer and warmer during the late summer and early fall compared to what its temperature would be without the mainstem dams.  </w:t>
      </w:r>
    </w:p>
    <w:p w14:paraId="0E44CAE1" w14:textId="3A8CC95E" w:rsidR="00DE07DF" w:rsidRPr="00005922" w:rsidRDefault="00DE07DF" w:rsidP="00DE07DF">
      <w:r w:rsidRPr="00005922">
        <w:t>The TMDL considers heat contributed by impounding the river in reservoirs behind the mainstem Columbia and Snake River dams a nonpoint source of pollution and gives a cumulative load allocation to all upstream dams contributing excess heat to a given reach per month. Discharges from a dam’s cooling water structures, transformers, and sump pumps are considered a point source in</w:t>
      </w:r>
      <w:ins w:id="473" w:author="GRUEN David * DEQ" w:date="2026-08-10T08:44:00Z" w16du:dateUtc="2026-08-10T15:44:00Z">
        <w:r w:rsidR="00E4321E">
          <w:t xml:space="preserve"> </w:t>
        </w:r>
      </w:ins>
      <w:del w:id="474" w:author="GRUEN David * DEQ" w:date="2026-08-10T11:05:00Z" w16du:dateUtc="2026-08-10T18:05:00Z">
        <w:r w:rsidRPr="00005922" w:rsidDel="002400B5">
          <w:delText xml:space="preserve"> </w:delText>
        </w:r>
      </w:del>
      <w:r w:rsidRPr="00005922">
        <w:t>the TMDL</w:t>
      </w:r>
      <w:del w:id="475" w:author="GRUEN David * DEQ" w:date="2026-09-14T12:09:00Z" w16du:dateUtc="2026-09-14T19:09:00Z">
        <w:r w:rsidRPr="00005922" w:rsidDel="00264077">
          <w:delText xml:space="preserve"> – refer to Section </w:delText>
        </w:r>
      </w:del>
      <w:del w:id="476" w:author="GRUEN David * DEQ" w:date="2026-09-14T12:08:00Z" w16du:dateUtc="2026-09-14T19:08:00Z">
        <w:r w:rsidRPr="00005922" w:rsidDel="004E6FF7">
          <w:delText>2</w:delText>
        </w:r>
      </w:del>
      <w:del w:id="477" w:author="GRUEN David * DEQ" w:date="2026-09-14T12:09:00Z" w16du:dateUtc="2026-09-14T19:09:00Z">
        <w:r w:rsidRPr="00005922" w:rsidDel="00264077">
          <w:delText>.2 for a discussion of how permitted point sources will be managed to achieve the wasteload allocation</w:delText>
        </w:r>
      </w:del>
      <w:r w:rsidRPr="00005922">
        <w:t xml:space="preserve">. </w:t>
      </w:r>
    </w:p>
    <w:p w14:paraId="0027C8DF" w14:textId="77777777" w:rsidR="00DE07DF" w:rsidRPr="00005922" w:rsidRDefault="00DE07DF" w:rsidP="00DE07DF">
      <w:r w:rsidRPr="00005922">
        <w:t>Management strategies to address the cumulative nonpoint source excess heat impact from mainstem dams potentially include a range of structural improvements and operational changes, including but not limited to:</w:t>
      </w:r>
    </w:p>
    <w:p w14:paraId="1151D028" w14:textId="77777777" w:rsidR="00DE07DF" w:rsidRPr="00005922" w:rsidRDefault="00DE07DF" w:rsidP="00DE07DF">
      <w:pPr>
        <w:pStyle w:val="ListParagraph"/>
        <w:numPr>
          <w:ilvl w:val="0"/>
          <w:numId w:val="26"/>
        </w:numPr>
        <w:spacing w:after="200" w:line="276" w:lineRule="auto"/>
      </w:pPr>
      <w:r w:rsidRPr="00005922">
        <w:t>reduction in water withdrawals</w:t>
      </w:r>
    </w:p>
    <w:p w14:paraId="0AAB4A67" w14:textId="02E4D350" w:rsidR="00DE07DF" w:rsidRPr="00005922" w:rsidRDefault="00DE07DF" w:rsidP="00DE07DF">
      <w:pPr>
        <w:pStyle w:val="ListParagraph"/>
        <w:numPr>
          <w:ilvl w:val="0"/>
          <w:numId w:val="26"/>
        </w:numPr>
        <w:spacing w:after="200" w:line="276" w:lineRule="auto"/>
      </w:pPr>
      <w:r w:rsidRPr="00005922">
        <w:t xml:space="preserve">coordination with upstream mainstem Columbia </w:t>
      </w:r>
      <w:ins w:id="478" w:author="GRUEN David * DEQ" w:date="2026-06-18T13:42:00Z" w16du:dateUtc="2026-06-18T20:42:00Z">
        <w:r w:rsidR="00D20711">
          <w:t xml:space="preserve">and Snake </w:t>
        </w:r>
      </w:ins>
      <w:r w:rsidRPr="00005922">
        <w:t>River dams to reduce water temperature flowing into dam reservoirs</w:t>
      </w:r>
    </w:p>
    <w:p w14:paraId="68521847" w14:textId="77777777" w:rsidR="00DE07DF" w:rsidRPr="00005922" w:rsidRDefault="00DE07DF" w:rsidP="00DE07DF">
      <w:pPr>
        <w:pStyle w:val="ListParagraph"/>
        <w:numPr>
          <w:ilvl w:val="0"/>
          <w:numId w:val="26"/>
        </w:numPr>
        <w:spacing w:after="200" w:line="276" w:lineRule="auto"/>
      </w:pPr>
      <w:r w:rsidRPr="00005922">
        <w:t>changes to flow routing through dams</w:t>
      </w:r>
    </w:p>
    <w:p w14:paraId="307A5D67" w14:textId="77777777" w:rsidR="00DE07DF" w:rsidRPr="00005922" w:rsidRDefault="00DE07DF" w:rsidP="00DE07DF">
      <w:pPr>
        <w:pStyle w:val="ListParagraph"/>
        <w:numPr>
          <w:ilvl w:val="0"/>
          <w:numId w:val="26"/>
        </w:numPr>
        <w:spacing w:after="200" w:line="276" w:lineRule="auto"/>
      </w:pPr>
      <w:r w:rsidRPr="00005922">
        <w:t>lower minimum operating pool elevations</w:t>
      </w:r>
    </w:p>
    <w:p w14:paraId="615DFCE7" w14:textId="77777777" w:rsidR="00DE07DF" w:rsidRPr="00005922" w:rsidRDefault="00DE07DF" w:rsidP="00DE07DF">
      <w:pPr>
        <w:pStyle w:val="ListParagraph"/>
        <w:numPr>
          <w:ilvl w:val="0"/>
          <w:numId w:val="26"/>
        </w:numPr>
        <w:spacing w:after="200" w:line="276" w:lineRule="auto"/>
      </w:pPr>
      <w:r w:rsidRPr="00005922">
        <w:t>reservoir drawdown or dam breach</w:t>
      </w:r>
    </w:p>
    <w:p w14:paraId="6DBC0481" w14:textId="77777777" w:rsidR="00DE07DF" w:rsidRPr="00005922" w:rsidRDefault="00DE07DF" w:rsidP="00DE07DF">
      <w:pPr>
        <w:pStyle w:val="ListParagraph"/>
        <w:numPr>
          <w:ilvl w:val="0"/>
          <w:numId w:val="26"/>
        </w:numPr>
        <w:spacing w:after="200" w:line="276" w:lineRule="auto"/>
      </w:pPr>
      <w:r w:rsidRPr="00005922">
        <w:t>installation and operation of structural improvements, such as:</w:t>
      </w:r>
    </w:p>
    <w:p w14:paraId="6105B9DA" w14:textId="77777777" w:rsidR="00DE07DF" w:rsidRPr="00005922" w:rsidRDefault="00DE07DF" w:rsidP="00DE07DF">
      <w:pPr>
        <w:pStyle w:val="ListParagraph"/>
        <w:numPr>
          <w:ilvl w:val="1"/>
          <w:numId w:val="26"/>
        </w:numPr>
        <w:spacing w:after="200" w:line="276" w:lineRule="auto"/>
      </w:pPr>
      <w:r w:rsidRPr="00005922">
        <w:t xml:space="preserve">selective withdrawal systems </w:t>
      </w:r>
    </w:p>
    <w:p w14:paraId="33B7DD1A" w14:textId="77777777" w:rsidR="00DE07DF" w:rsidRPr="00005922" w:rsidRDefault="00DE07DF" w:rsidP="00DE07DF">
      <w:pPr>
        <w:pStyle w:val="ListParagraph"/>
        <w:numPr>
          <w:ilvl w:val="1"/>
          <w:numId w:val="26"/>
        </w:numPr>
        <w:spacing w:after="200" w:line="276" w:lineRule="auto"/>
      </w:pPr>
      <w:r w:rsidRPr="00005922">
        <w:t>mechanical chillers</w:t>
      </w:r>
    </w:p>
    <w:p w14:paraId="2FAA006B" w14:textId="77777777" w:rsidR="00DE07DF" w:rsidRPr="00005922" w:rsidRDefault="00DE07DF" w:rsidP="00DE07DF">
      <w:pPr>
        <w:pStyle w:val="ListParagraph"/>
        <w:numPr>
          <w:ilvl w:val="1"/>
          <w:numId w:val="26"/>
        </w:numPr>
        <w:spacing w:after="200" w:line="276" w:lineRule="auto"/>
      </w:pPr>
      <w:r w:rsidRPr="00005922">
        <w:t>thermal curtains</w:t>
      </w:r>
    </w:p>
    <w:p w14:paraId="27DED7C6" w14:textId="77777777" w:rsidR="00DE07DF" w:rsidRPr="00005922" w:rsidRDefault="00DE07DF" w:rsidP="00DE07DF">
      <w:pPr>
        <w:pStyle w:val="ListParagraph"/>
        <w:numPr>
          <w:ilvl w:val="1"/>
          <w:numId w:val="26"/>
        </w:numPr>
        <w:spacing w:after="200" w:line="276" w:lineRule="auto"/>
      </w:pPr>
      <w:r w:rsidRPr="00005922">
        <w:t>artificial shading devices or structures</w:t>
      </w:r>
    </w:p>
    <w:p w14:paraId="2B0884AC" w14:textId="77777777" w:rsidR="00DE07DF" w:rsidRPr="00005922" w:rsidRDefault="00DE07DF" w:rsidP="00DE07DF">
      <w:pPr>
        <w:pStyle w:val="ListParagraph"/>
        <w:numPr>
          <w:ilvl w:val="1"/>
          <w:numId w:val="26"/>
        </w:numPr>
        <w:spacing w:after="200" w:line="276" w:lineRule="auto"/>
      </w:pPr>
      <w:r w:rsidRPr="00005922">
        <w:t>airlift/upswelling mixing systems</w:t>
      </w:r>
    </w:p>
    <w:p w14:paraId="00D687BD" w14:textId="77777777" w:rsidR="00DE07DF" w:rsidRPr="00005922" w:rsidRDefault="00DE07DF" w:rsidP="00DE07DF">
      <w:pPr>
        <w:pStyle w:val="ListParagraph"/>
        <w:numPr>
          <w:ilvl w:val="1"/>
          <w:numId w:val="26"/>
        </w:numPr>
        <w:spacing w:after="200" w:line="276" w:lineRule="auto"/>
      </w:pPr>
      <w:r w:rsidRPr="00005922">
        <w:t>geothermal heat exchangers</w:t>
      </w:r>
    </w:p>
    <w:p w14:paraId="41221B8D" w14:textId="77777777" w:rsidR="00DE07DF" w:rsidRPr="00005922" w:rsidRDefault="00DE07DF" w:rsidP="00DE07DF">
      <w:pPr>
        <w:pStyle w:val="ListParagraph"/>
        <w:numPr>
          <w:ilvl w:val="1"/>
          <w:numId w:val="26"/>
        </w:numPr>
        <w:spacing w:after="200" w:line="276" w:lineRule="auto"/>
      </w:pPr>
      <w:r w:rsidRPr="00005922">
        <w:t>evaporative cooling towers</w:t>
      </w:r>
    </w:p>
    <w:p w14:paraId="5487CB69" w14:textId="77777777" w:rsidR="00DE07DF" w:rsidRPr="00005922" w:rsidRDefault="00DE07DF" w:rsidP="00DE07DF">
      <w:pPr>
        <w:pStyle w:val="ListParagraph"/>
        <w:numPr>
          <w:ilvl w:val="1"/>
          <w:numId w:val="26"/>
        </w:numPr>
        <w:spacing w:after="200" w:line="276" w:lineRule="auto"/>
      </w:pPr>
      <w:r w:rsidRPr="00005922">
        <w:t>managed aquifer recharge</w:t>
      </w:r>
    </w:p>
    <w:p w14:paraId="7893629E" w14:textId="77777777" w:rsidR="00DE07DF" w:rsidRPr="00005922" w:rsidRDefault="00DE07DF" w:rsidP="00DE07DF">
      <w:pPr>
        <w:pStyle w:val="ListParagraph"/>
        <w:numPr>
          <w:ilvl w:val="1"/>
          <w:numId w:val="26"/>
        </w:numPr>
        <w:spacing w:after="200" w:line="276" w:lineRule="auto"/>
      </w:pPr>
      <w:r w:rsidRPr="00005922">
        <w:t>spraying/misting</w:t>
      </w:r>
    </w:p>
    <w:p w14:paraId="493B41AE" w14:textId="256AE50C" w:rsidR="00DE07DF" w:rsidDel="002400B5" w:rsidRDefault="00DE07DF">
      <w:pPr>
        <w:rPr>
          <w:del w:id="479" w:author="GRUEN David * DEQ" w:date="2026-08-10T11:04:00Z" w16du:dateUtc="2026-08-10T18:04:00Z"/>
          <w:sz w:val="36"/>
          <w:szCs w:val="36"/>
        </w:rPr>
        <w:pPrChange w:id="480" w:author="GRUEN David * DEQ" w:date="2026-08-10T11:04:00Z" w16du:dateUtc="2026-08-10T18:04:00Z">
          <w:pPr>
            <w:spacing w:after="160"/>
          </w:pPr>
        </w:pPrChange>
      </w:pPr>
      <w:bookmarkStart w:id="481" w:name="_Toc216256094"/>
      <w:bookmarkStart w:id="482" w:name="_Ref221282020"/>
      <w:bookmarkStart w:id="483" w:name="_Ref221282025"/>
      <w:del w:id="484" w:author="GRUEN David * DEQ" w:date="2026-07-15T14:42:00Z" w16du:dateUtc="2026-07-15T21:42:00Z">
        <w:r w:rsidDel="00686104">
          <w:br w:type="page"/>
        </w:r>
      </w:del>
    </w:p>
    <w:p w14:paraId="01539AD7" w14:textId="59F82EC3" w:rsidR="00DE07DF" w:rsidRPr="00005922" w:rsidRDefault="00391C88" w:rsidP="00DE07DF">
      <w:pPr>
        <w:pStyle w:val="Heading2"/>
      </w:pPr>
      <w:bookmarkStart w:id="485" w:name="_Toc241741637"/>
      <w:ins w:id="486" w:author="GRUEN David * DEQ" w:date="2026-08-07T13:26:00Z" w16du:dateUtc="2026-08-07T20:26:00Z">
        <w:r>
          <w:t>4</w:t>
        </w:r>
      </w:ins>
      <w:del w:id="487" w:author="GRUEN David * DEQ" w:date="2026-08-07T13:26:00Z" w16du:dateUtc="2026-08-07T20:26:00Z">
        <w:r w:rsidR="00DE07DF" w:rsidRPr="00005922" w:rsidDel="00391C88">
          <w:delText>2</w:delText>
        </w:r>
      </w:del>
      <w:r w:rsidR="00DE07DF" w:rsidRPr="00005922">
        <w:t>.2 Point source management strategies</w:t>
      </w:r>
      <w:bookmarkEnd w:id="481"/>
      <w:bookmarkEnd w:id="482"/>
      <w:bookmarkEnd w:id="483"/>
      <w:bookmarkEnd w:id="485"/>
    </w:p>
    <w:p w14:paraId="7F67C96C" w14:textId="77777777" w:rsidR="00DE07DF" w:rsidRPr="00005922" w:rsidRDefault="00DE07DF" w:rsidP="00DE07DF">
      <w:r w:rsidRPr="00005922">
        <w:t xml:space="preserve">Point sources may be assigned wasteload allocations and/or other requirements under the TMDL. These point sources are required to have National Pollutant Discharge Elimination System </w:t>
      </w:r>
      <w:proofErr w:type="gramStart"/>
      <w:r w:rsidRPr="00005922">
        <w:t>permits</w:t>
      </w:r>
      <w:proofErr w:type="gramEnd"/>
      <w:r w:rsidRPr="00005922">
        <w:t xml:space="preserve"> for any wastewater discharges. Under federal rules, effluent limits within </w:t>
      </w:r>
      <w:r w:rsidRPr="00005922">
        <w:lastRenderedPageBreak/>
        <w:t xml:space="preserve">NPDES permits are required to be consistent with the assumptions and requirements of any available wasteload allocation. </w:t>
      </w:r>
    </w:p>
    <w:p w14:paraId="4BA73197" w14:textId="77777777" w:rsidR="00DE07DF" w:rsidRPr="00005922" w:rsidRDefault="00DE07DF" w:rsidP="00DE07DF">
      <w:r w:rsidRPr="00005922">
        <w:t xml:space="preserve">The primary way DEQ addresses numeric wasteload allocations is by including effluent limits in permits (though different mechanisms may be used if they are consistent with the TMDL). There are many ways to achieve compliance with these limits and requirements, which can be incorporated into NPDES permits during renewal or issuance. These include, but are not limited to, immediate compliance with the limits, the use of compliance schedules, and other pathways allowed under state and federal rules. </w:t>
      </w:r>
    </w:p>
    <w:p w14:paraId="68264EE3" w14:textId="2F4C3774" w:rsidR="00DE07DF" w:rsidRPr="00005922" w:rsidRDefault="00391C88" w:rsidP="00DE07DF">
      <w:pPr>
        <w:pStyle w:val="Heading2"/>
      </w:pPr>
      <w:bookmarkStart w:id="488" w:name="_Toc216256095"/>
      <w:bookmarkStart w:id="489" w:name="_Toc241741638"/>
      <w:ins w:id="490" w:author="GRUEN David * DEQ" w:date="2026-08-07T13:26:00Z" w16du:dateUtc="2026-08-07T20:26:00Z">
        <w:r>
          <w:t>4</w:t>
        </w:r>
      </w:ins>
      <w:del w:id="491" w:author="GRUEN David * DEQ" w:date="2026-08-07T13:26:00Z" w16du:dateUtc="2026-08-07T20:26:00Z">
        <w:r w:rsidR="00DE07DF" w:rsidRPr="00005922" w:rsidDel="00391C88">
          <w:delText>2</w:delText>
        </w:r>
      </w:del>
      <w:r w:rsidR="00DE07DF" w:rsidRPr="00005922">
        <w:t>.3 Major tributaries priority management strategies</w:t>
      </w:r>
      <w:bookmarkEnd w:id="488"/>
      <w:bookmarkEnd w:id="489"/>
    </w:p>
    <w:p w14:paraId="20AD3CEC" w14:textId="67A5488D" w:rsidR="00DE07DF" w:rsidRPr="00005922" w:rsidDel="00AB6B4B" w:rsidRDefault="00DE07DF" w:rsidP="00DE07DF">
      <w:pPr>
        <w:rPr>
          <w:del w:id="492" w:author="GRUEN David * DEQ" w:date="2026-08-10T11:04:00Z" w16du:dateUtc="2026-08-10T18:04:00Z"/>
        </w:rPr>
      </w:pPr>
      <w:r w:rsidRPr="00005922">
        <w:t xml:space="preserve">DEQ has developed water quality management plans to implement the five temperature TMDLs for major tributaries in Oregon. Each of the TMDLs includes specific management strategies to address excess thermal loading to the streams. For detailed information on the priority management strategies for specific waterbodies, refer to the TMDLs included in </w:t>
      </w:r>
      <w:r w:rsidRPr="00005922">
        <w:fldChar w:fldCharType="begin"/>
      </w:r>
      <w:r w:rsidRPr="00005922">
        <w:instrText xml:space="preserve"> REF _Ref216084431 \h </w:instrText>
      </w:r>
      <w:r>
        <w:instrText xml:space="preserve"> \* MERGEFORMAT </w:instrText>
      </w:r>
      <w:r w:rsidRPr="00005922">
        <w:fldChar w:fldCharType="separate"/>
      </w:r>
      <w:r w:rsidRPr="00005922">
        <w:rPr>
          <w:color w:val="000000" w:themeColor="text1"/>
        </w:rPr>
        <w:t xml:space="preserve">Table </w:t>
      </w:r>
      <w:r w:rsidRPr="00005922">
        <w:rPr>
          <w:noProof/>
          <w:color w:val="000000" w:themeColor="text1"/>
        </w:rPr>
        <w:t>2</w:t>
      </w:r>
      <w:r w:rsidRPr="00005922">
        <w:fldChar w:fldCharType="end"/>
      </w:r>
      <w:r w:rsidRPr="00005922">
        <w:t xml:space="preserve">. </w:t>
      </w:r>
    </w:p>
    <w:p w14:paraId="3106F723" w14:textId="72DC8231" w:rsidR="00DE07DF" w:rsidRPr="00005922" w:rsidDel="00C20AFF" w:rsidRDefault="00DE07DF" w:rsidP="00DE07DF">
      <w:pPr>
        <w:rPr>
          <w:del w:id="493" w:author="GRUEN David * DEQ" w:date="2026-07-14T15:37:00Z" w16du:dateUtc="2026-07-14T22:37:00Z"/>
        </w:rPr>
      </w:pPr>
      <w:del w:id="494" w:author="GRUEN David * DEQ" w:date="2026-07-14T15:37:00Z" w16du:dateUtc="2026-07-14T22:37:00Z">
        <w:r w:rsidRPr="00005922" w:rsidDel="00C20AFF">
          <w:rPr>
            <w:highlight w:val="yellow"/>
          </w:rPr>
          <w:fldChar w:fldCharType="begin"/>
        </w:r>
        <w:r w:rsidRPr="00005922" w:rsidDel="00C20AFF">
          <w:rPr>
            <w:highlight w:val="yellow"/>
          </w:rPr>
          <w:delInstrText xml:space="preserve"> REF _Ref216084388 \h </w:delInstrText>
        </w:r>
        <w:r w:rsidDel="00C20AFF">
          <w:rPr>
            <w:highlight w:val="yellow"/>
          </w:rPr>
          <w:delInstrText xml:space="preserve"> \* MERGEFORMAT </w:delInstrText>
        </w:r>
        <w:r w:rsidRPr="00005922" w:rsidDel="00C20AFF">
          <w:rPr>
            <w:highlight w:val="yellow"/>
          </w:rPr>
        </w:r>
        <w:r w:rsidRPr="00005922" w:rsidDel="00C20AFF">
          <w:rPr>
            <w:highlight w:val="yellow"/>
          </w:rPr>
          <w:fldChar w:fldCharType="separate"/>
        </w:r>
        <w:r w:rsidRPr="00005922" w:rsidDel="00C20AFF">
          <w:rPr>
            <w:color w:val="000000" w:themeColor="text1"/>
          </w:rPr>
          <w:delText xml:space="preserve">Table </w:delText>
        </w:r>
        <w:r w:rsidRPr="00005922" w:rsidDel="00C20AFF">
          <w:rPr>
            <w:noProof/>
            <w:color w:val="000000" w:themeColor="text1"/>
          </w:rPr>
          <w:delText>3</w:delText>
        </w:r>
        <w:r w:rsidRPr="00005922" w:rsidDel="00C20AFF">
          <w:rPr>
            <w:highlight w:val="yellow"/>
          </w:rPr>
          <w:fldChar w:fldCharType="end"/>
        </w:r>
        <w:r w:rsidRPr="00005922" w:rsidDel="00C20AFF">
          <w:delText xml:space="preserve"> includes proven strategies (and practices within the strategies) summarized by source of thermal loading. These strategies and practices are adapted from published sources and represent general approaches for addressing contributions of heat to tributary streams that discharge into the Columbia River. DEQ used the categories and terminology from Oregon Watershed Enhancement Board's Oregon Aquatic Habitat Restoration and Enhancement Guide and Oregon Watershed Restoration Inventory Online List of Treatments. Additional strategies included in </w:delText>
        </w:r>
        <w:r w:rsidRPr="00005922" w:rsidDel="00C20AFF">
          <w:fldChar w:fldCharType="begin"/>
        </w:r>
        <w:r w:rsidRPr="00005922" w:rsidDel="00C20AFF">
          <w:delInstrText xml:space="preserve"> REF _Ref216084388 \h </w:delInstrText>
        </w:r>
        <w:r w:rsidDel="00C20AFF">
          <w:delInstrText xml:space="preserve"> \* MERGEFORMAT </w:delInstrText>
        </w:r>
        <w:r w:rsidRPr="00005922" w:rsidDel="00C20AFF">
          <w:fldChar w:fldCharType="separate"/>
        </w:r>
        <w:r w:rsidRPr="00005922" w:rsidDel="00C20AFF">
          <w:rPr>
            <w:color w:val="000000" w:themeColor="text1"/>
          </w:rPr>
          <w:delText xml:space="preserve">Table </w:delText>
        </w:r>
        <w:r w:rsidRPr="00005922" w:rsidDel="00C20AFF">
          <w:rPr>
            <w:noProof/>
            <w:color w:val="000000" w:themeColor="text1"/>
          </w:rPr>
          <w:delText>3</w:delText>
        </w:r>
        <w:r w:rsidRPr="00005922" w:rsidDel="00C20AFF">
          <w:fldChar w:fldCharType="end"/>
        </w:r>
        <w:r w:rsidRPr="00005922" w:rsidDel="00C20AFF">
          <w:delText xml:space="preserve"> are supported by Oregon Department of Agriculture, the U.S. Department of Agriculture Natural Resources Conservation Service, Oregon State University Extension Service, Oregon Plan for Salmon and Watersheds, and other available published sources. </w:delText>
        </w:r>
      </w:del>
    </w:p>
    <w:p w14:paraId="76BA607B" w14:textId="11614D27" w:rsidR="00B51ADF" w:rsidRPr="00B51ADF" w:rsidRDefault="00DE07DF">
      <w:pPr>
        <w:rPr>
          <w:rPrChange w:id="495" w:author="GRUEN David * DEQ" w:date="2026-06-18T15:04:00Z" w16du:dateUtc="2026-06-18T22:04:00Z">
            <w:rPr>
              <w:rFonts w:eastAsiaTheme="minorEastAsia"/>
              <w:b/>
              <w:kern w:val="0"/>
              <w:sz w:val="20"/>
              <w:szCs w:val="20"/>
              <w14:ligatures w14:val="none"/>
            </w:rPr>
          </w:rPrChange>
        </w:rPr>
        <w:pPrChange w:id="496" w:author="GRUEN David * DEQ" w:date="2026-06-18T15:04:00Z" w16du:dateUtc="2026-06-18T22:04:00Z">
          <w:pPr>
            <w:spacing w:after="160"/>
          </w:pPr>
        </w:pPrChange>
      </w:pPr>
      <w:bookmarkStart w:id="497" w:name="_Ref216084388"/>
      <w:bookmarkStart w:id="498" w:name="_Toc216256470"/>
      <w:del w:id="499" w:author="GRUEN David * DEQ" w:date="2026-06-18T15:04:00Z" w16du:dateUtc="2026-06-18T22:04:00Z">
        <w:r w:rsidDel="00B51ADF">
          <w:br w:type="page"/>
        </w:r>
      </w:del>
    </w:p>
    <w:p w14:paraId="09FE3872" w14:textId="698BB557" w:rsidR="00DE07DF" w:rsidRPr="00A67CEC" w:rsidRDefault="00DE07DF" w:rsidP="00ED77B9">
      <w:pPr>
        <w:pStyle w:val="Captions"/>
      </w:pPr>
      <w:bookmarkStart w:id="500" w:name="_Ref232667540"/>
      <w:r w:rsidRPr="00A67CEC">
        <w:t xml:space="preserve">Table </w:t>
      </w:r>
      <w:fldSimple w:instr=" SEQ Table \* ARABIC ">
        <w:ins w:id="501" w:author="GRUEN David * DEQ" w:date="2026-06-18T15:45:00Z" w16du:dateUtc="2026-06-18T22:45:00Z">
          <w:r w:rsidR="00806B5F">
            <w:rPr>
              <w:noProof/>
            </w:rPr>
            <w:t>4</w:t>
          </w:r>
        </w:ins>
        <w:del w:id="502" w:author="GRUEN David * DEQ" w:date="2026-06-18T15:45:00Z" w16du:dateUtc="2026-06-18T22:45:00Z">
          <w:r w:rsidR="008259B4" w:rsidDel="00806B5F">
            <w:rPr>
              <w:noProof/>
            </w:rPr>
            <w:delText>3</w:delText>
          </w:r>
        </w:del>
      </w:fldSimple>
      <w:bookmarkEnd w:id="497"/>
      <w:bookmarkEnd w:id="500"/>
      <w:r w:rsidRPr="00A67CEC">
        <w:t>: Priority temperature management strategies for major tributaries by source</w:t>
      </w:r>
      <w:bookmarkEnd w:id="498"/>
      <w:ins w:id="503" w:author="GRUEN David * DEQ" w:date="2026-09-15T11:25:00Z" w16du:dateUtc="2026-09-15T18:25:00Z">
        <w:r w:rsidR="003D2718">
          <w:t>.</w:t>
        </w:r>
      </w:ins>
    </w:p>
    <w:tbl>
      <w:tblPr>
        <w:tblStyle w:val="TableGrid"/>
        <w:tblW w:w="9356" w:type="dxa"/>
        <w:tblCellMar>
          <w:top w:w="29" w:type="dxa"/>
          <w:left w:w="29" w:type="dxa"/>
          <w:bottom w:w="29" w:type="dxa"/>
          <w:right w:w="29" w:type="dxa"/>
        </w:tblCellMar>
        <w:tblLook w:val="0620" w:firstRow="1" w:lastRow="0" w:firstColumn="0" w:lastColumn="0" w:noHBand="1" w:noVBand="1"/>
      </w:tblPr>
      <w:tblGrid>
        <w:gridCol w:w="3145"/>
        <w:gridCol w:w="6211"/>
      </w:tblGrid>
      <w:tr w:rsidR="00DE07DF" w:rsidRPr="00005922" w14:paraId="245B3FAB" w14:textId="77777777" w:rsidTr="001A0AFD">
        <w:trPr>
          <w:cantSplit/>
          <w:trHeight w:val="455"/>
          <w:tblHeader/>
        </w:trPr>
        <w:tc>
          <w:tcPr>
            <w:tcW w:w="3145" w:type="dxa"/>
            <w:shd w:val="clear" w:color="auto" w:fill="C1E4F5" w:themeFill="accent1" w:themeFillTint="33"/>
            <w:vAlign w:val="center"/>
          </w:tcPr>
          <w:p w14:paraId="78C823E2" w14:textId="77777777" w:rsidR="00DE07DF" w:rsidRPr="00005922" w:rsidRDefault="00DE07DF" w:rsidP="001A0AFD">
            <w:pPr>
              <w:pStyle w:val="TableHeader"/>
            </w:pPr>
            <w:r w:rsidRPr="00005922">
              <w:t>Pollutant Source/Activity</w:t>
            </w:r>
          </w:p>
        </w:tc>
        <w:tc>
          <w:tcPr>
            <w:tcW w:w="6211" w:type="dxa"/>
            <w:shd w:val="clear" w:color="auto" w:fill="C1E4F5" w:themeFill="accent1" w:themeFillTint="33"/>
            <w:vAlign w:val="center"/>
          </w:tcPr>
          <w:p w14:paraId="31159754" w14:textId="77777777" w:rsidR="00DE07DF" w:rsidRPr="00005922" w:rsidRDefault="00DE07DF" w:rsidP="001A0AFD">
            <w:pPr>
              <w:pStyle w:val="TableHeader"/>
            </w:pPr>
            <w:r w:rsidRPr="00005922">
              <w:t>Management Strategies</w:t>
            </w:r>
          </w:p>
        </w:tc>
      </w:tr>
      <w:tr w:rsidR="00DE07DF" w:rsidRPr="00005922" w14:paraId="4DA88DF2" w14:textId="77777777" w:rsidTr="001A0AFD">
        <w:trPr>
          <w:cantSplit/>
          <w:trHeight w:val="413"/>
        </w:trPr>
        <w:tc>
          <w:tcPr>
            <w:tcW w:w="3145" w:type="dxa"/>
          </w:tcPr>
          <w:p w14:paraId="5BA647E7" w14:textId="77777777" w:rsidR="00DE07DF" w:rsidRPr="00005922" w:rsidRDefault="00DE07DF" w:rsidP="001A0AFD">
            <w:pPr>
              <w:spacing w:after="200" w:line="276" w:lineRule="auto"/>
            </w:pPr>
            <w:r w:rsidRPr="00005922">
              <w:t>Insufficient riparian vegetation height, density or width</w:t>
            </w:r>
          </w:p>
        </w:tc>
        <w:tc>
          <w:tcPr>
            <w:tcW w:w="6211" w:type="dxa"/>
          </w:tcPr>
          <w:p w14:paraId="15215F62" w14:textId="77777777" w:rsidR="00DE07DF" w:rsidRPr="00005922" w:rsidRDefault="00DE07DF" w:rsidP="001A0AFD">
            <w:r w:rsidRPr="00005922">
              <w:t>The primary goal is to increase site effective shade (combination of vegetation height, buffer width and canopy density) through streamside vegetation management strategies using regulatory programs and voluntary</w:t>
            </w:r>
            <w:r>
              <w:t xml:space="preserve"> </w:t>
            </w:r>
            <w:r w:rsidRPr="00005922">
              <w:t>activities, including incentive-based projects.</w:t>
            </w:r>
          </w:p>
          <w:p w14:paraId="3C54ECBF" w14:textId="40FFB22F" w:rsidR="00DE07DF" w:rsidRPr="00005922" w:rsidDel="00896101" w:rsidRDefault="00DE07DF" w:rsidP="001A0AFD">
            <w:pPr>
              <w:rPr>
                <w:del w:id="504" w:author="GRUEN David * DEQ" w:date="2026-07-09T15:35:00Z" w16du:dateUtc="2026-07-09T22:35:00Z"/>
              </w:rPr>
            </w:pPr>
            <w:r w:rsidRPr="00005922">
              <w:t>Streamside tree planting (conifer and hardwood);</w:t>
            </w:r>
          </w:p>
          <w:p w14:paraId="210B336E" w14:textId="35D44673" w:rsidR="00DE07DF" w:rsidRPr="00005922" w:rsidDel="00896101" w:rsidRDefault="00896101" w:rsidP="001A0AFD">
            <w:pPr>
              <w:rPr>
                <w:del w:id="505" w:author="GRUEN David * DEQ" w:date="2026-07-09T15:35:00Z" w16du:dateUtc="2026-07-09T22:35:00Z"/>
              </w:rPr>
            </w:pPr>
            <w:ins w:id="506" w:author="GRUEN David * DEQ" w:date="2026-07-09T15:35:00Z" w16du:dateUtc="2026-07-09T22:35:00Z">
              <w:r>
                <w:t xml:space="preserve"> </w:t>
              </w:r>
            </w:ins>
            <w:r w:rsidR="00DE07DF" w:rsidRPr="00005922">
              <w:t>streamside vegetation planting (shrub or herbaceous cover); streamside vegetation management (invasive thinning, removal or other treatment); voluntary streamside tree retention; streamside invasive plant control; streamside fencing or other livestock streamside</w:t>
            </w:r>
          </w:p>
          <w:p w14:paraId="45C0C6D9" w14:textId="7B9D3A6B" w:rsidR="00DE07DF" w:rsidRPr="00005922" w:rsidDel="00F17988" w:rsidRDefault="00896101" w:rsidP="001A0AFD">
            <w:pPr>
              <w:rPr>
                <w:del w:id="507" w:author="GRUEN David * DEQ" w:date="2026-07-09T15:36:00Z" w16du:dateUtc="2026-07-09T22:36:00Z"/>
              </w:rPr>
            </w:pPr>
            <w:ins w:id="508" w:author="GRUEN David * DEQ" w:date="2026-07-09T15:35:00Z" w16du:dateUtc="2026-07-09T22:35:00Z">
              <w:r>
                <w:t xml:space="preserve"> </w:t>
              </w:r>
            </w:ins>
            <w:r w:rsidR="00DE07DF" w:rsidRPr="00005922">
              <w:t>exclusion methods; identify and protect cold water refuges.</w:t>
            </w:r>
          </w:p>
          <w:p w14:paraId="0F993C0A" w14:textId="77777777" w:rsidR="00DE07DF" w:rsidRPr="00005922" w:rsidRDefault="00DE07DF" w:rsidP="001A0AFD"/>
          <w:p w14:paraId="04A110DF" w14:textId="77777777" w:rsidR="00DE07DF" w:rsidRPr="00005922" w:rsidRDefault="00DE07DF" w:rsidP="001A0AFD">
            <w:r w:rsidRPr="00005922">
              <w:t xml:space="preserve">Maintain plants until </w:t>
            </w:r>
            <w:proofErr w:type="gramStart"/>
            <w:r w:rsidRPr="00005922">
              <w:t>free</w:t>
            </w:r>
            <w:proofErr w:type="gramEnd"/>
            <w:r w:rsidRPr="00005922">
              <w:t xml:space="preserve"> to grow; monitor survival rates. </w:t>
            </w:r>
          </w:p>
          <w:p w14:paraId="3210E832" w14:textId="77777777" w:rsidR="00DE07DF" w:rsidRPr="00005922" w:rsidRDefault="00DE07DF" w:rsidP="001A0AFD">
            <w:r w:rsidRPr="00005922">
              <w:t>Develop, update and/or enforce streamside</w:t>
            </w:r>
            <w:r>
              <w:t xml:space="preserve"> </w:t>
            </w:r>
            <w:r w:rsidRPr="00005922">
              <w:t>code/ordinance to ensure streamside native vegetation and intact bank conditions are protected or restored following site development; purchase, acquire, designate conservation easements along streamside areas.</w:t>
            </w:r>
          </w:p>
        </w:tc>
      </w:tr>
      <w:tr w:rsidR="00DE07DF" w:rsidRPr="00005922" w14:paraId="6974A2C0" w14:textId="77777777" w:rsidTr="001A0AFD">
        <w:trPr>
          <w:cantSplit/>
          <w:trHeight w:val="433"/>
        </w:trPr>
        <w:tc>
          <w:tcPr>
            <w:tcW w:w="3145" w:type="dxa"/>
          </w:tcPr>
          <w:p w14:paraId="565A5734" w14:textId="77777777" w:rsidR="00DE07DF" w:rsidRPr="00005922" w:rsidRDefault="00DE07DF" w:rsidP="001A0AFD">
            <w:pPr>
              <w:spacing w:after="200" w:line="276" w:lineRule="auto"/>
            </w:pPr>
            <w:r w:rsidRPr="00005922">
              <w:t>Water withdrawals, flow alteration</w:t>
            </w:r>
          </w:p>
        </w:tc>
        <w:tc>
          <w:tcPr>
            <w:tcW w:w="6211" w:type="dxa"/>
          </w:tcPr>
          <w:p w14:paraId="62D03B02" w14:textId="77777777" w:rsidR="00DE07DF" w:rsidRPr="00005922" w:rsidRDefault="00DE07DF" w:rsidP="001A0AFD">
            <w:r w:rsidRPr="00005922">
              <w:t>Pursue instream water right transfers and leases; water right application reviews; irrigation conservation and management; repair or replace leaking pipes and infrastructure; provide incentives for water conservation; implement water consumption restrictions during the</w:t>
            </w:r>
            <w:r>
              <w:t xml:space="preserve"> </w:t>
            </w:r>
            <w:r w:rsidRPr="00005922">
              <w:t>summer months, such as lawn watering</w:t>
            </w:r>
          </w:p>
        </w:tc>
      </w:tr>
      <w:tr w:rsidR="00DE07DF" w:rsidRPr="00005922" w14:paraId="41E3D205" w14:textId="77777777" w:rsidTr="001A0AFD">
        <w:trPr>
          <w:cantSplit/>
          <w:trHeight w:val="433"/>
        </w:trPr>
        <w:tc>
          <w:tcPr>
            <w:tcW w:w="3145" w:type="dxa"/>
          </w:tcPr>
          <w:p w14:paraId="3A949696" w14:textId="77777777" w:rsidR="00DE07DF" w:rsidRPr="00005922" w:rsidRDefault="00DE07DF" w:rsidP="001A0AFD">
            <w:r w:rsidRPr="00005922">
              <w:lastRenderedPageBreak/>
              <w:t>Channel modification and hydromodification</w:t>
            </w:r>
          </w:p>
        </w:tc>
        <w:tc>
          <w:tcPr>
            <w:tcW w:w="6211" w:type="dxa"/>
          </w:tcPr>
          <w:p w14:paraId="7161D57A" w14:textId="2B8F7126" w:rsidR="00DE07DF" w:rsidRPr="00005922" w:rsidDel="00F17988" w:rsidRDefault="00DE07DF">
            <w:pPr>
              <w:rPr>
                <w:del w:id="509" w:author="GRUEN David * DEQ" w:date="2026-07-09T15:36:00Z" w16du:dateUtc="2026-07-09T22:36:00Z"/>
              </w:rPr>
            </w:pPr>
            <w:r w:rsidRPr="00005922">
              <w:t>Conduct whole channel restorations (e.g., enhance channel, wetlands, and floodplain interactions, reduce width-to-depth channel ratios, bank stabilization, large wood placement, create/connect side channels, etc.); streamside road re-construction/obliteration activities;</w:t>
            </w:r>
          </w:p>
          <w:p w14:paraId="5147931E" w14:textId="109862B8" w:rsidR="00DE07DF" w:rsidRPr="00005922" w:rsidRDefault="00F17988" w:rsidP="00F17988">
            <w:ins w:id="510" w:author="GRUEN David * DEQ" w:date="2026-07-09T15:36:00Z" w16du:dateUtc="2026-07-09T22:36:00Z">
              <w:r>
                <w:t xml:space="preserve"> </w:t>
              </w:r>
            </w:ins>
            <w:r w:rsidR="00DE07DF" w:rsidRPr="00005922">
              <w:t>streamside fencing or other livestock exclusion methods; protect and enhance cold water refuges; remove in-channel ponds or modify pond structures to reduce temperature increases downstream; and protect areas that don’t require restoration actions</w:t>
            </w:r>
          </w:p>
        </w:tc>
      </w:tr>
    </w:tbl>
    <w:p w14:paraId="6F1B5EC3" w14:textId="77777777" w:rsidR="00C20AFF" w:rsidRDefault="00C20AFF" w:rsidP="00C20AFF">
      <w:pPr>
        <w:rPr>
          <w:ins w:id="511" w:author="GRUEN David * DEQ" w:date="2026-07-14T15:37:00Z" w16du:dateUtc="2026-07-14T22:37:00Z"/>
          <w:highlight w:val="yellow"/>
        </w:rPr>
      </w:pPr>
      <w:bookmarkStart w:id="512" w:name="_Toc216256096"/>
    </w:p>
    <w:p w14:paraId="42A6C4FA" w14:textId="236B86B4" w:rsidR="00C20AFF" w:rsidRDefault="00C20AFF">
      <w:pPr>
        <w:rPr>
          <w:ins w:id="513" w:author="GRUEN David * DEQ" w:date="2026-07-14T15:37:00Z" w16du:dateUtc="2026-07-14T22:37:00Z"/>
        </w:rPr>
        <w:pPrChange w:id="514" w:author="GRUEN David * DEQ" w:date="2026-07-14T15:37:00Z" w16du:dateUtc="2026-07-14T22:37:00Z">
          <w:pPr>
            <w:pStyle w:val="Heading2"/>
          </w:pPr>
        </w:pPrChange>
      </w:pPr>
      <w:ins w:id="515" w:author="GRUEN David * DEQ" w:date="2026-07-14T15:37:00Z" w16du:dateUtc="2026-07-14T22:37:00Z">
        <w:r w:rsidRPr="00005922">
          <w:rPr>
            <w:highlight w:val="yellow"/>
          </w:rPr>
          <w:fldChar w:fldCharType="begin"/>
        </w:r>
        <w:r w:rsidRPr="00005922">
          <w:rPr>
            <w:highlight w:val="yellow"/>
          </w:rPr>
          <w:instrText xml:space="preserve"> REF _Ref216084388 \h </w:instrText>
        </w:r>
        <w:r>
          <w:rPr>
            <w:highlight w:val="yellow"/>
          </w:rPr>
          <w:instrText xml:space="preserve"> \* MERGEFORMAT </w:instrText>
        </w:r>
      </w:ins>
      <w:r w:rsidRPr="00005922">
        <w:rPr>
          <w:highlight w:val="yellow"/>
        </w:rPr>
      </w:r>
      <w:ins w:id="516" w:author="GRUEN David * DEQ" w:date="2026-07-14T15:37:00Z" w16du:dateUtc="2026-07-14T22:37:00Z">
        <w:r w:rsidRPr="00005922">
          <w:rPr>
            <w:highlight w:val="yellow"/>
          </w:rPr>
          <w:fldChar w:fldCharType="separate"/>
        </w:r>
        <w:r w:rsidRPr="00005922">
          <w:rPr>
            <w:color w:val="000000" w:themeColor="text1"/>
          </w:rPr>
          <w:t xml:space="preserve">Table </w:t>
        </w:r>
        <w:r w:rsidRPr="00005922">
          <w:rPr>
            <w:noProof/>
            <w:color w:val="000000" w:themeColor="text1"/>
          </w:rPr>
          <w:t>3</w:t>
        </w:r>
        <w:r w:rsidRPr="00005922">
          <w:rPr>
            <w:highlight w:val="yellow"/>
          </w:rPr>
          <w:fldChar w:fldCharType="end"/>
        </w:r>
        <w:r w:rsidRPr="00005922">
          <w:t xml:space="preserve"> includes proven strategies (and practices within the strategies) summarized by source of thermal loading. These strategies and practices are adapted from published sources and represent general approaches for addressing contributions of heat to tributary streams that discharge into the Columbia River. DEQ used the categories and terminology from Oregon Watershed Enhancement Board's Oregon Aquatic Habitat Restoration and Enhancement Guide and Oregon Watershed Restoration Inventory Online List of Treatments. Additional strategies included in </w:t>
        </w:r>
        <w:r w:rsidRPr="00005922">
          <w:fldChar w:fldCharType="begin"/>
        </w:r>
        <w:r w:rsidRPr="00005922">
          <w:instrText xml:space="preserve"> REF _Ref216084388 \h </w:instrText>
        </w:r>
        <w:r>
          <w:instrText xml:space="preserve"> \* MERGEFORMAT </w:instrText>
        </w:r>
      </w:ins>
      <w:ins w:id="517" w:author="GRUEN David * DEQ" w:date="2026-07-14T15:37:00Z" w16du:dateUtc="2026-07-14T22:37:00Z">
        <w:r w:rsidRPr="00005922">
          <w:fldChar w:fldCharType="separate"/>
        </w:r>
        <w:r w:rsidRPr="00005922">
          <w:rPr>
            <w:color w:val="000000" w:themeColor="text1"/>
          </w:rPr>
          <w:t xml:space="preserve">Table </w:t>
        </w:r>
        <w:r w:rsidRPr="00005922">
          <w:rPr>
            <w:noProof/>
            <w:color w:val="000000" w:themeColor="text1"/>
          </w:rPr>
          <w:t>3</w:t>
        </w:r>
        <w:r w:rsidRPr="00005922">
          <w:fldChar w:fldCharType="end"/>
        </w:r>
        <w:r w:rsidRPr="00005922">
          <w:t xml:space="preserve"> are supported by Oregon Department of Agriculture, the U.S. Department of Agriculture Natural Resources Conservation Service, Oregon State University Extension Service, Oregon Plan for Salmon and Watersheds, and other available published sources.</w:t>
        </w:r>
      </w:ins>
    </w:p>
    <w:p w14:paraId="7D24B8A4" w14:textId="5E79A4A0" w:rsidR="00577152" w:rsidRDefault="00391C88" w:rsidP="00577152">
      <w:pPr>
        <w:pStyle w:val="Heading2"/>
        <w:rPr>
          <w:ins w:id="518" w:author="GRUEN David * DEQ" w:date="2026-07-14T15:36:00Z" w16du:dateUtc="2026-07-14T22:36:00Z"/>
        </w:rPr>
      </w:pPr>
      <w:bookmarkStart w:id="519" w:name="_Toc241741639"/>
      <w:ins w:id="520" w:author="GRUEN David * DEQ" w:date="2026-08-07T13:26:00Z" w16du:dateUtc="2026-08-07T20:26:00Z">
        <w:r>
          <w:t>4</w:t>
        </w:r>
      </w:ins>
      <w:ins w:id="521" w:author="GRUEN David * DEQ" w:date="2026-07-14T15:36:00Z" w16du:dateUtc="2026-07-14T22:36:00Z">
        <w:r w:rsidR="00577152">
          <w:t xml:space="preserve">.4 Cold </w:t>
        </w:r>
      </w:ins>
      <w:ins w:id="522" w:author="GRUEN David * DEQ" w:date="2026-09-14T12:15:00Z" w16du:dateUtc="2026-09-14T19:15:00Z">
        <w:r w:rsidR="00976E93">
          <w:t>w</w:t>
        </w:r>
      </w:ins>
      <w:ins w:id="523" w:author="GRUEN David * DEQ" w:date="2026-07-14T15:36:00Z" w16du:dateUtc="2026-07-14T22:36:00Z">
        <w:r w:rsidR="00577152">
          <w:t xml:space="preserve">ater </w:t>
        </w:r>
      </w:ins>
      <w:ins w:id="524" w:author="GRUEN David * DEQ" w:date="2026-09-14T12:15:00Z" w16du:dateUtc="2026-09-14T19:15:00Z">
        <w:r w:rsidR="00976E93">
          <w:t>r</w:t>
        </w:r>
      </w:ins>
      <w:ins w:id="525" w:author="GRUEN David * DEQ" w:date="2026-07-14T15:36:00Z" w16du:dateUtc="2026-07-14T22:36:00Z">
        <w:r w:rsidR="00577152">
          <w:t>efuges</w:t>
        </w:r>
        <w:bookmarkEnd w:id="519"/>
      </w:ins>
    </w:p>
    <w:p w14:paraId="04CC650A" w14:textId="77777777" w:rsidR="00577152" w:rsidRDefault="00577152" w:rsidP="00577152">
      <w:pPr>
        <w:rPr>
          <w:ins w:id="526" w:author="GRUEN David * DEQ" w:date="2026-07-14T15:36:00Z" w16du:dateUtc="2026-07-14T22:36:00Z"/>
        </w:rPr>
      </w:pPr>
      <w:ins w:id="527" w:author="GRUEN David * DEQ" w:date="2026-07-14T15:36:00Z" w16du:dateUtc="2026-07-14T22:36:00Z">
        <w:r>
          <w:t xml:space="preserve">To escape warm summer river temperatures, migrating adult salmon and steelhead may temporarily use pockets of cold water, when available, before continuing upstream. TMDL Sections 2.2 identifies Oregon’s narrative water quality standard that requires the mainstem Columbia River have cold water refugia sufficiently distributed </w:t>
        </w:r>
        <w:proofErr w:type="gramStart"/>
        <w:r>
          <w:t>so as to</w:t>
        </w:r>
        <w:proofErr w:type="gramEnd"/>
        <w:r>
          <w:t xml:space="preserve"> allow salmon and steelhead migration without significant adverse effects from high water temperatures elsewhere in the waterbody [OAR 340-041-0028(4)(d)]. </w:t>
        </w:r>
      </w:ins>
    </w:p>
    <w:p w14:paraId="0F317DCB" w14:textId="0DCD45AD" w:rsidR="00845481" w:rsidRDefault="00577152" w:rsidP="00577152">
      <w:pPr>
        <w:rPr>
          <w:ins w:id="528" w:author="GRUEN David * DEQ" w:date="2026-07-16T11:19:00Z" w16du:dateUtc="2026-07-16T18:19:00Z"/>
        </w:rPr>
      </w:pPr>
      <w:ins w:id="529" w:author="GRUEN David * DEQ" w:date="2026-07-14T15:36:00Z" w16du:dateUtc="2026-07-14T22:36:00Z">
        <w:r>
          <w:t xml:space="preserve">EPA evaluated the amount and distribution of </w:t>
        </w:r>
        <w:proofErr w:type="gramStart"/>
        <w:r>
          <w:t>cold water</w:t>
        </w:r>
        <w:proofErr w:type="gramEnd"/>
        <w:r>
          <w:t xml:space="preserve"> refuges in the Lower 325 miles of the Columbia River in the </w:t>
        </w:r>
        <w:r w:rsidRPr="003158B6">
          <w:rPr>
            <w:i/>
            <w:iCs/>
          </w:rPr>
          <w:t>Columbia River Cold Water Refuges Plan</w:t>
        </w:r>
      </w:ins>
      <w:ins w:id="530" w:author="GRUEN David * DEQ" w:date="2026-07-20T15:52:00Z" w16du:dateUtc="2026-07-20T22:52:00Z">
        <w:r w:rsidR="002B67DE">
          <w:rPr>
            <w:i/>
            <w:iCs/>
          </w:rPr>
          <w:t xml:space="preserve"> </w:t>
        </w:r>
        <w:r w:rsidR="002B67DE">
          <w:t>(2021)</w:t>
        </w:r>
      </w:ins>
      <w:ins w:id="531" w:author="GRUEN David * DEQ" w:date="2026-07-20T11:29:00Z" w16du:dateUtc="2026-07-20T18:29:00Z">
        <w:r w:rsidR="00827A02">
          <w:t xml:space="preserve">. </w:t>
        </w:r>
      </w:ins>
      <w:ins w:id="532" w:author="GRUEN David * DEQ" w:date="2026-07-14T15:36:00Z" w16du:dateUtc="2026-07-14T22:36:00Z">
        <w:r>
          <w:t xml:space="preserve">Attainment of Oregon’s Cold Water Refugia standard will depend on maintaining the volume of the 12 primary </w:t>
        </w:r>
      </w:ins>
      <w:proofErr w:type="gramStart"/>
      <w:ins w:id="533" w:author="GRUEN David * DEQ" w:date="2026-07-15T16:54:00Z" w16du:dateUtc="2026-07-15T23:54:00Z">
        <w:r w:rsidR="00E645FE">
          <w:t>cold water</w:t>
        </w:r>
        <w:proofErr w:type="gramEnd"/>
        <w:r w:rsidR="00E645FE">
          <w:t xml:space="preserve"> refuges</w:t>
        </w:r>
      </w:ins>
      <w:ins w:id="534" w:author="GRUEN David * DEQ" w:date="2026-07-14T15:36:00Z" w16du:dateUtc="2026-07-14T22:36:00Z">
        <w:r>
          <w:t xml:space="preserve"> and restoring the refuge at the mouth of the Umatilla. TMDL Table 6-24 identifies temperature, flow, and </w:t>
        </w:r>
      </w:ins>
      <w:ins w:id="535" w:author="GRUEN David * DEQ" w:date="2026-07-15T16:54:00Z" w16du:dateUtc="2026-07-15T23:54:00Z">
        <w:r w:rsidR="00082539">
          <w:t xml:space="preserve">refuge </w:t>
        </w:r>
      </w:ins>
      <w:ins w:id="536" w:author="GRUEN David * DEQ" w:date="2026-07-14T15:36:00Z" w16du:dateUtc="2026-07-14T22:36:00Z">
        <w:r>
          <w:t xml:space="preserve">volume targets for the </w:t>
        </w:r>
      </w:ins>
      <w:ins w:id="537" w:author="GRUEN David * DEQ" w:date="2026-07-16T11:07:00Z" w16du:dateUtc="2026-07-16T18:07:00Z">
        <w:r w:rsidR="00893B09">
          <w:t>Oregon</w:t>
        </w:r>
      </w:ins>
      <w:ins w:id="538" w:author="GRUEN David * DEQ" w:date="2026-07-14T15:36:00Z" w16du:dateUtc="2026-07-14T22:36:00Z">
        <w:r>
          <w:t xml:space="preserve"> tributaries that provide, or could provide, cold water refuge in the Lower Columbia River.</w:t>
        </w:r>
      </w:ins>
      <w:ins w:id="539" w:author="GRUEN David * DEQ" w:date="2026-07-16T11:08:00Z" w16du:dateUtc="2026-07-16T18:08:00Z">
        <w:r w:rsidR="00440960">
          <w:t xml:space="preserve"> </w:t>
        </w:r>
      </w:ins>
    </w:p>
    <w:p w14:paraId="13617A9E" w14:textId="0969E838" w:rsidR="00577152" w:rsidRDefault="00577152" w:rsidP="00577152">
      <w:pPr>
        <w:pStyle w:val="Caption"/>
        <w:keepNext/>
        <w:rPr>
          <w:ins w:id="540" w:author="GRUEN David * DEQ" w:date="2026-07-14T15:36:00Z" w16du:dateUtc="2026-07-14T22:36:00Z"/>
        </w:rPr>
      </w:pPr>
      <w:bookmarkStart w:id="541" w:name="_Ref233026447"/>
      <w:ins w:id="542" w:author="GRUEN David * DEQ" w:date="2026-07-14T15:36:00Z" w16du:dateUtc="2026-07-14T22:36:00Z">
        <w:r>
          <w:lastRenderedPageBreak/>
          <w:t xml:space="preserve">Table </w:t>
        </w:r>
        <w:r>
          <w:fldChar w:fldCharType="begin"/>
        </w:r>
        <w:r>
          <w:instrText xml:space="preserve"> SEQ Table \* ARABIC </w:instrText>
        </w:r>
        <w:r>
          <w:fldChar w:fldCharType="separate"/>
        </w:r>
        <w:r>
          <w:rPr>
            <w:noProof/>
          </w:rPr>
          <w:t>3</w:t>
        </w:r>
        <w:r>
          <w:fldChar w:fldCharType="end"/>
        </w:r>
        <w:bookmarkEnd w:id="541"/>
        <w:r>
          <w:t xml:space="preserve">. Temperature, flow, and </w:t>
        </w:r>
        <w:proofErr w:type="gramStart"/>
        <w:r>
          <w:t>cold water</w:t>
        </w:r>
        <w:proofErr w:type="gramEnd"/>
        <w:r>
          <w:t xml:space="preserve"> refuge volume targets for </w:t>
        </w:r>
      </w:ins>
      <w:ins w:id="543" w:author="GRUEN David * DEQ" w:date="2026-07-16T11:06:00Z" w16du:dateUtc="2026-07-16T18:06:00Z">
        <w:r w:rsidR="00893B09">
          <w:t>Oregon cold water refuge tributaries</w:t>
        </w:r>
      </w:ins>
      <w:ins w:id="544" w:author="GRUEN David * DEQ" w:date="2026-07-15T16:58:00Z" w16du:dateUtc="2026-07-15T23:58:00Z">
        <w:r w:rsidR="00E14879">
          <w:t xml:space="preserve">. </w:t>
        </w:r>
      </w:ins>
      <w:ins w:id="545" w:author="GRUEN David * DEQ" w:date="2026-07-16T11:06:00Z" w16du:dateUtc="2026-07-16T18:06:00Z">
        <w:r w:rsidR="00893B09">
          <w:t xml:space="preserve">Adapted </w:t>
        </w:r>
      </w:ins>
      <w:ins w:id="546" w:author="GRUEN David * DEQ" w:date="2026-07-16T11:05:00Z" w16du:dateUtc="2026-07-16T18:05:00Z">
        <w:r w:rsidR="0075757D">
          <w:t>f</w:t>
        </w:r>
      </w:ins>
      <w:ins w:id="547" w:author="GRUEN David * DEQ" w:date="2026-07-15T16:58:00Z" w16du:dateUtc="2026-07-15T23:58:00Z">
        <w:r w:rsidR="00E14879">
          <w:t xml:space="preserve">rom TMDL Table 6-24. </w:t>
        </w:r>
      </w:ins>
    </w:p>
    <w:tbl>
      <w:tblPr>
        <w:tblStyle w:val="TableGrid"/>
        <w:tblW w:w="0" w:type="auto"/>
        <w:tblLook w:val="04A0" w:firstRow="1" w:lastRow="0" w:firstColumn="1" w:lastColumn="0" w:noHBand="0" w:noVBand="1"/>
        <w:tblPrChange w:id="548" w:author="GRUEN David * DEQ" w:date="2026-09-15T10:06:00Z" w16du:dateUtc="2026-09-15T17:06:00Z">
          <w:tblPr>
            <w:tblStyle w:val="TableGrid"/>
            <w:tblW w:w="0" w:type="auto"/>
            <w:tblLook w:val="04A0" w:firstRow="1" w:lastRow="0" w:firstColumn="1" w:lastColumn="0" w:noHBand="0" w:noVBand="1"/>
          </w:tblPr>
        </w:tblPrChange>
      </w:tblPr>
      <w:tblGrid>
        <w:gridCol w:w="1975"/>
        <w:gridCol w:w="1672"/>
        <w:gridCol w:w="2160"/>
        <w:gridCol w:w="1847"/>
        <w:gridCol w:w="1696"/>
        <w:tblGridChange w:id="549">
          <w:tblGrid>
            <w:gridCol w:w="1975"/>
            <w:gridCol w:w="426"/>
            <w:gridCol w:w="1246"/>
            <w:gridCol w:w="1287"/>
            <w:gridCol w:w="873"/>
            <w:gridCol w:w="1660"/>
            <w:gridCol w:w="187"/>
            <w:gridCol w:w="1696"/>
            <w:gridCol w:w="431"/>
            <w:gridCol w:w="2102"/>
          </w:tblGrid>
        </w:tblGridChange>
      </w:tblGrid>
      <w:tr w:rsidR="001F0F12" w14:paraId="5789B1E3" w14:textId="77777777" w:rsidTr="001F0F12">
        <w:trPr>
          <w:tblHeader/>
          <w:ins w:id="550" w:author="GRUEN David * DEQ" w:date="2026-07-14T15:36:00Z"/>
          <w:trPrChange w:id="551" w:author="GRUEN David * DEQ" w:date="2026-09-15T10:06:00Z" w16du:dateUtc="2026-09-15T17:06:00Z">
            <w:trPr>
              <w:tblHeader/>
            </w:trPr>
          </w:trPrChange>
        </w:trPr>
        <w:tc>
          <w:tcPr>
            <w:tcW w:w="1975" w:type="dxa"/>
            <w:shd w:val="clear" w:color="auto" w:fill="C1E4F5" w:themeFill="accent1" w:themeFillTint="33"/>
            <w:vAlign w:val="center"/>
            <w:tcPrChange w:id="552" w:author="GRUEN David * DEQ" w:date="2026-09-15T10:06:00Z" w16du:dateUtc="2026-09-15T17:06:00Z">
              <w:tcPr>
                <w:tcW w:w="2401" w:type="dxa"/>
                <w:gridSpan w:val="2"/>
                <w:shd w:val="clear" w:color="auto" w:fill="C1E4F5" w:themeFill="accent1" w:themeFillTint="33"/>
                <w:vAlign w:val="center"/>
              </w:tcPr>
            </w:tcPrChange>
          </w:tcPr>
          <w:p w14:paraId="1DA9CE27" w14:textId="77777777" w:rsidR="001F0F12" w:rsidRPr="003158B6" w:rsidRDefault="001F0F12" w:rsidP="003158B6">
            <w:pPr>
              <w:jc w:val="center"/>
              <w:rPr>
                <w:ins w:id="553" w:author="GRUEN David * DEQ" w:date="2026-07-14T15:36:00Z" w16du:dateUtc="2026-07-14T22:36:00Z"/>
                <w:b/>
                <w:bCs/>
              </w:rPr>
            </w:pPr>
            <w:ins w:id="554" w:author="GRUEN David * DEQ" w:date="2026-07-14T15:36:00Z" w16du:dateUtc="2026-07-14T22:36:00Z">
              <w:r w:rsidRPr="003158B6">
                <w:rPr>
                  <w:b/>
                  <w:bCs/>
                </w:rPr>
                <w:t>Tributary Name</w:t>
              </w:r>
            </w:ins>
          </w:p>
        </w:tc>
        <w:tc>
          <w:tcPr>
            <w:tcW w:w="1672" w:type="dxa"/>
            <w:shd w:val="clear" w:color="auto" w:fill="C1E4F5" w:themeFill="accent1" w:themeFillTint="33"/>
            <w:tcPrChange w:id="555" w:author="GRUEN David * DEQ" w:date="2026-09-15T10:06:00Z" w16du:dateUtc="2026-09-15T17:06:00Z">
              <w:tcPr>
                <w:tcW w:w="2533" w:type="dxa"/>
                <w:gridSpan w:val="2"/>
                <w:shd w:val="clear" w:color="auto" w:fill="C1E4F5" w:themeFill="accent1" w:themeFillTint="33"/>
              </w:tcPr>
            </w:tcPrChange>
          </w:tcPr>
          <w:p w14:paraId="1DDBA882" w14:textId="75B50D9B" w:rsidR="001F0F12" w:rsidRPr="003158B6" w:rsidRDefault="001F0F12" w:rsidP="003158B6">
            <w:pPr>
              <w:jc w:val="center"/>
              <w:rPr>
                <w:ins w:id="556" w:author="GRUEN David * DEQ" w:date="2026-09-15T10:06:00Z" w16du:dateUtc="2026-09-15T17:06:00Z"/>
                <w:b/>
                <w:bCs/>
              </w:rPr>
            </w:pPr>
            <w:ins w:id="557" w:author="GRUEN David * DEQ" w:date="2026-09-15T10:06:00Z" w16du:dateUtc="2026-09-15T17:06:00Z">
              <w:r>
                <w:rPr>
                  <w:b/>
                  <w:bCs/>
                </w:rPr>
                <w:t>Water Quality</w:t>
              </w:r>
            </w:ins>
            <w:ins w:id="558" w:author="GRUEN David * DEQ" w:date="2026-09-15T10:07:00Z" w16du:dateUtc="2026-09-15T17:07:00Z">
              <w:r>
                <w:rPr>
                  <w:b/>
                  <w:bCs/>
                </w:rPr>
                <w:t xml:space="preserve"> Standard </w:t>
              </w:r>
              <w:r>
                <w:rPr>
                  <w:b/>
                  <w:bCs/>
                </w:rPr>
                <w:br/>
                <w:t>(7-Day Average Daily Maximum</w:t>
              </w:r>
            </w:ins>
            <w:ins w:id="559" w:author="GRUEN David * DEQ" w:date="2026-09-15T12:35:00Z" w16du:dateUtc="2026-09-15T19:35:00Z">
              <w:r w:rsidR="00470F15">
                <w:rPr>
                  <w:b/>
                  <w:bCs/>
                </w:rPr>
                <w:t xml:space="preserve"> </w:t>
              </w:r>
            </w:ins>
            <w:ins w:id="560" w:author="GRUEN David * DEQ" w:date="2026-09-15T10:07:00Z" w16du:dateUtc="2026-09-15T17:07:00Z">
              <w:r w:rsidRPr="00005922">
                <w:t>°</w:t>
              </w:r>
              <w:r w:rsidRPr="003158B6">
                <w:rPr>
                  <w:b/>
                  <w:bCs/>
                </w:rPr>
                <w:t>C</w:t>
              </w:r>
              <w:r>
                <w:rPr>
                  <w:b/>
                  <w:bCs/>
                </w:rPr>
                <w:t xml:space="preserve">) </w:t>
              </w:r>
            </w:ins>
          </w:p>
        </w:tc>
        <w:tc>
          <w:tcPr>
            <w:tcW w:w="2160" w:type="dxa"/>
            <w:shd w:val="clear" w:color="auto" w:fill="C1E4F5" w:themeFill="accent1" w:themeFillTint="33"/>
            <w:vAlign w:val="center"/>
            <w:tcPrChange w:id="561" w:author="GRUEN David * DEQ" w:date="2026-09-15T10:06:00Z" w16du:dateUtc="2026-09-15T17:06:00Z">
              <w:tcPr>
                <w:tcW w:w="2533" w:type="dxa"/>
                <w:gridSpan w:val="2"/>
                <w:shd w:val="clear" w:color="auto" w:fill="C1E4F5" w:themeFill="accent1" w:themeFillTint="33"/>
                <w:vAlign w:val="center"/>
              </w:tcPr>
            </w:tcPrChange>
          </w:tcPr>
          <w:p w14:paraId="16565DFA" w14:textId="0A19E10F" w:rsidR="001F0F12" w:rsidRPr="003158B6" w:rsidRDefault="001F0F12" w:rsidP="003158B6">
            <w:pPr>
              <w:jc w:val="center"/>
              <w:rPr>
                <w:ins w:id="562" w:author="GRUEN David * DEQ" w:date="2026-07-14T15:36:00Z" w16du:dateUtc="2026-07-14T22:36:00Z"/>
                <w:b/>
                <w:bCs/>
              </w:rPr>
            </w:pPr>
            <w:ins w:id="563" w:author="GRUEN David * DEQ" w:date="2026-07-14T15:36:00Z" w16du:dateUtc="2026-07-14T22:36:00Z">
              <w:r w:rsidRPr="003158B6">
                <w:rPr>
                  <w:b/>
                  <w:bCs/>
                </w:rPr>
                <w:t>Tributary Temperature Maximum Target (</w:t>
              </w:r>
            </w:ins>
            <w:ins w:id="564" w:author="GRUEN David * DEQ" w:date="2026-09-15T10:06:00Z" w16du:dateUtc="2026-09-15T17:06:00Z">
              <w:r>
                <w:rPr>
                  <w:b/>
                  <w:bCs/>
                </w:rPr>
                <w:t xml:space="preserve">August Mean 5-Year Average </w:t>
              </w:r>
            </w:ins>
            <w:ins w:id="565" w:author="GRUEN David * DEQ" w:date="2026-07-14T15:36:00Z" w16du:dateUtc="2026-07-14T22:36:00Z">
              <w:r w:rsidRPr="00005922">
                <w:t>°</w:t>
              </w:r>
              <w:r w:rsidRPr="003158B6">
                <w:rPr>
                  <w:b/>
                  <w:bCs/>
                </w:rPr>
                <w:t>C)</w:t>
              </w:r>
            </w:ins>
          </w:p>
        </w:tc>
        <w:tc>
          <w:tcPr>
            <w:tcW w:w="1847" w:type="dxa"/>
            <w:shd w:val="clear" w:color="auto" w:fill="C1E4F5" w:themeFill="accent1" w:themeFillTint="33"/>
            <w:vAlign w:val="center"/>
            <w:tcPrChange w:id="566" w:author="GRUEN David * DEQ" w:date="2026-09-15T10:06:00Z" w16du:dateUtc="2026-09-15T17:06:00Z">
              <w:tcPr>
                <w:tcW w:w="2314" w:type="dxa"/>
                <w:gridSpan w:val="3"/>
                <w:shd w:val="clear" w:color="auto" w:fill="C1E4F5" w:themeFill="accent1" w:themeFillTint="33"/>
                <w:vAlign w:val="center"/>
              </w:tcPr>
            </w:tcPrChange>
          </w:tcPr>
          <w:p w14:paraId="0A5FEEF4" w14:textId="71FC89BC" w:rsidR="001F0F12" w:rsidRPr="003158B6" w:rsidRDefault="001F0F12" w:rsidP="003158B6">
            <w:pPr>
              <w:jc w:val="center"/>
              <w:rPr>
                <w:ins w:id="567" w:author="GRUEN David * DEQ" w:date="2026-07-14T15:36:00Z" w16du:dateUtc="2026-07-14T22:36:00Z"/>
                <w:b/>
                <w:bCs/>
              </w:rPr>
            </w:pPr>
            <w:ins w:id="568" w:author="GRUEN David * DEQ" w:date="2026-07-14T15:36:00Z" w16du:dateUtc="2026-07-14T22:36:00Z">
              <w:r w:rsidRPr="003158B6">
                <w:rPr>
                  <w:b/>
                  <w:bCs/>
                </w:rPr>
                <w:t xml:space="preserve">Flow Target </w:t>
              </w:r>
            </w:ins>
            <w:ins w:id="569" w:author="GRUEN David * DEQ" w:date="2026-09-14T13:21:00Z" w16du:dateUtc="2026-09-14T20:21:00Z">
              <w:r>
                <w:rPr>
                  <w:b/>
                  <w:bCs/>
                </w:rPr>
                <w:br/>
              </w:r>
            </w:ins>
            <w:ins w:id="570" w:author="GRUEN David * DEQ" w:date="2026-07-14T15:36:00Z" w16du:dateUtc="2026-07-14T22:36:00Z">
              <w:r w:rsidRPr="003158B6">
                <w:rPr>
                  <w:b/>
                  <w:bCs/>
                </w:rPr>
                <w:t>(</w:t>
              </w:r>
            </w:ins>
            <w:ins w:id="571" w:author="GRUEN David * DEQ" w:date="2026-09-15T10:08:00Z" w16du:dateUtc="2026-09-15T17:08:00Z">
              <w:r w:rsidR="00F70E97">
                <w:rPr>
                  <w:b/>
                  <w:bCs/>
                </w:rPr>
                <w:t>A</w:t>
              </w:r>
            </w:ins>
            <w:ins w:id="572" w:author="GRUEN David * DEQ" w:date="2026-09-15T10:09:00Z" w16du:dateUtc="2026-09-15T17:09:00Z">
              <w:r w:rsidR="00F70E97">
                <w:rPr>
                  <w:b/>
                  <w:bCs/>
                </w:rPr>
                <w:t xml:space="preserve">ugust </w:t>
              </w:r>
              <w:r w:rsidR="009043F7">
                <w:rPr>
                  <w:b/>
                  <w:bCs/>
                </w:rPr>
                <w:t>M</w:t>
              </w:r>
              <w:r w:rsidR="00F70E97">
                <w:rPr>
                  <w:b/>
                  <w:bCs/>
                </w:rPr>
                <w:t xml:space="preserve">ean </w:t>
              </w:r>
            </w:ins>
            <w:ins w:id="573" w:author="GRUEN David * DEQ" w:date="2026-07-14T15:36:00Z" w16du:dateUtc="2026-07-14T22:36:00Z">
              <w:r w:rsidRPr="003158B6">
                <w:rPr>
                  <w:b/>
                  <w:bCs/>
                </w:rPr>
                <w:t>cubic feet per second)</w:t>
              </w:r>
            </w:ins>
          </w:p>
        </w:tc>
        <w:tc>
          <w:tcPr>
            <w:tcW w:w="1696" w:type="dxa"/>
            <w:shd w:val="clear" w:color="auto" w:fill="C1E4F5" w:themeFill="accent1" w:themeFillTint="33"/>
            <w:vAlign w:val="center"/>
            <w:tcPrChange w:id="574" w:author="GRUEN David * DEQ" w:date="2026-09-15T10:06:00Z" w16du:dateUtc="2026-09-15T17:06:00Z">
              <w:tcPr>
                <w:tcW w:w="2102" w:type="dxa"/>
                <w:shd w:val="clear" w:color="auto" w:fill="C1E4F5" w:themeFill="accent1" w:themeFillTint="33"/>
                <w:vAlign w:val="center"/>
              </w:tcPr>
            </w:tcPrChange>
          </w:tcPr>
          <w:p w14:paraId="1D5EC3C9" w14:textId="3D531AFE" w:rsidR="001F0F12" w:rsidRPr="003158B6" w:rsidRDefault="001F0F12" w:rsidP="003158B6">
            <w:pPr>
              <w:jc w:val="center"/>
              <w:rPr>
                <w:ins w:id="575" w:author="GRUEN David * DEQ" w:date="2026-07-14T15:36:00Z" w16du:dateUtc="2026-07-14T22:36:00Z"/>
                <w:b/>
                <w:bCs/>
              </w:rPr>
            </w:pPr>
            <w:ins w:id="576" w:author="GRUEN David * DEQ" w:date="2026-07-14T15:36:00Z" w16du:dateUtc="2026-07-14T22:36:00Z">
              <w:r w:rsidRPr="003158B6">
                <w:rPr>
                  <w:b/>
                  <w:bCs/>
                </w:rPr>
                <w:t>Cold Water Refuge Volume Target</w:t>
              </w:r>
            </w:ins>
            <w:ins w:id="577" w:author="GRUEN David * DEQ" w:date="2026-09-14T13:21:00Z" w16du:dateUtc="2026-09-14T20:21:00Z">
              <w:r>
                <w:rPr>
                  <w:b/>
                  <w:bCs/>
                </w:rPr>
                <w:br/>
              </w:r>
            </w:ins>
            <w:ins w:id="578" w:author="GRUEN David * DEQ" w:date="2026-07-14T15:36:00Z" w16du:dateUtc="2026-07-14T22:36:00Z">
              <w:r w:rsidRPr="003158B6">
                <w:rPr>
                  <w:b/>
                  <w:bCs/>
                </w:rPr>
                <w:t>(</w:t>
              </w:r>
            </w:ins>
            <w:ins w:id="579" w:author="GRUEN David * DEQ" w:date="2026-09-15T10:09:00Z" w16du:dateUtc="2026-09-15T17:09:00Z">
              <w:r w:rsidR="00F70E97">
                <w:rPr>
                  <w:b/>
                  <w:bCs/>
                </w:rPr>
                <w:t xml:space="preserve">August Mean </w:t>
              </w:r>
            </w:ins>
            <w:ins w:id="580" w:author="GRUEN David * DEQ" w:date="2026-09-14T13:22:00Z" w16du:dateUtc="2026-09-14T20:22:00Z">
              <w:r>
                <w:rPr>
                  <w:b/>
                  <w:bCs/>
                </w:rPr>
                <w:t xml:space="preserve">cubic </w:t>
              </w:r>
            </w:ins>
            <w:ins w:id="581" w:author="GRUEN David * DEQ" w:date="2026-07-14T15:36:00Z" w16du:dateUtc="2026-07-14T22:36:00Z">
              <w:r w:rsidRPr="003158B6">
                <w:rPr>
                  <w:b/>
                  <w:bCs/>
                </w:rPr>
                <w:t>m</w:t>
              </w:r>
            </w:ins>
            <w:ins w:id="582" w:author="GRUEN David * DEQ" w:date="2026-09-14T13:22:00Z" w16du:dateUtc="2026-09-14T20:22:00Z">
              <w:r>
                <w:rPr>
                  <w:b/>
                  <w:bCs/>
                </w:rPr>
                <w:t>eters</w:t>
              </w:r>
            </w:ins>
            <w:ins w:id="583" w:author="GRUEN David * DEQ" w:date="2026-07-14T15:36:00Z" w16du:dateUtc="2026-07-14T22:36:00Z">
              <w:r w:rsidRPr="003158B6">
                <w:rPr>
                  <w:b/>
                  <w:bCs/>
                </w:rPr>
                <w:t>)</w:t>
              </w:r>
            </w:ins>
          </w:p>
        </w:tc>
      </w:tr>
      <w:tr w:rsidR="001F0F12" w14:paraId="328FB449" w14:textId="77777777" w:rsidTr="001F0F12">
        <w:trPr>
          <w:ins w:id="584" w:author="GRUEN David * DEQ" w:date="2026-07-14T15:36:00Z"/>
        </w:trPr>
        <w:tc>
          <w:tcPr>
            <w:tcW w:w="1975" w:type="dxa"/>
            <w:tcPrChange w:id="585" w:author="GRUEN David * DEQ" w:date="2026-09-15T10:06:00Z" w16du:dateUtc="2026-09-15T17:06:00Z">
              <w:tcPr>
                <w:tcW w:w="2401" w:type="dxa"/>
                <w:gridSpan w:val="2"/>
              </w:tcPr>
            </w:tcPrChange>
          </w:tcPr>
          <w:p w14:paraId="46E0CD21" w14:textId="77777777" w:rsidR="001F0F12" w:rsidRDefault="001F0F12" w:rsidP="003158B6">
            <w:pPr>
              <w:rPr>
                <w:ins w:id="586" w:author="GRUEN David * DEQ" w:date="2026-07-14T15:36:00Z" w16du:dateUtc="2026-07-14T22:36:00Z"/>
              </w:rPr>
            </w:pPr>
            <w:ins w:id="587" w:author="GRUEN David * DEQ" w:date="2026-07-14T15:36:00Z" w16du:dateUtc="2026-07-14T22:36:00Z">
              <w:r>
                <w:t>Sandy River</w:t>
              </w:r>
            </w:ins>
          </w:p>
        </w:tc>
        <w:tc>
          <w:tcPr>
            <w:tcW w:w="1672" w:type="dxa"/>
            <w:tcPrChange w:id="588" w:author="GRUEN David * DEQ" w:date="2026-09-15T10:06:00Z" w16du:dateUtc="2026-09-15T17:06:00Z">
              <w:tcPr>
                <w:tcW w:w="2533" w:type="dxa"/>
                <w:gridSpan w:val="2"/>
              </w:tcPr>
            </w:tcPrChange>
          </w:tcPr>
          <w:p w14:paraId="006400A9" w14:textId="1CE8B8B6" w:rsidR="001F0F12" w:rsidRDefault="008B5D42" w:rsidP="003158B6">
            <w:pPr>
              <w:jc w:val="right"/>
              <w:rPr>
                <w:ins w:id="589" w:author="GRUEN David * DEQ" w:date="2026-09-15T10:06:00Z" w16du:dateUtc="2026-09-15T17:06:00Z"/>
              </w:rPr>
            </w:pPr>
            <w:ins w:id="590" w:author="GRUEN David * DEQ" w:date="2026-09-15T10:07:00Z" w16du:dateUtc="2026-09-15T17:07:00Z">
              <w:r>
                <w:t>18.0</w:t>
              </w:r>
            </w:ins>
          </w:p>
        </w:tc>
        <w:tc>
          <w:tcPr>
            <w:tcW w:w="2160" w:type="dxa"/>
            <w:tcPrChange w:id="591" w:author="GRUEN David * DEQ" w:date="2026-09-15T10:06:00Z" w16du:dateUtc="2026-09-15T17:06:00Z">
              <w:tcPr>
                <w:tcW w:w="2533" w:type="dxa"/>
                <w:gridSpan w:val="2"/>
              </w:tcPr>
            </w:tcPrChange>
          </w:tcPr>
          <w:p w14:paraId="392A5816" w14:textId="62BCCF27" w:rsidR="001F0F12" w:rsidRDefault="001F0F12" w:rsidP="003158B6">
            <w:pPr>
              <w:jc w:val="right"/>
              <w:rPr>
                <w:ins w:id="592" w:author="GRUEN David * DEQ" w:date="2026-07-14T15:36:00Z" w16du:dateUtc="2026-07-14T22:36:00Z"/>
              </w:rPr>
            </w:pPr>
            <w:ins w:id="593" w:author="GRUEN David * DEQ" w:date="2026-07-14T15:36:00Z" w16du:dateUtc="2026-07-14T22:36:00Z">
              <w:r>
                <w:t>18.8</w:t>
              </w:r>
            </w:ins>
          </w:p>
        </w:tc>
        <w:tc>
          <w:tcPr>
            <w:tcW w:w="1847" w:type="dxa"/>
            <w:tcPrChange w:id="594" w:author="GRUEN David * DEQ" w:date="2026-09-15T10:06:00Z" w16du:dateUtc="2026-09-15T17:06:00Z">
              <w:tcPr>
                <w:tcW w:w="2314" w:type="dxa"/>
                <w:gridSpan w:val="3"/>
              </w:tcPr>
            </w:tcPrChange>
          </w:tcPr>
          <w:p w14:paraId="28822075" w14:textId="77777777" w:rsidR="001F0F12" w:rsidRDefault="001F0F12" w:rsidP="003158B6">
            <w:pPr>
              <w:jc w:val="right"/>
              <w:rPr>
                <w:ins w:id="595" w:author="GRUEN David * DEQ" w:date="2026-07-14T15:36:00Z" w16du:dateUtc="2026-07-14T22:36:00Z"/>
              </w:rPr>
            </w:pPr>
            <w:ins w:id="596" w:author="GRUEN David * DEQ" w:date="2026-07-14T15:36:00Z" w16du:dateUtc="2026-07-14T22:36:00Z">
              <w:r>
                <w:t>469</w:t>
              </w:r>
            </w:ins>
          </w:p>
        </w:tc>
        <w:tc>
          <w:tcPr>
            <w:tcW w:w="1696" w:type="dxa"/>
            <w:tcPrChange w:id="597" w:author="GRUEN David * DEQ" w:date="2026-09-15T10:06:00Z" w16du:dateUtc="2026-09-15T17:06:00Z">
              <w:tcPr>
                <w:tcW w:w="2102" w:type="dxa"/>
              </w:tcPr>
            </w:tcPrChange>
          </w:tcPr>
          <w:p w14:paraId="2323E187" w14:textId="77777777" w:rsidR="001F0F12" w:rsidRDefault="001F0F12" w:rsidP="003158B6">
            <w:pPr>
              <w:jc w:val="right"/>
              <w:rPr>
                <w:ins w:id="598" w:author="GRUEN David * DEQ" w:date="2026-07-14T15:36:00Z" w16du:dateUtc="2026-07-14T22:36:00Z"/>
              </w:rPr>
            </w:pPr>
            <w:ins w:id="599" w:author="GRUEN David * DEQ" w:date="2026-07-14T15:36:00Z" w16du:dateUtc="2026-07-14T22:36:00Z">
              <w:r>
                <w:t>31,915</w:t>
              </w:r>
            </w:ins>
          </w:p>
        </w:tc>
      </w:tr>
      <w:tr w:rsidR="001F0F12" w14:paraId="1E75FF31" w14:textId="77777777" w:rsidTr="001F0F12">
        <w:trPr>
          <w:ins w:id="600" w:author="GRUEN David * DEQ" w:date="2026-07-14T15:36:00Z"/>
        </w:trPr>
        <w:tc>
          <w:tcPr>
            <w:tcW w:w="1975" w:type="dxa"/>
            <w:tcPrChange w:id="601" w:author="GRUEN David * DEQ" w:date="2026-09-15T10:06:00Z" w16du:dateUtc="2026-09-15T17:06:00Z">
              <w:tcPr>
                <w:tcW w:w="2401" w:type="dxa"/>
                <w:gridSpan w:val="2"/>
              </w:tcPr>
            </w:tcPrChange>
          </w:tcPr>
          <w:p w14:paraId="4E042FDB" w14:textId="77777777" w:rsidR="001F0F12" w:rsidRDefault="001F0F12" w:rsidP="003158B6">
            <w:pPr>
              <w:rPr>
                <w:ins w:id="602" w:author="GRUEN David * DEQ" w:date="2026-07-14T15:36:00Z" w16du:dateUtc="2026-07-14T22:36:00Z"/>
              </w:rPr>
            </w:pPr>
            <w:ins w:id="603" w:author="GRUEN David * DEQ" w:date="2026-07-14T15:36:00Z" w16du:dateUtc="2026-07-14T22:36:00Z">
              <w:r>
                <w:t>Tanner Creek</w:t>
              </w:r>
            </w:ins>
          </w:p>
        </w:tc>
        <w:tc>
          <w:tcPr>
            <w:tcW w:w="1672" w:type="dxa"/>
            <w:tcPrChange w:id="604" w:author="GRUEN David * DEQ" w:date="2026-09-15T10:06:00Z" w16du:dateUtc="2026-09-15T17:06:00Z">
              <w:tcPr>
                <w:tcW w:w="2533" w:type="dxa"/>
                <w:gridSpan w:val="2"/>
              </w:tcPr>
            </w:tcPrChange>
          </w:tcPr>
          <w:p w14:paraId="0443B1B7" w14:textId="6368CFF1" w:rsidR="001F0F12" w:rsidRDefault="008B5D42" w:rsidP="003158B6">
            <w:pPr>
              <w:jc w:val="right"/>
              <w:rPr>
                <w:ins w:id="605" w:author="GRUEN David * DEQ" w:date="2026-09-15T10:06:00Z" w16du:dateUtc="2026-09-15T17:06:00Z"/>
              </w:rPr>
            </w:pPr>
            <w:ins w:id="606" w:author="GRUEN David * DEQ" w:date="2026-09-15T10:08:00Z" w16du:dateUtc="2026-09-15T17:08:00Z">
              <w:r>
                <w:t>18.0</w:t>
              </w:r>
            </w:ins>
          </w:p>
        </w:tc>
        <w:tc>
          <w:tcPr>
            <w:tcW w:w="2160" w:type="dxa"/>
            <w:tcPrChange w:id="607" w:author="GRUEN David * DEQ" w:date="2026-09-15T10:06:00Z" w16du:dateUtc="2026-09-15T17:06:00Z">
              <w:tcPr>
                <w:tcW w:w="2533" w:type="dxa"/>
                <w:gridSpan w:val="2"/>
              </w:tcPr>
            </w:tcPrChange>
          </w:tcPr>
          <w:p w14:paraId="11ACCE83" w14:textId="7CAFEDD3" w:rsidR="001F0F12" w:rsidRDefault="001F0F12" w:rsidP="003158B6">
            <w:pPr>
              <w:jc w:val="right"/>
              <w:rPr>
                <w:ins w:id="608" w:author="GRUEN David * DEQ" w:date="2026-07-14T15:36:00Z" w16du:dateUtc="2026-07-14T22:36:00Z"/>
              </w:rPr>
            </w:pPr>
            <w:ins w:id="609" w:author="GRUEN David * DEQ" w:date="2026-07-14T15:36:00Z" w16du:dateUtc="2026-07-14T22:36:00Z">
              <w:r>
                <w:t>11.7</w:t>
              </w:r>
            </w:ins>
          </w:p>
        </w:tc>
        <w:tc>
          <w:tcPr>
            <w:tcW w:w="1847" w:type="dxa"/>
            <w:tcPrChange w:id="610" w:author="GRUEN David * DEQ" w:date="2026-09-15T10:06:00Z" w16du:dateUtc="2026-09-15T17:06:00Z">
              <w:tcPr>
                <w:tcW w:w="2314" w:type="dxa"/>
                <w:gridSpan w:val="3"/>
              </w:tcPr>
            </w:tcPrChange>
          </w:tcPr>
          <w:p w14:paraId="2D7B24EC" w14:textId="77777777" w:rsidR="001F0F12" w:rsidRDefault="001F0F12" w:rsidP="003158B6">
            <w:pPr>
              <w:jc w:val="right"/>
              <w:rPr>
                <w:ins w:id="611" w:author="GRUEN David * DEQ" w:date="2026-07-14T15:36:00Z" w16du:dateUtc="2026-07-14T22:36:00Z"/>
              </w:rPr>
            </w:pPr>
            <w:ins w:id="612" w:author="GRUEN David * DEQ" w:date="2026-07-14T15:36:00Z" w16du:dateUtc="2026-07-14T22:36:00Z">
              <w:r>
                <w:t>38</w:t>
              </w:r>
            </w:ins>
          </w:p>
        </w:tc>
        <w:tc>
          <w:tcPr>
            <w:tcW w:w="1696" w:type="dxa"/>
            <w:tcPrChange w:id="613" w:author="GRUEN David * DEQ" w:date="2026-09-15T10:06:00Z" w16du:dateUtc="2026-09-15T17:06:00Z">
              <w:tcPr>
                <w:tcW w:w="2102" w:type="dxa"/>
              </w:tcPr>
            </w:tcPrChange>
          </w:tcPr>
          <w:p w14:paraId="68444773" w14:textId="77777777" w:rsidR="001F0F12" w:rsidRDefault="001F0F12" w:rsidP="003158B6">
            <w:pPr>
              <w:jc w:val="right"/>
              <w:rPr>
                <w:ins w:id="614" w:author="GRUEN David * DEQ" w:date="2026-07-14T15:36:00Z" w16du:dateUtc="2026-07-14T22:36:00Z"/>
              </w:rPr>
            </w:pPr>
            <w:ins w:id="615" w:author="GRUEN David * DEQ" w:date="2026-07-14T15:36:00Z" w16du:dateUtc="2026-07-14T22:36:00Z">
              <w:r>
                <w:t>1,713</w:t>
              </w:r>
            </w:ins>
          </w:p>
        </w:tc>
      </w:tr>
      <w:tr w:rsidR="001F0F12" w14:paraId="4DCF911B" w14:textId="77777777" w:rsidTr="001F0F12">
        <w:trPr>
          <w:ins w:id="616" w:author="GRUEN David * DEQ" w:date="2026-07-14T15:36:00Z"/>
        </w:trPr>
        <w:tc>
          <w:tcPr>
            <w:tcW w:w="1975" w:type="dxa"/>
            <w:tcPrChange w:id="617" w:author="GRUEN David * DEQ" w:date="2026-09-15T10:06:00Z" w16du:dateUtc="2026-09-15T17:06:00Z">
              <w:tcPr>
                <w:tcW w:w="2401" w:type="dxa"/>
                <w:gridSpan w:val="2"/>
              </w:tcPr>
            </w:tcPrChange>
          </w:tcPr>
          <w:p w14:paraId="2FCBAA4E" w14:textId="77777777" w:rsidR="001F0F12" w:rsidRDefault="001F0F12" w:rsidP="003158B6">
            <w:pPr>
              <w:rPr>
                <w:ins w:id="618" w:author="GRUEN David * DEQ" w:date="2026-07-14T15:36:00Z" w16du:dateUtc="2026-07-14T22:36:00Z"/>
              </w:rPr>
            </w:pPr>
            <w:ins w:id="619" w:author="GRUEN David * DEQ" w:date="2026-07-14T15:36:00Z" w16du:dateUtc="2026-07-14T22:36:00Z">
              <w:r>
                <w:t>Eagle Creek</w:t>
              </w:r>
            </w:ins>
          </w:p>
        </w:tc>
        <w:tc>
          <w:tcPr>
            <w:tcW w:w="1672" w:type="dxa"/>
            <w:tcPrChange w:id="620" w:author="GRUEN David * DEQ" w:date="2026-09-15T10:06:00Z" w16du:dateUtc="2026-09-15T17:06:00Z">
              <w:tcPr>
                <w:tcW w:w="2533" w:type="dxa"/>
                <w:gridSpan w:val="2"/>
              </w:tcPr>
            </w:tcPrChange>
          </w:tcPr>
          <w:p w14:paraId="2F3DD970" w14:textId="0B9C3DBB" w:rsidR="001F0F12" w:rsidRDefault="008B5D42" w:rsidP="003158B6">
            <w:pPr>
              <w:jc w:val="right"/>
              <w:rPr>
                <w:ins w:id="621" w:author="GRUEN David * DEQ" w:date="2026-09-15T10:06:00Z" w16du:dateUtc="2026-09-15T17:06:00Z"/>
              </w:rPr>
            </w:pPr>
            <w:ins w:id="622" w:author="GRUEN David * DEQ" w:date="2026-09-15T10:08:00Z" w16du:dateUtc="2026-09-15T17:08:00Z">
              <w:r>
                <w:t>18.0</w:t>
              </w:r>
            </w:ins>
          </w:p>
        </w:tc>
        <w:tc>
          <w:tcPr>
            <w:tcW w:w="2160" w:type="dxa"/>
            <w:tcPrChange w:id="623" w:author="GRUEN David * DEQ" w:date="2026-09-15T10:06:00Z" w16du:dateUtc="2026-09-15T17:06:00Z">
              <w:tcPr>
                <w:tcW w:w="2533" w:type="dxa"/>
                <w:gridSpan w:val="2"/>
              </w:tcPr>
            </w:tcPrChange>
          </w:tcPr>
          <w:p w14:paraId="33515252" w14:textId="0078A425" w:rsidR="001F0F12" w:rsidRDefault="001F0F12" w:rsidP="003158B6">
            <w:pPr>
              <w:jc w:val="right"/>
              <w:rPr>
                <w:ins w:id="624" w:author="GRUEN David * DEQ" w:date="2026-07-14T15:36:00Z" w16du:dateUtc="2026-07-14T22:36:00Z"/>
              </w:rPr>
            </w:pPr>
            <w:ins w:id="625" w:author="GRUEN David * DEQ" w:date="2026-07-14T15:36:00Z" w16du:dateUtc="2026-07-14T22:36:00Z">
              <w:r>
                <w:t>15.1</w:t>
              </w:r>
            </w:ins>
          </w:p>
        </w:tc>
        <w:tc>
          <w:tcPr>
            <w:tcW w:w="1847" w:type="dxa"/>
            <w:tcPrChange w:id="626" w:author="GRUEN David * DEQ" w:date="2026-09-15T10:06:00Z" w16du:dateUtc="2026-09-15T17:06:00Z">
              <w:tcPr>
                <w:tcW w:w="2314" w:type="dxa"/>
                <w:gridSpan w:val="3"/>
              </w:tcPr>
            </w:tcPrChange>
          </w:tcPr>
          <w:p w14:paraId="51CFE16A" w14:textId="77777777" w:rsidR="001F0F12" w:rsidRDefault="001F0F12" w:rsidP="003158B6">
            <w:pPr>
              <w:jc w:val="right"/>
              <w:rPr>
                <w:ins w:id="627" w:author="GRUEN David * DEQ" w:date="2026-07-14T15:36:00Z" w16du:dateUtc="2026-07-14T22:36:00Z"/>
              </w:rPr>
            </w:pPr>
            <w:ins w:id="628" w:author="GRUEN David * DEQ" w:date="2026-07-14T15:36:00Z" w16du:dateUtc="2026-07-14T22:36:00Z">
              <w:r>
                <w:t>72</w:t>
              </w:r>
            </w:ins>
          </w:p>
        </w:tc>
        <w:tc>
          <w:tcPr>
            <w:tcW w:w="1696" w:type="dxa"/>
            <w:tcPrChange w:id="629" w:author="GRUEN David * DEQ" w:date="2026-09-15T10:06:00Z" w16du:dateUtc="2026-09-15T17:06:00Z">
              <w:tcPr>
                <w:tcW w:w="2102" w:type="dxa"/>
              </w:tcPr>
            </w:tcPrChange>
          </w:tcPr>
          <w:p w14:paraId="2F07803E" w14:textId="77777777" w:rsidR="001F0F12" w:rsidRDefault="001F0F12" w:rsidP="003158B6">
            <w:pPr>
              <w:jc w:val="right"/>
              <w:rPr>
                <w:ins w:id="630" w:author="GRUEN David * DEQ" w:date="2026-07-14T15:36:00Z" w16du:dateUtc="2026-07-14T22:36:00Z"/>
              </w:rPr>
            </w:pPr>
            <w:ins w:id="631" w:author="GRUEN David * DEQ" w:date="2026-07-14T15:36:00Z" w16du:dateUtc="2026-07-14T22:36:00Z">
              <w:r>
                <w:t>2,988</w:t>
              </w:r>
            </w:ins>
          </w:p>
        </w:tc>
      </w:tr>
      <w:tr w:rsidR="001F0F12" w14:paraId="3A150359" w14:textId="77777777" w:rsidTr="001F0F12">
        <w:trPr>
          <w:ins w:id="632" w:author="GRUEN David * DEQ" w:date="2026-07-14T15:36:00Z"/>
        </w:trPr>
        <w:tc>
          <w:tcPr>
            <w:tcW w:w="1975" w:type="dxa"/>
            <w:tcPrChange w:id="633" w:author="GRUEN David * DEQ" w:date="2026-09-15T10:06:00Z" w16du:dateUtc="2026-09-15T17:06:00Z">
              <w:tcPr>
                <w:tcW w:w="2401" w:type="dxa"/>
                <w:gridSpan w:val="2"/>
              </w:tcPr>
            </w:tcPrChange>
          </w:tcPr>
          <w:p w14:paraId="354AF593" w14:textId="77777777" w:rsidR="001F0F12" w:rsidRDefault="001F0F12" w:rsidP="003158B6">
            <w:pPr>
              <w:rPr>
                <w:ins w:id="634" w:author="GRUEN David * DEQ" w:date="2026-07-14T15:36:00Z" w16du:dateUtc="2026-07-14T22:36:00Z"/>
              </w:rPr>
            </w:pPr>
            <w:ins w:id="635" w:author="GRUEN David * DEQ" w:date="2026-07-14T15:36:00Z" w16du:dateUtc="2026-07-14T22:36:00Z">
              <w:r>
                <w:t>Hood River</w:t>
              </w:r>
            </w:ins>
          </w:p>
        </w:tc>
        <w:tc>
          <w:tcPr>
            <w:tcW w:w="1672" w:type="dxa"/>
            <w:tcPrChange w:id="636" w:author="GRUEN David * DEQ" w:date="2026-09-15T10:06:00Z" w16du:dateUtc="2026-09-15T17:06:00Z">
              <w:tcPr>
                <w:tcW w:w="2533" w:type="dxa"/>
                <w:gridSpan w:val="2"/>
              </w:tcPr>
            </w:tcPrChange>
          </w:tcPr>
          <w:p w14:paraId="4C6D2CCF" w14:textId="419CB45D" w:rsidR="001F0F12" w:rsidRDefault="00BA013F" w:rsidP="003158B6">
            <w:pPr>
              <w:jc w:val="right"/>
              <w:rPr>
                <w:ins w:id="637" w:author="GRUEN David * DEQ" w:date="2026-09-15T10:06:00Z" w16du:dateUtc="2026-09-15T17:06:00Z"/>
              </w:rPr>
            </w:pPr>
            <w:ins w:id="638" w:author="GRUEN David * DEQ" w:date="2026-09-15T10:08:00Z" w16du:dateUtc="2026-09-15T17:08:00Z">
              <w:r>
                <w:t>16.0</w:t>
              </w:r>
            </w:ins>
          </w:p>
        </w:tc>
        <w:tc>
          <w:tcPr>
            <w:tcW w:w="2160" w:type="dxa"/>
            <w:tcPrChange w:id="639" w:author="GRUEN David * DEQ" w:date="2026-09-15T10:06:00Z" w16du:dateUtc="2026-09-15T17:06:00Z">
              <w:tcPr>
                <w:tcW w:w="2533" w:type="dxa"/>
                <w:gridSpan w:val="2"/>
              </w:tcPr>
            </w:tcPrChange>
          </w:tcPr>
          <w:p w14:paraId="17BBDB0D" w14:textId="0B837005" w:rsidR="001F0F12" w:rsidRDefault="001F0F12" w:rsidP="003158B6">
            <w:pPr>
              <w:jc w:val="right"/>
              <w:rPr>
                <w:ins w:id="640" w:author="GRUEN David * DEQ" w:date="2026-07-14T15:36:00Z" w16du:dateUtc="2026-07-14T22:36:00Z"/>
              </w:rPr>
            </w:pPr>
            <w:ins w:id="641" w:author="GRUEN David * DEQ" w:date="2026-07-14T15:36:00Z" w16du:dateUtc="2026-07-14T22:36:00Z">
              <w:r>
                <w:t>15.5</w:t>
              </w:r>
            </w:ins>
          </w:p>
        </w:tc>
        <w:tc>
          <w:tcPr>
            <w:tcW w:w="1847" w:type="dxa"/>
            <w:tcPrChange w:id="642" w:author="GRUEN David * DEQ" w:date="2026-09-15T10:06:00Z" w16du:dateUtc="2026-09-15T17:06:00Z">
              <w:tcPr>
                <w:tcW w:w="2314" w:type="dxa"/>
                <w:gridSpan w:val="3"/>
              </w:tcPr>
            </w:tcPrChange>
          </w:tcPr>
          <w:p w14:paraId="1CCF429D" w14:textId="77777777" w:rsidR="001F0F12" w:rsidRDefault="001F0F12" w:rsidP="003158B6">
            <w:pPr>
              <w:jc w:val="right"/>
              <w:rPr>
                <w:ins w:id="643" w:author="GRUEN David * DEQ" w:date="2026-07-14T15:36:00Z" w16du:dateUtc="2026-07-14T22:36:00Z"/>
              </w:rPr>
            </w:pPr>
            <w:ins w:id="644" w:author="GRUEN David * DEQ" w:date="2026-07-14T15:36:00Z" w16du:dateUtc="2026-07-14T22:36:00Z">
              <w:r>
                <w:t>374</w:t>
              </w:r>
            </w:ins>
          </w:p>
        </w:tc>
        <w:tc>
          <w:tcPr>
            <w:tcW w:w="1696" w:type="dxa"/>
            <w:tcPrChange w:id="645" w:author="GRUEN David * DEQ" w:date="2026-09-15T10:06:00Z" w16du:dateUtc="2026-09-15T17:06:00Z">
              <w:tcPr>
                <w:tcW w:w="2102" w:type="dxa"/>
              </w:tcPr>
            </w:tcPrChange>
          </w:tcPr>
          <w:p w14:paraId="563B400C" w14:textId="77777777" w:rsidR="001F0F12" w:rsidRDefault="001F0F12" w:rsidP="003158B6">
            <w:pPr>
              <w:jc w:val="right"/>
              <w:rPr>
                <w:ins w:id="646" w:author="GRUEN David * DEQ" w:date="2026-07-14T15:36:00Z" w16du:dateUtc="2026-07-14T22:36:00Z"/>
              </w:rPr>
            </w:pPr>
            <w:ins w:id="647" w:author="GRUEN David * DEQ" w:date="2026-07-14T15:36:00Z" w16du:dateUtc="2026-07-14T22:36:00Z">
              <w:r>
                <w:t>28,000</w:t>
              </w:r>
            </w:ins>
          </w:p>
        </w:tc>
      </w:tr>
      <w:tr w:rsidR="001F0F12" w14:paraId="3A065E25" w14:textId="77777777" w:rsidTr="001F0F12">
        <w:trPr>
          <w:ins w:id="648" w:author="GRUEN David * DEQ" w:date="2026-07-14T15:36:00Z"/>
        </w:trPr>
        <w:tc>
          <w:tcPr>
            <w:tcW w:w="1975" w:type="dxa"/>
            <w:tcPrChange w:id="649" w:author="GRUEN David * DEQ" w:date="2026-09-15T10:06:00Z" w16du:dateUtc="2026-09-15T17:06:00Z">
              <w:tcPr>
                <w:tcW w:w="2401" w:type="dxa"/>
                <w:gridSpan w:val="2"/>
              </w:tcPr>
            </w:tcPrChange>
          </w:tcPr>
          <w:p w14:paraId="15EDEF50" w14:textId="77777777" w:rsidR="001F0F12" w:rsidRDefault="001F0F12" w:rsidP="003158B6">
            <w:pPr>
              <w:rPr>
                <w:ins w:id="650" w:author="GRUEN David * DEQ" w:date="2026-07-14T15:36:00Z" w16du:dateUtc="2026-07-14T22:36:00Z"/>
              </w:rPr>
            </w:pPr>
            <w:ins w:id="651" w:author="GRUEN David * DEQ" w:date="2026-07-14T15:36:00Z" w16du:dateUtc="2026-07-14T22:36:00Z">
              <w:r>
                <w:t>Deschutes River</w:t>
              </w:r>
            </w:ins>
          </w:p>
        </w:tc>
        <w:tc>
          <w:tcPr>
            <w:tcW w:w="1672" w:type="dxa"/>
            <w:tcPrChange w:id="652" w:author="GRUEN David * DEQ" w:date="2026-09-15T10:06:00Z" w16du:dateUtc="2026-09-15T17:06:00Z">
              <w:tcPr>
                <w:tcW w:w="2533" w:type="dxa"/>
                <w:gridSpan w:val="2"/>
              </w:tcPr>
            </w:tcPrChange>
          </w:tcPr>
          <w:p w14:paraId="4EC45910" w14:textId="6D6D0E82" w:rsidR="001F0F12" w:rsidRDefault="00BA013F" w:rsidP="003158B6">
            <w:pPr>
              <w:jc w:val="right"/>
              <w:rPr>
                <w:ins w:id="653" w:author="GRUEN David * DEQ" w:date="2026-09-15T10:06:00Z" w16du:dateUtc="2026-09-15T17:06:00Z"/>
              </w:rPr>
            </w:pPr>
            <w:ins w:id="654" w:author="GRUEN David * DEQ" w:date="2026-09-15T10:08:00Z" w16du:dateUtc="2026-09-15T17:08:00Z">
              <w:r>
                <w:t>18.0</w:t>
              </w:r>
            </w:ins>
          </w:p>
        </w:tc>
        <w:tc>
          <w:tcPr>
            <w:tcW w:w="2160" w:type="dxa"/>
            <w:tcPrChange w:id="655" w:author="GRUEN David * DEQ" w:date="2026-09-15T10:06:00Z" w16du:dateUtc="2026-09-15T17:06:00Z">
              <w:tcPr>
                <w:tcW w:w="2533" w:type="dxa"/>
                <w:gridSpan w:val="2"/>
              </w:tcPr>
            </w:tcPrChange>
          </w:tcPr>
          <w:p w14:paraId="64028FAD" w14:textId="7C93D7A2" w:rsidR="001F0F12" w:rsidRDefault="001F0F12" w:rsidP="003158B6">
            <w:pPr>
              <w:jc w:val="right"/>
              <w:rPr>
                <w:ins w:id="656" w:author="GRUEN David * DEQ" w:date="2026-07-14T15:36:00Z" w16du:dateUtc="2026-07-14T22:36:00Z"/>
              </w:rPr>
            </w:pPr>
            <w:ins w:id="657" w:author="GRUEN David * DEQ" w:date="2026-07-14T15:36:00Z" w16du:dateUtc="2026-07-14T22:36:00Z">
              <w:r>
                <w:t>19.2</w:t>
              </w:r>
            </w:ins>
          </w:p>
        </w:tc>
        <w:tc>
          <w:tcPr>
            <w:tcW w:w="1847" w:type="dxa"/>
            <w:tcPrChange w:id="658" w:author="GRUEN David * DEQ" w:date="2026-09-15T10:06:00Z" w16du:dateUtc="2026-09-15T17:06:00Z">
              <w:tcPr>
                <w:tcW w:w="2314" w:type="dxa"/>
                <w:gridSpan w:val="3"/>
              </w:tcPr>
            </w:tcPrChange>
          </w:tcPr>
          <w:p w14:paraId="514EC1DA" w14:textId="77777777" w:rsidR="001F0F12" w:rsidRDefault="001F0F12" w:rsidP="003158B6">
            <w:pPr>
              <w:jc w:val="right"/>
              <w:rPr>
                <w:ins w:id="659" w:author="GRUEN David * DEQ" w:date="2026-07-14T15:36:00Z" w16du:dateUtc="2026-07-14T22:36:00Z"/>
              </w:rPr>
            </w:pPr>
            <w:ins w:id="660" w:author="GRUEN David * DEQ" w:date="2026-07-14T15:36:00Z" w16du:dateUtc="2026-07-14T22:36:00Z">
              <w:r>
                <w:t>4,772</w:t>
              </w:r>
            </w:ins>
          </w:p>
        </w:tc>
        <w:tc>
          <w:tcPr>
            <w:tcW w:w="1696" w:type="dxa"/>
            <w:tcPrChange w:id="661" w:author="GRUEN David * DEQ" w:date="2026-09-15T10:06:00Z" w16du:dateUtc="2026-09-15T17:06:00Z">
              <w:tcPr>
                <w:tcW w:w="2102" w:type="dxa"/>
              </w:tcPr>
            </w:tcPrChange>
          </w:tcPr>
          <w:p w14:paraId="556FB883" w14:textId="77777777" w:rsidR="001F0F12" w:rsidRDefault="001F0F12" w:rsidP="003158B6">
            <w:pPr>
              <w:jc w:val="right"/>
              <w:rPr>
                <w:ins w:id="662" w:author="GRUEN David * DEQ" w:date="2026-07-14T15:36:00Z" w16du:dateUtc="2026-07-14T22:36:00Z"/>
              </w:rPr>
            </w:pPr>
            <w:ins w:id="663" w:author="GRUEN David * DEQ" w:date="2026-07-14T15:36:00Z" w16du:dateUtc="2026-07-14T22:36:00Z">
              <w:r>
                <w:t>880,124</w:t>
              </w:r>
            </w:ins>
          </w:p>
        </w:tc>
      </w:tr>
      <w:tr w:rsidR="001F0F12" w14:paraId="4E5F5976" w14:textId="77777777" w:rsidTr="001F0F12">
        <w:trPr>
          <w:ins w:id="664" w:author="GRUEN David * DEQ" w:date="2026-07-14T15:36:00Z"/>
        </w:trPr>
        <w:tc>
          <w:tcPr>
            <w:tcW w:w="1975" w:type="dxa"/>
            <w:tcPrChange w:id="665" w:author="GRUEN David * DEQ" w:date="2026-09-15T10:06:00Z" w16du:dateUtc="2026-09-15T17:06:00Z">
              <w:tcPr>
                <w:tcW w:w="2401" w:type="dxa"/>
                <w:gridSpan w:val="2"/>
              </w:tcPr>
            </w:tcPrChange>
          </w:tcPr>
          <w:p w14:paraId="21568224" w14:textId="77777777" w:rsidR="001F0F12" w:rsidRDefault="001F0F12" w:rsidP="003158B6">
            <w:pPr>
              <w:rPr>
                <w:ins w:id="666" w:author="GRUEN David * DEQ" w:date="2026-07-14T15:36:00Z" w16du:dateUtc="2026-07-14T22:36:00Z"/>
              </w:rPr>
            </w:pPr>
            <w:ins w:id="667" w:author="GRUEN David * DEQ" w:date="2026-07-14T15:36:00Z" w16du:dateUtc="2026-07-14T22:36:00Z">
              <w:r>
                <w:t>Umatilla River</w:t>
              </w:r>
            </w:ins>
          </w:p>
        </w:tc>
        <w:tc>
          <w:tcPr>
            <w:tcW w:w="1672" w:type="dxa"/>
            <w:tcPrChange w:id="668" w:author="GRUEN David * DEQ" w:date="2026-09-15T10:06:00Z" w16du:dateUtc="2026-09-15T17:06:00Z">
              <w:tcPr>
                <w:tcW w:w="2533" w:type="dxa"/>
                <w:gridSpan w:val="2"/>
              </w:tcPr>
            </w:tcPrChange>
          </w:tcPr>
          <w:p w14:paraId="72C35A0C" w14:textId="1CD83421" w:rsidR="001F0F12" w:rsidRDefault="00BA013F" w:rsidP="003158B6">
            <w:pPr>
              <w:jc w:val="right"/>
              <w:rPr>
                <w:ins w:id="669" w:author="GRUEN David * DEQ" w:date="2026-09-15T10:06:00Z" w16du:dateUtc="2026-09-15T17:06:00Z"/>
              </w:rPr>
            </w:pPr>
            <w:ins w:id="670" w:author="GRUEN David * DEQ" w:date="2026-09-15T10:08:00Z" w16du:dateUtc="2026-09-15T17:08:00Z">
              <w:r>
                <w:t>18.0</w:t>
              </w:r>
            </w:ins>
          </w:p>
        </w:tc>
        <w:tc>
          <w:tcPr>
            <w:tcW w:w="2160" w:type="dxa"/>
            <w:tcPrChange w:id="671" w:author="GRUEN David * DEQ" w:date="2026-09-15T10:06:00Z" w16du:dateUtc="2026-09-15T17:06:00Z">
              <w:tcPr>
                <w:tcW w:w="2533" w:type="dxa"/>
                <w:gridSpan w:val="2"/>
              </w:tcPr>
            </w:tcPrChange>
          </w:tcPr>
          <w:p w14:paraId="0ECB6A9C" w14:textId="28A8E76F" w:rsidR="001F0F12" w:rsidRDefault="001F0F12" w:rsidP="003158B6">
            <w:pPr>
              <w:jc w:val="right"/>
              <w:rPr>
                <w:ins w:id="672" w:author="GRUEN David * DEQ" w:date="2026-07-14T15:36:00Z" w16du:dateUtc="2026-07-14T22:36:00Z"/>
              </w:rPr>
            </w:pPr>
            <w:ins w:id="673" w:author="GRUEN David * DEQ" w:date="2026-07-15T16:56:00Z" w16du:dateUtc="2026-07-15T23:56:00Z">
              <w:r>
                <w:t xml:space="preserve"> </w:t>
              </w:r>
            </w:ins>
            <w:ins w:id="674" w:author="GRUEN David * DEQ" w:date="2026-07-14T15:36:00Z" w16du:dateUtc="2026-07-14T22:36:00Z">
              <w:r>
                <w:t>18.0</w:t>
              </w:r>
            </w:ins>
          </w:p>
        </w:tc>
        <w:tc>
          <w:tcPr>
            <w:tcW w:w="1847" w:type="dxa"/>
            <w:tcPrChange w:id="675" w:author="GRUEN David * DEQ" w:date="2026-09-15T10:06:00Z" w16du:dateUtc="2026-09-15T17:06:00Z">
              <w:tcPr>
                <w:tcW w:w="2314" w:type="dxa"/>
                <w:gridSpan w:val="3"/>
              </w:tcPr>
            </w:tcPrChange>
          </w:tcPr>
          <w:p w14:paraId="2CC599BF" w14:textId="77777777" w:rsidR="001F0F12" w:rsidRDefault="001F0F12" w:rsidP="003158B6">
            <w:pPr>
              <w:jc w:val="right"/>
              <w:rPr>
                <w:ins w:id="676" w:author="GRUEN David * DEQ" w:date="2026-07-14T15:36:00Z" w16du:dateUtc="2026-07-14T22:36:00Z"/>
              </w:rPr>
            </w:pPr>
            <w:ins w:id="677" w:author="GRUEN David * DEQ" w:date="2026-07-14T15:36:00Z" w16du:dateUtc="2026-07-14T22:36:00Z">
              <w:r>
                <w:t>250</w:t>
              </w:r>
              <w:r>
                <w:rPr>
                  <w:rStyle w:val="FootnoteReference"/>
                </w:rPr>
                <w:footnoteReference w:id="1"/>
              </w:r>
            </w:ins>
          </w:p>
        </w:tc>
        <w:tc>
          <w:tcPr>
            <w:tcW w:w="1696" w:type="dxa"/>
            <w:tcPrChange w:id="680" w:author="GRUEN David * DEQ" w:date="2026-09-15T10:06:00Z" w16du:dateUtc="2026-09-15T17:06:00Z">
              <w:tcPr>
                <w:tcW w:w="2102" w:type="dxa"/>
              </w:tcPr>
            </w:tcPrChange>
          </w:tcPr>
          <w:p w14:paraId="33A7FB45" w14:textId="77777777" w:rsidR="001F0F12" w:rsidRDefault="001F0F12" w:rsidP="003158B6">
            <w:pPr>
              <w:jc w:val="right"/>
              <w:rPr>
                <w:ins w:id="681" w:author="GRUEN David * DEQ" w:date="2026-07-14T15:36:00Z" w16du:dateUtc="2026-07-14T22:36:00Z"/>
              </w:rPr>
            </w:pPr>
            <w:ins w:id="682" w:author="GRUEN David * DEQ" w:date="2026-07-14T15:36:00Z" w16du:dateUtc="2026-07-14T22:36:00Z">
              <w:r>
                <w:t>31,512</w:t>
              </w:r>
              <w:r>
                <w:rPr>
                  <w:rStyle w:val="FootnoteReference"/>
                </w:rPr>
                <w:footnoteReference w:id="2"/>
              </w:r>
            </w:ins>
          </w:p>
        </w:tc>
      </w:tr>
    </w:tbl>
    <w:p w14:paraId="76368103" w14:textId="77777777" w:rsidR="00D603DF" w:rsidRDefault="00D603DF">
      <w:pPr>
        <w:rPr>
          <w:ins w:id="685" w:author="GRUEN David * DEQ" w:date="2026-09-15T10:00:00Z" w16du:dateUtc="2026-09-15T17:00:00Z"/>
        </w:rPr>
      </w:pPr>
    </w:p>
    <w:p w14:paraId="713D4CD9" w14:textId="7A5DA958" w:rsidR="00845481" w:rsidRDefault="00845481">
      <w:pPr>
        <w:rPr>
          <w:ins w:id="686" w:author="GRUEN David * DEQ" w:date="2026-07-16T11:19:00Z" w16du:dateUtc="2026-07-16T18:19:00Z"/>
        </w:rPr>
        <w:pPrChange w:id="687" w:author="GRUEN David * DEQ" w:date="2026-07-16T11:20:00Z" w16du:dateUtc="2026-07-16T18:20:00Z">
          <w:pPr>
            <w:pStyle w:val="Heading1"/>
          </w:pPr>
        </w:pPrChange>
      </w:pPr>
      <w:ins w:id="688" w:author="GRUEN David * DEQ" w:date="2026-07-16T11:20:00Z" w16du:dateUtc="2026-07-16T18:20:00Z">
        <w:r>
          <w:t xml:space="preserve">Refer to </w:t>
        </w:r>
        <w:r>
          <w:fldChar w:fldCharType="begin"/>
        </w:r>
        <w:r>
          <w:instrText xml:space="preserve"> REF _Ref232667540 \h </w:instrText>
        </w:r>
      </w:ins>
      <w:ins w:id="689" w:author="GRUEN David * DEQ" w:date="2026-07-16T11:20:00Z" w16du:dateUtc="2026-07-16T18:20:00Z">
        <w:r>
          <w:fldChar w:fldCharType="separate"/>
        </w:r>
        <w:r w:rsidRPr="00A67CEC">
          <w:t xml:space="preserve">Table </w:t>
        </w:r>
        <w:r>
          <w:rPr>
            <w:noProof/>
          </w:rPr>
          <w:t>4</w:t>
        </w:r>
        <w:r>
          <w:fldChar w:fldCharType="end"/>
        </w:r>
        <w:r>
          <w:t xml:space="preserve"> for a list of proposed management strategies to address excess thermal loading to temperature impaired streams. DEQ will coordinate with regional partners, including Tribal Governments, federal agencies, Washington Department of Fish and Wildlife, Washington Department of Ecology, Oregon Department of Fish and Wildlife, local governments</w:t>
        </w:r>
      </w:ins>
      <w:ins w:id="690" w:author="GRUEN David * DEQ" w:date="2026-07-30T09:39:00Z" w16du:dateUtc="2026-07-30T16:39:00Z">
        <w:r w:rsidR="005D30D8">
          <w:t>, and non-governmental organizations</w:t>
        </w:r>
      </w:ins>
      <w:ins w:id="691" w:author="GRUEN David * DEQ" w:date="2026-07-16T11:20:00Z" w16du:dateUtc="2026-07-16T18:20:00Z">
        <w:r>
          <w:t xml:space="preserve"> to evaluate, protect, and maintain sufficient cold water refuge volumes. </w:t>
        </w:r>
      </w:ins>
    </w:p>
    <w:p w14:paraId="5BFCE7C6" w14:textId="56835DDB" w:rsidR="00DE07DF" w:rsidRPr="00005922" w:rsidRDefault="00391C88" w:rsidP="00DE07DF">
      <w:pPr>
        <w:pStyle w:val="Heading1"/>
      </w:pPr>
      <w:bookmarkStart w:id="692" w:name="_Toc241741640"/>
      <w:ins w:id="693" w:author="GRUEN David * DEQ" w:date="2026-08-07T13:26:00Z" w16du:dateUtc="2026-08-07T20:26:00Z">
        <w:r>
          <w:t>5</w:t>
        </w:r>
      </w:ins>
      <w:del w:id="694" w:author="GRUEN David * DEQ" w:date="2026-08-07T13:26:00Z" w16du:dateUtc="2026-08-07T20:26:00Z">
        <w:r w:rsidR="00DE07DF" w:rsidRPr="00005922" w:rsidDel="00391C88">
          <w:delText>3</w:delText>
        </w:r>
      </w:del>
      <w:r w:rsidR="00DE07DF" w:rsidRPr="00005922">
        <w:t>. Timelines for implementing strategies</w:t>
      </w:r>
      <w:bookmarkEnd w:id="512"/>
      <w:bookmarkEnd w:id="692"/>
    </w:p>
    <w:p w14:paraId="10548E98" w14:textId="2CF8E519" w:rsidR="00DE07DF" w:rsidRPr="00005922" w:rsidRDefault="00DE07DF" w:rsidP="00DE07DF">
      <w:r w:rsidRPr="00005922">
        <w:t xml:space="preserve">OAR 340-042-0040(l)(D) requires schedules for implementing management strategies including permit revisions, achieving appropriate incremental and measurable water quality targets, implementing control actions and completing measurable milestones. </w:t>
      </w:r>
      <w:del w:id="695" w:author="GRUEN David * DEQ" w:date="2026-08-10T09:06:00Z" w16du:dateUtc="2026-08-10T16:06:00Z">
        <w:r w:rsidRPr="00005922" w:rsidDel="00CD41EC">
          <w:delText xml:space="preserve">DEQ’s water quality permitting program has responsibility for revising permits to comply with TMDLs. Timelines for implementation of management strategies by responsible persons is discussed separately. </w:delText>
        </w:r>
      </w:del>
    </w:p>
    <w:p w14:paraId="16EF13C5" w14:textId="1948E564" w:rsidR="00DE07DF" w:rsidRPr="00005922" w:rsidRDefault="00391C88" w:rsidP="00DE07DF">
      <w:pPr>
        <w:pStyle w:val="Heading2"/>
      </w:pPr>
      <w:bookmarkStart w:id="696" w:name="_Toc216256097"/>
      <w:bookmarkStart w:id="697" w:name="_Toc241741641"/>
      <w:ins w:id="698" w:author="GRUEN David * DEQ" w:date="2026-08-07T13:27:00Z" w16du:dateUtc="2026-08-07T20:27:00Z">
        <w:r>
          <w:t>5</w:t>
        </w:r>
      </w:ins>
      <w:del w:id="699" w:author="GRUEN David * DEQ" w:date="2026-08-07T13:27:00Z" w16du:dateUtc="2026-08-07T20:27:00Z">
        <w:r w:rsidR="00DE07DF" w:rsidRPr="00005922" w:rsidDel="00391C88">
          <w:delText>3</w:delText>
        </w:r>
      </w:del>
      <w:r w:rsidR="00DE07DF" w:rsidRPr="00005922">
        <w:t>.1 DEQ permit revisions</w:t>
      </w:r>
      <w:bookmarkEnd w:id="696"/>
      <w:bookmarkEnd w:id="697"/>
    </w:p>
    <w:p w14:paraId="6CD62908" w14:textId="7CF99C12" w:rsidR="00DE07DF" w:rsidRPr="00005922" w:rsidRDefault="00DE07DF" w:rsidP="00DE07DF">
      <w:r w:rsidRPr="00005922">
        <w:t>NPDES permits have five-year terms. DEQ incorporates any required TMDL wasteload allocations into NPDES permits when they are renewed. Applicable effluent limits for point sources are available in the TMDL document in Tables 6-11 and 6-12. The tables include permit numbers, the location (expressed as the river mile</w:t>
      </w:r>
      <w:del w:id="700" w:author="GRUEN David * DEQ" w:date="2026-09-15T12:36:00Z" w16du:dateUtc="2026-09-15T19:36:00Z">
        <w:r w:rsidRPr="00005922" w:rsidDel="00795F7D">
          <w:delText>, or RM</w:delText>
        </w:r>
      </w:del>
      <w:r w:rsidRPr="00005922">
        <w:t xml:space="preserve">), flow, temperature, and heat loads for each permitted point source. </w:t>
      </w:r>
    </w:p>
    <w:p w14:paraId="6EF10825" w14:textId="77777777" w:rsidR="00DE07DF" w:rsidRPr="00005922" w:rsidRDefault="00DE07DF" w:rsidP="00DE07DF">
      <w:r w:rsidRPr="00005922">
        <w:lastRenderedPageBreak/>
        <w:t>Since the TMDL was finalized and approved, DEQ has issued NPDES permits to McNary Dam (permit number OR0055001) and John Day Dam (permit number OR005500) with heat load allocations consistent with the TMDL.</w:t>
      </w:r>
    </w:p>
    <w:p w14:paraId="2FD2778B" w14:textId="3C772755" w:rsidR="00DE07DF" w:rsidRPr="00005922" w:rsidRDefault="00391C88" w:rsidP="00DE07DF">
      <w:pPr>
        <w:pStyle w:val="Heading2"/>
      </w:pPr>
      <w:bookmarkStart w:id="701" w:name="_Toc109129210"/>
      <w:bookmarkStart w:id="702" w:name="_Toc216256098"/>
      <w:bookmarkStart w:id="703" w:name="_Toc241741642"/>
      <w:ins w:id="704" w:author="GRUEN David * DEQ" w:date="2026-08-07T13:27:00Z" w16du:dateUtc="2026-08-07T20:27:00Z">
        <w:r>
          <w:t>5</w:t>
        </w:r>
      </w:ins>
      <w:del w:id="705" w:author="GRUEN David * DEQ" w:date="2026-08-07T13:27:00Z" w16du:dateUtc="2026-08-07T20:27:00Z">
        <w:r w:rsidR="00DE07DF" w:rsidRPr="00005922" w:rsidDel="00391C88">
          <w:delText>3</w:delText>
        </w:r>
      </w:del>
      <w:r w:rsidR="00DE07DF" w:rsidRPr="00005922">
        <w:t>.2 Management strategies implemented by responsible persons</w:t>
      </w:r>
      <w:bookmarkEnd w:id="701"/>
      <w:bookmarkEnd w:id="702"/>
      <w:bookmarkEnd w:id="703"/>
    </w:p>
    <w:p w14:paraId="3840CBF7" w14:textId="77777777" w:rsidR="00DE07DF" w:rsidRPr="00005922" w:rsidRDefault="00DE07DF" w:rsidP="00DE07DF">
      <w:r w:rsidRPr="00005922">
        <w:t>This section of the WQMP includes an estimate of the timeline for implementation of management strategies that will be sufficient to attain water quality standards.</w:t>
      </w:r>
    </w:p>
    <w:p w14:paraId="28DD8C9D" w14:textId="68BE5F52" w:rsidR="00DE07DF" w:rsidRPr="00005922" w:rsidRDefault="00DE07DF" w:rsidP="00DE07DF">
      <w:r w:rsidRPr="00005922">
        <w:t>Significant uncertainty exists in estimating the timeline for the modeling, evaluation, and implementation of management strategies to address the dam sector load allocation. DEQ anticipates the need for a comprehensive water quality modeling approach at the onset (and on an ongoing, iterative basis to inform adaptive management) to identify and prioritize potential management strategies. The expected time to</w:t>
      </w:r>
      <w:ins w:id="706" w:author="GRUEN David * DEQ" w:date="2026-07-14T10:42:00Z" w16du:dateUtc="2026-07-14T17:42:00Z">
        <w:r w:rsidR="006C79E6">
          <w:t xml:space="preserve"> </w:t>
        </w:r>
      </w:ins>
      <w:ins w:id="707" w:author="GRUEN David * DEQ" w:date="2026-07-20T08:46:00Z" w16du:dateUtc="2026-07-20T15:46:00Z">
        <w:r w:rsidR="00E867DC">
          <w:t xml:space="preserve">plan, </w:t>
        </w:r>
      </w:ins>
      <w:ins w:id="708" w:author="GRUEN David * DEQ" w:date="2026-07-14T10:42:00Z" w16du:dateUtc="2026-07-14T17:42:00Z">
        <w:r w:rsidR="006C79E6">
          <w:t>fund, and</w:t>
        </w:r>
      </w:ins>
      <w:r w:rsidRPr="00005922">
        <w:t xml:space="preserve"> implement different potential management actions </w:t>
      </w:r>
      <w:del w:id="709" w:author="GRUEN David * DEQ" w:date="2026-09-14T13:26:00Z" w16du:dateUtc="2026-09-14T20:26:00Z">
        <w:r w:rsidRPr="00005922" w:rsidDel="005E4E37">
          <w:delText xml:space="preserve">likely </w:delText>
        </w:r>
      </w:del>
      <w:r w:rsidRPr="00005922">
        <w:t xml:space="preserve">ranges considerably. Structural improvements at dams (such as the installation of artificial shade structures or thermal curtains), for example, are likely to take longer to implement than operational measures (such as modifications to minimum pool elevations or altering how water is routed through dams). </w:t>
      </w:r>
    </w:p>
    <w:p w14:paraId="56681A42" w14:textId="726A8E2D" w:rsidR="00DE07DF" w:rsidRPr="00005922" w:rsidRDefault="00DE07DF" w:rsidP="00DE07DF">
      <w:r w:rsidRPr="00005922">
        <w:t xml:space="preserve">For tributary-specific implementation timelines, refer to </w:t>
      </w:r>
      <w:del w:id="710" w:author="GRUEN David * DEQ" w:date="2026-09-14T13:11:00Z" w16du:dateUtc="2026-09-14T20:11:00Z">
        <w:r w:rsidRPr="00005922" w:rsidDel="004E27B6">
          <w:delText>each waterbodies</w:delText>
        </w:r>
      </w:del>
      <w:ins w:id="711" w:author="GRUEN David * DEQ" w:date="2026-09-14T13:11:00Z" w16du:dateUtc="2026-09-14T20:11:00Z">
        <w:r w:rsidR="004E27B6">
          <w:t>the</w:t>
        </w:r>
      </w:ins>
      <w:r w:rsidRPr="00005922">
        <w:t xml:space="preserve"> respective TMDL and WQMP identified in </w:t>
      </w:r>
      <w:r w:rsidRPr="00005922">
        <w:fldChar w:fldCharType="begin"/>
      </w:r>
      <w:r w:rsidRPr="00005922">
        <w:instrText xml:space="preserve"> REF _Ref216084431 \h </w:instrText>
      </w:r>
      <w:r>
        <w:instrText xml:space="preserve"> \* MERGEFORMAT </w:instrText>
      </w:r>
      <w:r w:rsidRPr="00005922">
        <w:fldChar w:fldCharType="separate"/>
      </w:r>
      <w:r w:rsidRPr="00005922">
        <w:rPr>
          <w:color w:val="000000" w:themeColor="text1"/>
        </w:rPr>
        <w:t xml:space="preserve">Table </w:t>
      </w:r>
      <w:r w:rsidRPr="00005922">
        <w:rPr>
          <w:noProof/>
          <w:color w:val="000000" w:themeColor="text1"/>
        </w:rPr>
        <w:t>2</w:t>
      </w:r>
      <w:r w:rsidRPr="00005922">
        <w:fldChar w:fldCharType="end"/>
      </w:r>
      <w:r w:rsidRPr="00005922">
        <w:t xml:space="preserve">. </w:t>
      </w:r>
    </w:p>
    <w:p w14:paraId="72C42ACB" w14:textId="57801B0F" w:rsidR="00DE07DF" w:rsidRPr="00005922" w:rsidRDefault="005A49CE" w:rsidP="00DE07DF">
      <w:pPr>
        <w:pStyle w:val="Heading1"/>
      </w:pPr>
      <w:bookmarkStart w:id="712" w:name="_Toc109129211"/>
      <w:bookmarkStart w:id="713" w:name="_Toc216256099"/>
      <w:bookmarkStart w:id="714" w:name="_Toc241741643"/>
      <w:ins w:id="715" w:author="GRUEN David * DEQ" w:date="2026-08-07T13:27:00Z" w16du:dateUtc="2026-08-07T20:27:00Z">
        <w:r>
          <w:t>6</w:t>
        </w:r>
      </w:ins>
      <w:del w:id="716" w:author="GRUEN David * DEQ" w:date="2026-08-07T13:27:00Z" w16du:dateUtc="2026-08-07T20:27:00Z">
        <w:r w:rsidR="00DE07DF" w:rsidRPr="00005922" w:rsidDel="005A49CE">
          <w:delText>4</w:delText>
        </w:r>
      </w:del>
      <w:r w:rsidR="00DE07DF" w:rsidRPr="00005922">
        <w:t>. Attaining water quality standards</w:t>
      </w:r>
      <w:bookmarkEnd w:id="712"/>
      <w:bookmarkEnd w:id="713"/>
      <w:bookmarkEnd w:id="714"/>
    </w:p>
    <w:p w14:paraId="6AAA9F43" w14:textId="77777777" w:rsidR="00DE07DF" w:rsidRPr="00005922" w:rsidRDefault="00DE07DF" w:rsidP="00DE07DF">
      <w:r w:rsidRPr="00005922">
        <w:t xml:space="preserve">Based on the TMDLs analyses, achieving the excess load reductions identified will result in attainment of water quality standards. Each management strategy identified in this WQMP and in DMA implementation plans represents part of a system of measures and practices that collectively reduce pollutant loads and improve water quality.  </w:t>
      </w:r>
    </w:p>
    <w:p w14:paraId="2EACAE60" w14:textId="5D3AE803" w:rsidR="00DE07DF" w:rsidRPr="00005922" w:rsidRDefault="009274CC" w:rsidP="00DE07DF">
      <w:pPr>
        <w:pStyle w:val="Heading2"/>
      </w:pPr>
      <w:bookmarkStart w:id="717" w:name="_Toc109129212"/>
      <w:bookmarkStart w:id="718" w:name="_Toc216256100"/>
      <w:bookmarkStart w:id="719" w:name="_Toc241741644"/>
      <w:ins w:id="720" w:author="GRUEN David * DEQ" w:date="2026-08-07T13:28:00Z" w16du:dateUtc="2026-08-07T20:28:00Z">
        <w:r>
          <w:t>6</w:t>
        </w:r>
      </w:ins>
      <w:del w:id="721" w:author="GRUEN David * DEQ" w:date="2026-08-07T13:28:00Z" w16du:dateUtc="2026-08-07T20:28:00Z">
        <w:r w:rsidR="00DE07DF" w:rsidRPr="00005922" w:rsidDel="009274CC">
          <w:delText>4</w:delText>
        </w:r>
      </w:del>
      <w:r w:rsidR="00DE07DF" w:rsidRPr="00005922">
        <w:t>.1 How management strategies support attainment of water quality standards</w:t>
      </w:r>
      <w:bookmarkEnd w:id="717"/>
      <w:bookmarkEnd w:id="718"/>
      <w:bookmarkEnd w:id="719"/>
    </w:p>
    <w:p w14:paraId="31AA54F8" w14:textId="77777777" w:rsidR="00DE07DF" w:rsidRPr="00005922" w:rsidRDefault="00DE07DF" w:rsidP="00DE07DF">
      <w:r w:rsidRPr="00005922">
        <w:t>OAR 340-042-0040(l)(E) requires an explanation of how implementing the proposed management strategies will result in attainment of water quality standards.</w:t>
      </w:r>
    </w:p>
    <w:p w14:paraId="6E8A7B7E" w14:textId="77777777" w:rsidR="00DE07DF" w:rsidRPr="00005922" w:rsidRDefault="00DE07DF" w:rsidP="00DE07DF">
      <w:r w:rsidRPr="00005922">
        <w:t xml:space="preserve">The implementation of dam operations and/or management changes is expected to reduce nonpoint source heat contributions from the existence and operations of the mainstem dams. EPA’s analysis of the relative contributions of excess heat from allocated sources demonstrates that the cumulative nonpoint source heat loading from dam impoundments have a substantially greater impact than point sources and tributaries (TMDL Section 6.5). At certain times of the year, the dam impact exceeds the full allowable loading capacity (0.3°C) by a substantial margin. DEQ identified priority dam management or structural improvement strategies in Section 2.1. DEQ expects dam operators to evaluate and implement one or more of these strategies or other strategies developed by dam operators and approved by DEQ to reduce contributions of heat caused by the operation and existence of the dams. </w:t>
      </w:r>
    </w:p>
    <w:p w14:paraId="51B082F7" w14:textId="77777777" w:rsidR="00DE07DF" w:rsidRPr="00005922" w:rsidRDefault="00DE07DF" w:rsidP="00DE07DF">
      <w:r w:rsidRPr="00005922">
        <w:lastRenderedPageBreak/>
        <w:t xml:space="preserve">The issuance and enforcement of </w:t>
      </w:r>
      <w:proofErr w:type="spellStart"/>
      <w:r w:rsidRPr="00005922">
        <w:t>heatload</w:t>
      </w:r>
      <w:proofErr w:type="spellEnd"/>
      <w:r w:rsidRPr="00005922">
        <w:t xml:space="preserve"> allocations to permitted NPDES dischargers will result in achievement of the cumulative wasteload allocation for point sources. </w:t>
      </w:r>
    </w:p>
    <w:p w14:paraId="7B9D10AC" w14:textId="4263B686" w:rsidR="00DE07DF" w:rsidRPr="00005922" w:rsidRDefault="00DE07DF" w:rsidP="00DE07DF">
      <w:r w:rsidRPr="00005922">
        <w:t>The TMDL allocates a cumulative temperature increase of 0.1</w:t>
      </w:r>
      <w:r w:rsidRPr="00325064">
        <w:t xml:space="preserve">°C to 23 major tributaries (refer to TMDL Table 6-23 for a complete list of the major tributaries). </w:t>
      </w:r>
      <w:r w:rsidRPr="00325064">
        <w:fldChar w:fldCharType="begin"/>
      </w:r>
      <w:r w:rsidRPr="00325064">
        <w:instrText xml:space="preserve"> REF _Ref216084431 \h  \* MERGEFORMAT </w:instrText>
      </w:r>
      <w:r w:rsidRPr="00325064">
        <w:fldChar w:fldCharType="separate"/>
      </w:r>
      <w:r w:rsidRPr="00325064">
        <w:rPr>
          <w:color w:val="000000" w:themeColor="text1"/>
          <w:rPrChange w:id="722" w:author="GRUEN David * DEQ" w:date="2026-07-09T15:59:00Z" w16du:dateUtc="2026-07-09T22:59:00Z">
            <w:rPr>
              <w:color w:val="000000" w:themeColor="text1"/>
              <w:sz w:val="24"/>
              <w:szCs w:val="24"/>
            </w:rPr>
          </w:rPrChange>
        </w:rPr>
        <w:t xml:space="preserve">Table </w:t>
      </w:r>
      <w:r w:rsidRPr="00325064">
        <w:rPr>
          <w:noProof/>
          <w:color w:val="000000" w:themeColor="text1"/>
          <w:rPrChange w:id="723" w:author="GRUEN David * DEQ" w:date="2026-07-09T15:59:00Z" w16du:dateUtc="2026-07-09T22:59:00Z">
            <w:rPr>
              <w:noProof/>
              <w:color w:val="000000" w:themeColor="text1"/>
              <w:sz w:val="24"/>
              <w:szCs w:val="24"/>
            </w:rPr>
          </w:rPrChange>
        </w:rPr>
        <w:t>2</w:t>
      </w:r>
      <w:r w:rsidRPr="00325064">
        <w:fldChar w:fldCharType="end"/>
      </w:r>
      <w:r w:rsidRPr="00325064">
        <w:t xml:space="preserve"> identifies the six major tributaries that discharge into the mainstem Columbia River in Oregon.</w:t>
      </w:r>
      <w:r w:rsidRPr="00005922">
        <w:t xml:space="preserve"> The TMDL analysis indicates that the temperature impact at each of the major tributary mouths needs to be at or below 0.5°C warmer compared to the background condition to achieve the sector load allocation in the mainstem. If the major tributaries met their respective applicable numeric temperature criteria at their mouths during the summer months</w:t>
      </w:r>
      <w:ins w:id="724" w:author="GRUEN David * DEQ" w:date="2026-07-15T17:08:00Z" w16du:dateUtc="2026-07-16T00:08:00Z">
        <w:r w:rsidR="009E52E9">
          <w:t xml:space="preserve"> </w:t>
        </w:r>
      </w:ins>
      <w:ins w:id="725" w:author="GRUEN David * DEQ" w:date="2026-07-16T13:30:00Z" w16du:dateUtc="2026-07-16T20:30:00Z">
        <w:r w:rsidR="00C45C44">
          <w:t xml:space="preserve">listed </w:t>
        </w:r>
      </w:ins>
      <w:ins w:id="726" w:author="GRUEN David * DEQ" w:date="2026-07-15T17:08:00Z" w16du:dateUtc="2026-07-16T00:08:00Z">
        <w:r w:rsidR="009E52E9">
          <w:t>in TMDL Appendix D Table 3-22</w:t>
        </w:r>
      </w:ins>
      <w:r w:rsidRPr="00005922">
        <w:t xml:space="preserve">, the TMDL’s sensitivity analysis indicates the cumulative impact would result in a maximum improvement </w:t>
      </w:r>
      <w:del w:id="727" w:author="GRUEN David * DEQ" w:date="2026-09-14T12:16:00Z" w16du:dateUtc="2026-09-14T19:16:00Z">
        <w:r w:rsidRPr="00005922" w:rsidDel="00976E93">
          <w:delText xml:space="preserve">(i.e., decrease in temperature) </w:delText>
        </w:r>
      </w:del>
      <w:r w:rsidRPr="00005922">
        <w:t>of 0.2 °C in the Columbia River</w:t>
      </w:r>
      <w:ins w:id="728" w:author="GRUEN David * DEQ" w:date="2026-07-15T17:09:00Z" w16du:dateUtc="2026-07-16T00:09:00Z">
        <w:r w:rsidR="009E52E9">
          <w:t xml:space="preserve"> at river mile 42 in August</w:t>
        </w:r>
      </w:ins>
      <w:ins w:id="729" w:author="GRUEN David * DEQ" w:date="2026-07-15T17:10:00Z" w16du:dateUtc="2026-07-16T00:10:00Z">
        <w:r w:rsidR="00896DA6">
          <w:t xml:space="preserve"> </w:t>
        </w:r>
      </w:ins>
      <w:r w:rsidR="00B15C4D">
        <w:fldChar w:fldCharType="begin"/>
      </w:r>
      <w:ins w:id="730" w:author="GRUEN David * DEQ" w:date="2026-09-30T12:31:00Z" w16du:dateUtc="2026-09-30T19:31:00Z">
        <w:r w:rsidR="004936CA">
          <w:instrText xml:space="preserve"> ADDIN ZOTERO_ITEM CSL_CITATION {"citationID":"XFS6l9Xi","properties":{"formattedCitation":"(U.S. Environmental Protection Agency, 2021, p. 75)","plainCitation":"(U.S. Environmental Protection Agency, 2021, p. 75)","noteIndex":0},"citationItems":[{"id":84,"uris":["http://zotero.org/users/local/7lO4e4oW/items/CM88MBEI"],"itemData":{"id":84,"type":"report","page":"98","publisher-place":"Seattle, WA","title":"Columbia and Lower Snake Rivers Temperature Total Maximum Daily Load","URL":"https://www.epa.gov/system/files/documents/2022-06/tmdl-columbia-snake-temperature-errata-update-05102022.pdf","author":[{"family":"U.S. Environmental Protection Agency","given":""}],"issued":{"date-parts":[["2021",8]]}},"locator":"75","label":"page"}],"schema":"https://github.com/citation-style-language/schema/raw/master/csl-citation.json"} </w:instrText>
        </w:r>
      </w:ins>
      <w:del w:id="731" w:author="GRUEN David * DEQ" w:date="2026-09-30T12:31:00Z" w16du:dateUtc="2026-09-30T19:31:00Z">
        <w:r w:rsidR="005126A0" w:rsidDel="004936CA">
          <w:delInstrText xml:space="preserve"> ADDIN ZOTERO_ITEM CSL_CITATION {"citationID":"XFS6l9Xi","properties":{"formattedCitation":"(U.S. Environmental Protection Agency 2021, 75)","plainCitation":"(U.S. Environmental Protection Agency 2021, 75)","noteIndex":0},"citationItems":[{"id":84,"uris":["http://zotero.org/users/local/7lO4e4oW/items/CM88MBEI"],"itemData":{"id":84,"type":"report","page":"98","publisher-place":"Seattle, WA","title":"Columbia and Lower Snake Rivers Temperature Total Maximum Daily Load","URL":"https://www.epa.gov/system/files/documents/2022-06/tmdl-columbia-snake-temperature-errata-update-05102022.pdf","author":[{"family":"U.S. Environmental Protection Agency","given":""}],"issued":{"date-parts":[["2021",8]]}},"locator":"75","label":"page"}],"schema":"https://github.com/citation-style-language/schema/raw/master/csl-citation.json"} </w:delInstrText>
        </w:r>
      </w:del>
      <w:r w:rsidR="00B15C4D">
        <w:fldChar w:fldCharType="separate"/>
      </w:r>
      <w:ins w:id="732" w:author="GRUEN David * DEQ" w:date="2026-09-30T12:31:00Z" w16du:dateUtc="2026-09-30T19:31:00Z">
        <w:r w:rsidR="004936CA" w:rsidRPr="004936CA">
          <w:t>(U.S. Environmental Protection Agency, 2021, p. 75)</w:t>
        </w:r>
      </w:ins>
      <w:del w:id="733" w:author="GRUEN David * DEQ" w:date="2026-09-30T12:31:00Z" w16du:dateUtc="2026-09-30T19:31:00Z">
        <w:r w:rsidR="005126A0" w:rsidRPr="00AD1466" w:rsidDel="004936CA">
          <w:delText>(U.S. Environmental Protection Agency 2021, 75)</w:delText>
        </w:r>
      </w:del>
      <w:r w:rsidR="00B15C4D">
        <w:fldChar w:fldCharType="end"/>
      </w:r>
      <w:r w:rsidRPr="00005922">
        <w:t xml:space="preserve">. </w:t>
      </w:r>
    </w:p>
    <w:p w14:paraId="45505E39" w14:textId="64146224" w:rsidR="00377867" w:rsidRDefault="001662AE" w:rsidP="00DE07DF">
      <w:pPr>
        <w:rPr>
          <w:ins w:id="734" w:author="GRUEN David * DEQ" w:date="2026-06-22T13:26:00Z" w16du:dateUtc="2026-06-22T20:26:00Z"/>
        </w:rPr>
      </w:pPr>
      <w:ins w:id="735" w:author="GRUEN David * DEQ" w:date="2026-06-22T13:13:00Z" w16du:dateUtc="2026-06-22T20:13:00Z">
        <w:r w:rsidRPr="00A1332E">
          <w:rPr>
            <w:rPrChange w:id="736" w:author="GRUEN David * DEQ" w:date="2026-06-22T13:24:00Z" w16du:dateUtc="2026-06-22T20:24:00Z">
              <w:rPr>
                <w:highlight w:val="yellow"/>
              </w:rPr>
            </w:rPrChange>
          </w:rPr>
          <w:t xml:space="preserve">Six Oregon tributaries are classified as primary </w:t>
        </w:r>
        <w:proofErr w:type="gramStart"/>
        <w:r w:rsidRPr="00A1332E">
          <w:rPr>
            <w:rPrChange w:id="737" w:author="GRUEN David * DEQ" w:date="2026-06-22T13:24:00Z" w16du:dateUtc="2026-06-22T20:24:00Z">
              <w:rPr>
                <w:highlight w:val="yellow"/>
              </w:rPr>
            </w:rPrChange>
          </w:rPr>
          <w:t>cold water</w:t>
        </w:r>
        <w:proofErr w:type="gramEnd"/>
        <w:r w:rsidRPr="00A1332E">
          <w:rPr>
            <w:rPrChange w:id="738" w:author="GRUEN David * DEQ" w:date="2026-06-22T13:24:00Z" w16du:dateUtc="2026-06-22T20:24:00Z">
              <w:rPr>
                <w:highlight w:val="yellow"/>
              </w:rPr>
            </w:rPrChange>
          </w:rPr>
          <w:t xml:space="preserve"> refuges in the Lower Columbia (</w:t>
        </w:r>
        <w:r w:rsidRPr="00A1332E">
          <w:rPr>
            <w:rPrChange w:id="739" w:author="GRUEN David * DEQ" w:date="2026-06-22T13:24:00Z" w16du:dateUtc="2026-06-22T20:24:00Z">
              <w:rPr>
                <w:highlight w:val="yellow"/>
              </w:rPr>
            </w:rPrChange>
          </w:rPr>
          <w:fldChar w:fldCharType="begin"/>
        </w:r>
        <w:r w:rsidRPr="00A1332E">
          <w:rPr>
            <w:rPrChange w:id="740" w:author="GRUEN David * DEQ" w:date="2026-06-22T13:24:00Z" w16du:dateUtc="2026-06-22T20:24:00Z">
              <w:rPr>
                <w:highlight w:val="yellow"/>
              </w:rPr>
            </w:rPrChange>
          </w:rPr>
          <w:instrText xml:space="preserve"> REF _Ref233026447 \h </w:instrText>
        </w:r>
      </w:ins>
      <w:r w:rsidR="00A1332E">
        <w:instrText xml:space="preserve"> \* MERGEFORMAT </w:instrText>
      </w:r>
      <w:r w:rsidRPr="00A1332E">
        <w:rPr>
          <w:rPrChange w:id="741" w:author="GRUEN David * DEQ" w:date="2026-06-22T13:24:00Z" w16du:dateUtc="2026-06-22T20:24:00Z">
            <w:rPr>
              <w:highlight w:val="yellow"/>
            </w:rPr>
          </w:rPrChange>
        </w:rPr>
        <w:fldChar w:fldCharType="separate"/>
      </w:r>
      <w:ins w:id="742" w:author="GRUEN David * DEQ" w:date="2026-06-22T13:13:00Z" w16du:dateUtc="2026-06-22T20:13:00Z">
        <w:r w:rsidRPr="00A1332E">
          <w:t xml:space="preserve">Table </w:t>
        </w:r>
        <w:r w:rsidRPr="00A1332E">
          <w:rPr>
            <w:noProof/>
          </w:rPr>
          <w:t>3</w:t>
        </w:r>
        <w:r w:rsidRPr="00A1332E">
          <w:rPr>
            <w:rPrChange w:id="743" w:author="GRUEN David * DEQ" w:date="2026-06-22T13:24:00Z" w16du:dateUtc="2026-06-22T20:24:00Z">
              <w:rPr>
                <w:highlight w:val="yellow"/>
              </w:rPr>
            </w:rPrChange>
          </w:rPr>
          <w:fldChar w:fldCharType="end"/>
        </w:r>
        <w:r w:rsidRPr="00A1332E">
          <w:rPr>
            <w:rPrChange w:id="744" w:author="GRUEN David * DEQ" w:date="2026-06-22T13:24:00Z" w16du:dateUtc="2026-06-22T20:24:00Z">
              <w:rPr>
                <w:highlight w:val="yellow"/>
              </w:rPr>
            </w:rPrChange>
          </w:rPr>
          <w:t xml:space="preserve">). </w:t>
        </w:r>
      </w:ins>
      <w:ins w:id="745" w:author="GRUEN David * DEQ" w:date="2026-06-22T13:14:00Z" w16du:dateUtc="2026-06-22T20:14:00Z">
        <w:r w:rsidR="00297357" w:rsidRPr="00A1332E">
          <w:rPr>
            <w:rPrChange w:id="746" w:author="GRUEN David * DEQ" w:date="2026-06-22T13:24:00Z" w16du:dateUtc="2026-06-22T20:24:00Z">
              <w:rPr>
                <w:highlight w:val="yellow"/>
              </w:rPr>
            </w:rPrChange>
          </w:rPr>
          <w:t xml:space="preserve">Tanner and Eagle Creek attain applicable temperature water quality standards. </w:t>
        </w:r>
      </w:ins>
      <w:ins w:id="747" w:author="GRUEN David * DEQ" w:date="2026-06-22T13:15:00Z" w16du:dateUtc="2026-06-22T20:15:00Z">
        <w:r w:rsidR="004330E0" w:rsidRPr="00A1332E">
          <w:rPr>
            <w:rPrChange w:id="748" w:author="GRUEN David * DEQ" w:date="2026-06-22T13:24:00Z" w16du:dateUtc="2026-06-22T20:24:00Z">
              <w:rPr>
                <w:highlight w:val="yellow"/>
              </w:rPr>
            </w:rPrChange>
          </w:rPr>
          <w:t xml:space="preserve">DEQ and local partners are implementing temperature TMDLs for </w:t>
        </w:r>
        <w:r w:rsidR="006A143D" w:rsidRPr="00A1332E">
          <w:rPr>
            <w:rPrChange w:id="749" w:author="GRUEN David * DEQ" w:date="2026-06-22T13:24:00Z" w16du:dateUtc="2026-06-22T20:24:00Z">
              <w:rPr>
                <w:highlight w:val="yellow"/>
              </w:rPr>
            </w:rPrChange>
          </w:rPr>
          <w:t xml:space="preserve">the Umatilla River, Hood River, and Sandy Rivers. DEQ expects </w:t>
        </w:r>
      </w:ins>
      <w:ins w:id="750" w:author="GRUEN David * DEQ" w:date="2026-06-22T13:16:00Z" w16du:dateUtc="2026-06-22T20:16:00Z">
        <w:r w:rsidR="006A143D" w:rsidRPr="00A1332E">
          <w:rPr>
            <w:rPrChange w:id="751" w:author="GRUEN David * DEQ" w:date="2026-06-22T13:24:00Z" w16du:dateUtc="2026-06-22T20:24:00Z">
              <w:rPr>
                <w:highlight w:val="yellow"/>
              </w:rPr>
            </w:rPrChange>
          </w:rPr>
          <w:t xml:space="preserve">the </w:t>
        </w:r>
      </w:ins>
      <w:ins w:id="752" w:author="GRUEN David * DEQ" w:date="2026-06-22T13:25:00Z" w16du:dateUtc="2026-06-22T20:25:00Z">
        <w:r w:rsidR="0020073F">
          <w:t xml:space="preserve">watershed-based </w:t>
        </w:r>
      </w:ins>
      <w:ins w:id="753" w:author="GRUEN David * DEQ" w:date="2026-06-22T13:16:00Z" w16du:dateUtc="2026-06-22T20:16:00Z">
        <w:r w:rsidR="006A143D" w:rsidRPr="00A1332E">
          <w:rPr>
            <w:rPrChange w:id="754" w:author="GRUEN David * DEQ" w:date="2026-06-22T13:24:00Z" w16du:dateUtc="2026-06-22T20:24:00Z">
              <w:rPr>
                <w:highlight w:val="yellow"/>
              </w:rPr>
            </w:rPrChange>
          </w:rPr>
          <w:t xml:space="preserve">TMDL implementation efforts will lead to the attainment of temperature water quality standards </w:t>
        </w:r>
      </w:ins>
      <w:ins w:id="755" w:author="GRUEN David * DEQ" w:date="2026-06-22T13:25:00Z" w16du:dateUtc="2026-06-22T20:25:00Z">
        <w:r w:rsidR="0020073F">
          <w:t xml:space="preserve">at their respective mouths </w:t>
        </w:r>
      </w:ins>
      <w:ins w:id="756" w:author="GRUEN David * DEQ" w:date="2026-06-22T13:16:00Z" w16du:dateUtc="2026-06-22T20:16:00Z">
        <w:r w:rsidR="006A143D" w:rsidRPr="00A1332E">
          <w:rPr>
            <w:rPrChange w:id="757" w:author="GRUEN David * DEQ" w:date="2026-06-22T13:24:00Z" w16du:dateUtc="2026-06-22T20:24:00Z">
              <w:rPr>
                <w:highlight w:val="yellow"/>
              </w:rPr>
            </w:rPrChange>
          </w:rPr>
          <w:t xml:space="preserve">– helping deliver sufficiently cold water </w:t>
        </w:r>
        <w:r w:rsidR="008247E2" w:rsidRPr="00A1332E">
          <w:rPr>
            <w:rPrChange w:id="758" w:author="GRUEN David * DEQ" w:date="2026-06-22T13:24:00Z" w16du:dateUtc="2026-06-22T20:24:00Z">
              <w:rPr>
                <w:highlight w:val="yellow"/>
              </w:rPr>
            </w:rPrChange>
          </w:rPr>
          <w:t xml:space="preserve">to the confluence of the Columbia </w:t>
        </w:r>
      </w:ins>
      <w:ins w:id="759" w:author="GRUEN David * DEQ" w:date="2026-06-22T13:17:00Z" w16du:dateUtc="2026-06-22T20:17:00Z">
        <w:r w:rsidR="008247E2" w:rsidRPr="00A1332E">
          <w:rPr>
            <w:rPrChange w:id="760" w:author="GRUEN David * DEQ" w:date="2026-06-22T13:24:00Z" w16du:dateUtc="2026-06-22T20:24:00Z">
              <w:rPr>
                <w:highlight w:val="yellow"/>
              </w:rPr>
            </w:rPrChange>
          </w:rPr>
          <w:t xml:space="preserve">River. </w:t>
        </w:r>
      </w:ins>
      <w:ins w:id="761" w:author="GRUEN David * DEQ" w:date="2026-06-22T13:26:00Z" w16du:dateUtc="2026-06-22T20:26:00Z">
        <w:r w:rsidR="00FA7997">
          <w:t>The</w:t>
        </w:r>
      </w:ins>
      <w:ins w:id="762" w:author="GRUEN David * DEQ" w:date="2026-07-09T15:36:00Z" w16du:dateUtc="2026-07-09T22:36:00Z">
        <w:r w:rsidR="00F17988">
          <w:t xml:space="preserve"> </w:t>
        </w:r>
      </w:ins>
      <w:ins w:id="763" w:author="GRUEN David * DEQ" w:date="2026-07-09T16:01:00Z" w16du:dateUtc="2026-07-09T23:01:00Z">
        <w:r w:rsidR="00C74679">
          <w:t xml:space="preserve">lower </w:t>
        </w:r>
      </w:ins>
      <w:ins w:id="764" w:author="GRUEN David * DEQ" w:date="2026-06-22T13:26:00Z" w16du:dateUtc="2026-06-22T20:26:00Z">
        <w:r w:rsidR="00FA7997">
          <w:t>Deschutes River is impaired for temperature and included on DEQ’s schedule for TMDL development</w:t>
        </w:r>
      </w:ins>
      <w:ins w:id="765" w:author="GRUEN David * DEQ" w:date="2026-06-22T13:27:00Z" w16du:dateUtc="2026-06-22T20:27:00Z">
        <w:r w:rsidR="0071246D">
          <w:t xml:space="preserve">. </w:t>
        </w:r>
      </w:ins>
      <w:ins w:id="766" w:author="GRUEN David * DEQ" w:date="2026-06-22T13:28:00Z" w16du:dateUtc="2026-06-22T20:28:00Z">
        <w:r w:rsidR="0033170A" w:rsidRPr="006104F2">
          <w:t xml:space="preserve">DEQ will coordinate with Washington Department of Ecology on </w:t>
        </w:r>
        <w:r w:rsidR="00D861D6" w:rsidRPr="006104F2">
          <w:t xml:space="preserve">the </w:t>
        </w:r>
      </w:ins>
      <w:ins w:id="767" w:author="GRUEN David * DEQ" w:date="2026-09-14T12:11:00Z" w16du:dateUtc="2026-09-14T19:11:00Z">
        <w:r w:rsidR="00935D66">
          <w:t xml:space="preserve">protection and </w:t>
        </w:r>
      </w:ins>
      <w:ins w:id="768" w:author="GRUEN David * DEQ" w:date="2026-06-22T13:28:00Z" w16du:dateUtc="2026-06-22T20:28:00Z">
        <w:r w:rsidR="00D861D6" w:rsidRPr="006104F2">
          <w:t xml:space="preserve">restoration of </w:t>
        </w:r>
      </w:ins>
      <w:ins w:id="769" w:author="GRUEN David * DEQ" w:date="2026-07-15T16:25:00Z" w16du:dateUtc="2026-07-15T23:25:00Z">
        <w:r w:rsidR="000D3541" w:rsidRPr="006104F2">
          <w:rPr>
            <w:rPrChange w:id="770" w:author="GRUEN David * DEQ" w:date="2026-07-15T16:27:00Z" w16du:dateUtc="2026-07-15T23:27:00Z">
              <w:rPr>
                <w:highlight w:val="yellow"/>
              </w:rPr>
            </w:rPrChange>
          </w:rPr>
          <w:t xml:space="preserve">the </w:t>
        </w:r>
      </w:ins>
      <w:ins w:id="771" w:author="GRUEN David * DEQ" w:date="2026-06-22T13:28:00Z" w16du:dateUtc="2026-06-22T20:28:00Z">
        <w:r w:rsidR="00D861D6" w:rsidRPr="006104F2">
          <w:t xml:space="preserve">primary </w:t>
        </w:r>
        <w:proofErr w:type="gramStart"/>
        <w:r w:rsidR="00D861D6" w:rsidRPr="006104F2">
          <w:t>cold water</w:t>
        </w:r>
        <w:proofErr w:type="gramEnd"/>
        <w:r w:rsidR="00D861D6" w:rsidRPr="006104F2">
          <w:t xml:space="preserve"> refuges </w:t>
        </w:r>
      </w:ins>
      <w:ins w:id="772" w:author="GRUEN David * DEQ" w:date="2026-06-22T13:29:00Z" w16du:dateUtc="2026-06-22T20:29:00Z">
        <w:r w:rsidR="00D861D6" w:rsidRPr="006104F2">
          <w:t xml:space="preserve">from </w:t>
        </w:r>
        <w:r w:rsidR="001E30EF" w:rsidRPr="006104F2">
          <w:t>the north bank of the Columbia River</w:t>
        </w:r>
      </w:ins>
      <w:ins w:id="773" w:author="GRUEN David * DEQ" w:date="2026-07-16T12:10:00Z" w16du:dateUtc="2026-07-16T19:10:00Z">
        <w:r w:rsidR="00883EC3">
          <w:t xml:space="preserve"> </w:t>
        </w:r>
      </w:ins>
      <w:ins w:id="774" w:author="GRUEN David * DEQ" w:date="2026-07-15T16:25:00Z" w16du:dateUtc="2026-07-15T23:25:00Z">
        <w:r w:rsidR="000D3541">
          <w:t>(</w:t>
        </w:r>
      </w:ins>
      <w:ins w:id="775" w:author="GRUEN David * DEQ" w:date="2026-07-30T09:39:00Z" w16du:dateUtc="2026-07-30T16:39:00Z">
        <w:r w:rsidR="005D30D8">
          <w:t xml:space="preserve">the </w:t>
        </w:r>
      </w:ins>
      <w:ins w:id="776" w:author="GRUEN David * DEQ" w:date="2026-07-15T16:25:00Z" w16du:dateUtc="2026-07-15T23:25:00Z">
        <w:r w:rsidR="00224469">
          <w:t>Klickitat</w:t>
        </w:r>
      </w:ins>
      <w:ins w:id="777" w:author="GRUEN David * DEQ" w:date="2026-07-15T16:26:00Z" w16du:dateUtc="2026-07-15T23:26:00Z">
        <w:r w:rsidR="00224469">
          <w:t xml:space="preserve"> River</w:t>
        </w:r>
      </w:ins>
      <w:ins w:id="778" w:author="GRUEN David * DEQ" w:date="2026-07-15T16:25:00Z" w16du:dateUtc="2026-07-15T23:25:00Z">
        <w:r w:rsidR="00224469">
          <w:t>, White Salmon</w:t>
        </w:r>
      </w:ins>
      <w:ins w:id="779" w:author="GRUEN David * DEQ" w:date="2026-07-15T16:26:00Z" w16du:dateUtc="2026-07-15T23:26:00Z">
        <w:r w:rsidR="00224469">
          <w:t xml:space="preserve"> River,</w:t>
        </w:r>
      </w:ins>
      <w:ins w:id="780" w:author="GRUEN David * DEQ" w:date="2026-07-15T16:25:00Z" w16du:dateUtc="2026-07-15T23:25:00Z">
        <w:r w:rsidR="00224469">
          <w:t xml:space="preserve"> </w:t>
        </w:r>
      </w:ins>
      <w:ins w:id="781" w:author="GRUEN David * DEQ" w:date="2026-07-15T16:26:00Z" w16du:dateUtc="2026-07-15T23:26:00Z">
        <w:r w:rsidR="00224469">
          <w:t xml:space="preserve">Little White Salmon, </w:t>
        </w:r>
        <w:r w:rsidR="00B17988">
          <w:t>Wind River, Herman Creek, Lewis River, and Cowlitz Riv</w:t>
        </w:r>
      </w:ins>
      <w:ins w:id="782" w:author="GRUEN David * DEQ" w:date="2026-07-15T16:27:00Z" w16du:dateUtc="2026-07-15T23:27:00Z">
        <w:r w:rsidR="00B17988">
          <w:t xml:space="preserve">er). </w:t>
        </w:r>
      </w:ins>
    </w:p>
    <w:p w14:paraId="2D32CAB8" w14:textId="57032FDF" w:rsidR="00DE07DF" w:rsidRPr="00005922" w:rsidRDefault="00DE07DF" w:rsidP="00DE07DF">
      <w:pPr>
        <w:pStyle w:val="Heading2"/>
      </w:pPr>
      <w:bookmarkStart w:id="783" w:name="_Toc109129214"/>
      <w:bookmarkStart w:id="784" w:name="_Toc216256101"/>
      <w:del w:id="785" w:author="GRUEN David * DEQ" w:date="2026-08-07T13:28:00Z" w16du:dateUtc="2026-08-07T20:28:00Z">
        <w:r w:rsidRPr="00005922" w:rsidDel="009274CC">
          <w:delText>4</w:delText>
        </w:r>
      </w:del>
      <w:bookmarkStart w:id="786" w:name="_Toc241741645"/>
      <w:ins w:id="787" w:author="GRUEN David * DEQ" w:date="2026-08-07T13:28:00Z" w16du:dateUtc="2026-08-07T20:28:00Z">
        <w:r w:rsidR="009274CC">
          <w:t>6</w:t>
        </w:r>
      </w:ins>
      <w:r w:rsidRPr="00005922">
        <w:t>.2 Timelines for attaining temperature water quality standards</w:t>
      </w:r>
      <w:bookmarkEnd w:id="783"/>
      <w:bookmarkEnd w:id="784"/>
      <w:bookmarkEnd w:id="786"/>
    </w:p>
    <w:p w14:paraId="1097AE8B" w14:textId="77777777" w:rsidR="00DE07DF" w:rsidRPr="00005922" w:rsidRDefault="00DE07DF" w:rsidP="00DE07DF">
      <w:r w:rsidRPr="00005922">
        <w:t xml:space="preserve">OAR 340-042-0040(l)(F) requires an estimated timeline for attaining water quality standards through implementation of the TMDL, WQMP and associated TMDL implementation plans. </w:t>
      </w:r>
    </w:p>
    <w:p w14:paraId="260FB8BB" w14:textId="0DA28431" w:rsidR="00DE07DF" w:rsidRPr="00005922" w:rsidDel="00E81334" w:rsidRDefault="00DE07DF" w:rsidP="00DE07DF">
      <w:pPr>
        <w:rPr>
          <w:del w:id="788" w:author="GRUEN David * DEQ" w:date="2026-06-18T09:16:00Z" w16du:dateUtc="2026-06-18T16:16:00Z"/>
        </w:rPr>
      </w:pPr>
      <w:r w:rsidRPr="00005922">
        <w:t xml:space="preserve">DEQ expects attainment of the numeric and narrative water quality standards will require the adaptive management of temperature actions to address the impacts across </w:t>
      </w:r>
      <w:proofErr w:type="gramStart"/>
      <w:r w:rsidRPr="00005922">
        <w:t>all of</w:t>
      </w:r>
      <w:proofErr w:type="gramEnd"/>
      <w:r w:rsidRPr="00005922">
        <w:t xml:space="preserve"> the allocated sources: dams, major tributaries, and permitted point sources. Based on EPA’s analysis, dams have a substantially greater temperature impact than permitted point sources and tributaries and</w:t>
      </w:r>
      <w:ins w:id="789" w:author="GRUEN David * DEQ" w:date="2026-07-09T13:30:00Z" w16du:dateUtc="2026-07-09T20:30:00Z">
        <w:r w:rsidR="004D5B0E">
          <w:t xml:space="preserve"> substantial</w:t>
        </w:r>
      </w:ins>
      <w:r w:rsidRPr="00005922">
        <w:t xml:space="preserve"> reductions in current impacts will be needed to achieve the allocation. DEQ anticipates the need for temperature reduction actions to be modeled, evaluated for feasibility, and then implemented across the TMDL extent to address the cumulative impacts of the mainstem dams. Given the high degree of uncertainty related to potential range of actions and their potential effectiveness, DEQ anticipates that it could take years or decades to fully attain the numeric and narrative water quality criteria in Oregon’s waters. </w:t>
      </w:r>
    </w:p>
    <w:p w14:paraId="442E942F" w14:textId="779180DF" w:rsidR="00DE07DF" w:rsidRDefault="00DE07DF">
      <w:pPr>
        <w:rPr>
          <w:b/>
          <w:bCs/>
          <w:sz w:val="40"/>
          <w:szCs w:val="36"/>
        </w:rPr>
        <w:pPrChange w:id="790" w:author="GRUEN David * DEQ" w:date="2026-06-18T09:16:00Z" w16du:dateUtc="2026-06-18T16:16:00Z">
          <w:pPr>
            <w:spacing w:after="160"/>
          </w:pPr>
        </w:pPrChange>
      </w:pPr>
      <w:bookmarkStart w:id="791" w:name="_Toc109129215"/>
      <w:bookmarkStart w:id="792" w:name="_Toc216256102"/>
      <w:del w:id="793" w:author="GRUEN David * DEQ" w:date="2026-07-09T13:27:00Z" w16du:dateUtc="2026-07-09T20:27:00Z">
        <w:r w:rsidDel="0085728F">
          <w:br w:type="page"/>
        </w:r>
      </w:del>
    </w:p>
    <w:p w14:paraId="1FD71503" w14:textId="77777777" w:rsidR="00976E93" w:rsidRDefault="00976E93">
      <w:pPr>
        <w:spacing w:after="160"/>
        <w:rPr>
          <w:ins w:id="794" w:author="GRUEN David * DEQ" w:date="2026-09-14T12:16:00Z" w16du:dateUtc="2026-09-14T19:16:00Z"/>
          <w:b/>
          <w:bCs/>
          <w:sz w:val="40"/>
          <w:szCs w:val="36"/>
        </w:rPr>
      </w:pPr>
      <w:ins w:id="795" w:author="GRUEN David * DEQ" w:date="2026-09-14T12:16:00Z" w16du:dateUtc="2026-09-14T19:16:00Z">
        <w:r>
          <w:br w:type="page"/>
        </w:r>
      </w:ins>
    </w:p>
    <w:p w14:paraId="49F79608" w14:textId="248BBCCF" w:rsidR="00DE07DF" w:rsidRPr="00005922" w:rsidRDefault="009274CC" w:rsidP="00DE07DF">
      <w:pPr>
        <w:pStyle w:val="Heading1"/>
      </w:pPr>
      <w:bookmarkStart w:id="796" w:name="_Toc241741646"/>
      <w:ins w:id="797" w:author="GRUEN David * DEQ" w:date="2026-08-07T13:28:00Z" w16du:dateUtc="2026-08-07T20:28:00Z">
        <w:r>
          <w:lastRenderedPageBreak/>
          <w:t>7</w:t>
        </w:r>
      </w:ins>
      <w:del w:id="798" w:author="GRUEN David * DEQ" w:date="2026-08-07T13:28:00Z" w16du:dateUtc="2026-08-07T20:28:00Z">
        <w:r w:rsidR="00DE07DF" w:rsidRPr="00005922" w:rsidDel="009274CC">
          <w:delText>5</w:delText>
        </w:r>
      </w:del>
      <w:r w:rsidR="00DE07DF" w:rsidRPr="00005922">
        <w:t>. Implementation responsibilities and schedule</w:t>
      </w:r>
      <w:bookmarkEnd w:id="791"/>
      <w:bookmarkEnd w:id="792"/>
      <w:bookmarkEnd w:id="796"/>
    </w:p>
    <w:p w14:paraId="3A438B45" w14:textId="59222E94" w:rsidR="00DE07DF" w:rsidRPr="00005922" w:rsidRDefault="009274CC" w:rsidP="00DE07DF">
      <w:pPr>
        <w:pStyle w:val="Heading2"/>
      </w:pPr>
      <w:bookmarkStart w:id="799" w:name="_Toc109129216"/>
      <w:bookmarkStart w:id="800" w:name="_Toc216256103"/>
      <w:bookmarkStart w:id="801" w:name="_Toc241741647"/>
      <w:ins w:id="802" w:author="GRUEN David * DEQ" w:date="2026-08-07T13:28:00Z" w16du:dateUtc="2026-08-07T20:28:00Z">
        <w:r>
          <w:t>7</w:t>
        </w:r>
      </w:ins>
      <w:del w:id="803" w:author="GRUEN David * DEQ" w:date="2026-08-07T13:28:00Z" w16du:dateUtc="2026-08-07T20:28:00Z">
        <w:r w:rsidR="00DE07DF" w:rsidRPr="00005922" w:rsidDel="009274CC">
          <w:delText>5</w:delText>
        </w:r>
      </w:del>
      <w:r w:rsidR="00DE07DF" w:rsidRPr="00005922">
        <w:t>.1 Identification of implementation responsibilities</w:t>
      </w:r>
      <w:bookmarkEnd w:id="799"/>
      <w:bookmarkEnd w:id="800"/>
      <w:bookmarkEnd w:id="801"/>
    </w:p>
    <w:p w14:paraId="4C42B227" w14:textId="77777777" w:rsidR="00DE07DF" w:rsidRPr="00005922" w:rsidRDefault="00DE07DF" w:rsidP="00DE07DF">
      <w:r w:rsidRPr="00005922">
        <w:t xml:space="preserve">OARs 340-042-0040(4)(I)(G) and 340-042-0080(1) require identification of </w:t>
      </w:r>
      <w:proofErr w:type="gramStart"/>
      <w:r w:rsidRPr="00005922">
        <w:t>persons</w:t>
      </w:r>
      <w:proofErr w:type="gramEnd"/>
      <w:r w:rsidRPr="00005922">
        <w:t>, including Designated Management Agencies, responsible for implementing management strategies and preparing and revising implementation plans.</w:t>
      </w:r>
    </w:p>
    <w:p w14:paraId="35B96513" w14:textId="77777777" w:rsidR="00DE07DF" w:rsidRPr="00005922" w:rsidRDefault="00DE07DF" w:rsidP="00DE07DF">
      <w:r w:rsidRPr="00005922">
        <w:t>OAR 340-042-0030(2) defines Designated Management Agency as a federal, state or local governmental agency that has legal authority over a sector or source contributing pollutants and is identified as such by DEQ in a TMDL.</w:t>
      </w:r>
    </w:p>
    <w:p w14:paraId="24675AC1" w14:textId="77777777" w:rsidR="00DE07DF" w:rsidRPr="00005922" w:rsidRDefault="00DE07DF" w:rsidP="00DE07DF">
      <w:r w:rsidRPr="00005922">
        <w:t xml:space="preserve">Although not specifically included in the definition section (OAR 340-042-0030), the TMDL rule provides numerous mentions of the term ‘responsible person’ with associated requirements. OAR 340-042-0025(2) indicates that responsible sources must meet TMDL load allocations through strategies developed in implementation plans. OAR 340-042-0030(9) defines ‘reasonable assurance’ as a demonstration of TMDL implementation by governments or individuals. OARs 340-042-0040(4)(l)(G) requires identification of </w:t>
      </w:r>
      <w:proofErr w:type="gramStart"/>
      <w:r w:rsidRPr="00005922">
        <w:t>persons</w:t>
      </w:r>
      <w:proofErr w:type="gramEnd"/>
      <w:r w:rsidRPr="00005922">
        <w:t xml:space="preserve">, including DMAs, responsible for developing and revising implementation plans. OAR 340-042-0040(4)(l)(I) requires a schedule for submittal and revision of implementation plans by responsible persons, including DMAs. And OAR 340-042-0080(4) reiterates the requirement for </w:t>
      </w:r>
      <w:proofErr w:type="gramStart"/>
      <w:r w:rsidRPr="00005922">
        <w:t>persons</w:t>
      </w:r>
      <w:proofErr w:type="gramEnd"/>
      <w:r w:rsidRPr="00005922">
        <w:t xml:space="preserve">, including DMAs, responsible for development, submittal and revision of implementation plans, along with the required elements of those plans. </w:t>
      </w:r>
    </w:p>
    <w:p w14:paraId="101A6ABB" w14:textId="5A96F395" w:rsidR="004F6BD2" w:rsidRDefault="00A148E2" w:rsidP="00DE07DF">
      <w:r>
        <w:t>For</w:t>
      </w:r>
      <w:r w:rsidR="00DE07DF" w:rsidRPr="00005922">
        <w:t xml:space="preserve"> purposes of this Columbia and Lower Snake Rivers Temperature WQMP and for implementation of the temperature TMDL, ‘responsible person’ is defined as any entity responsible for any source of pollution addressed by the TMDL, </w:t>
      </w:r>
      <w:proofErr w:type="gramStart"/>
      <w:r w:rsidR="00DE07DF" w:rsidRPr="00005922">
        <w:t>whether or not</w:t>
      </w:r>
      <w:proofErr w:type="gramEnd"/>
      <w:r w:rsidR="00DE07DF" w:rsidRPr="00005922">
        <w:t xml:space="preserve"> they have regulatory authority or other legal controls over the pollution causing lands or activities. Unless otherwise specified, all responsible persons, including DMAs, are required to develop, submit, implement and revise, as needed, an implementation plan specific to the Columbia and Lower Snake Rivers Temperature TMDL that </w:t>
      </w:r>
      <w:proofErr w:type="gramStart"/>
      <w:r w:rsidR="00DE07DF" w:rsidRPr="00005922">
        <w:t>includes:</w:t>
      </w:r>
      <w:proofErr w:type="gramEnd"/>
      <w:r w:rsidR="00DE07DF" w:rsidRPr="00005922">
        <w:t xml:space="preserve"> management strategies; timelines for implementation; a schedule for achieving milestones; and a performance monitoring component with a plan for period review and plan revision</w:t>
      </w:r>
      <w:r w:rsidR="00DE07DF" w:rsidRPr="0086246C">
        <w:t xml:space="preserve">. </w:t>
      </w:r>
    </w:p>
    <w:p w14:paraId="2C115137" w14:textId="1C5E378B" w:rsidR="00DE07DF" w:rsidRPr="00005922" w:rsidRDefault="004F6BD2" w:rsidP="00C02E76">
      <w:r>
        <w:t xml:space="preserve">TMDL </w:t>
      </w:r>
      <w:r w:rsidR="00834129">
        <w:t>Section 6.5</w:t>
      </w:r>
      <w:r w:rsidR="00311922">
        <w:t xml:space="preserve">.1 </w:t>
      </w:r>
      <w:r>
        <w:t xml:space="preserve">assigns </w:t>
      </w:r>
      <w:r w:rsidR="001103A4">
        <w:t>the heat contributed by impounding the river in reservoirs behind the dams as a nonpoint source</w:t>
      </w:r>
      <w:r w:rsidR="00311922">
        <w:t xml:space="preserve">. </w:t>
      </w:r>
      <w:r w:rsidR="00354BC0">
        <w:t>As a source, d</w:t>
      </w:r>
      <w:r w:rsidR="00643FCF">
        <w:t xml:space="preserve">ams are provided </w:t>
      </w:r>
      <w:ins w:id="804" w:author="GRUEN David * DEQ" w:date="2026-09-14T12:12:00Z" w16du:dateUtc="2026-09-14T19:12:00Z">
        <w:r w:rsidR="00C51E41">
          <w:t xml:space="preserve">a </w:t>
        </w:r>
      </w:ins>
      <w:r w:rsidR="00643FCF">
        <w:t xml:space="preserve">one-third of the total load allocation (0.1 </w:t>
      </w:r>
      <w:r w:rsidR="00643FCF" w:rsidRPr="00005922">
        <w:t>°C</w:t>
      </w:r>
      <w:r w:rsidR="00643FCF">
        <w:t>)</w:t>
      </w:r>
      <w:r w:rsidR="00354BC0">
        <w:t xml:space="preserve">. The </w:t>
      </w:r>
      <w:r w:rsidR="005F675D">
        <w:t xml:space="preserve">cumulative load allocation </w:t>
      </w:r>
      <w:r w:rsidR="001825D2">
        <w:t>for dams</w:t>
      </w:r>
      <w:r w:rsidR="005F675D">
        <w:t xml:space="preserve"> applies to all portions of the mainstem Columbia River in Oregon’s waters. </w:t>
      </w:r>
      <w:r w:rsidR="001825D2">
        <w:t>Refer to TMDL Tables 6-6 t</w:t>
      </w:r>
      <w:r w:rsidR="00DC166D">
        <w:t xml:space="preserve">o 6-10 for a month-by-month analysis of the </w:t>
      </w:r>
      <w:proofErr w:type="gramStart"/>
      <w:r w:rsidR="00DC166D">
        <w:t>temperature contributions</w:t>
      </w:r>
      <w:proofErr w:type="gramEnd"/>
      <w:r w:rsidR="00DC166D">
        <w:t xml:space="preserve"> of the dams. </w:t>
      </w:r>
      <w:r w:rsidR="00DE07DF" w:rsidRPr="0086246C">
        <w:rPr>
          <w:highlight w:val="yellow"/>
        </w:rPr>
        <w:fldChar w:fldCharType="begin"/>
      </w:r>
      <w:r w:rsidR="00DE07DF" w:rsidRPr="0086246C">
        <w:instrText xml:space="preserve"> REF _Ref216336142 \h </w:instrText>
      </w:r>
      <w:r w:rsidR="00DE07DF" w:rsidRPr="0086246C">
        <w:rPr>
          <w:highlight w:val="yellow"/>
        </w:rPr>
        <w:instrText xml:space="preserve"> \* MERGEFORMAT </w:instrText>
      </w:r>
      <w:r w:rsidR="00DE07DF" w:rsidRPr="0086246C">
        <w:rPr>
          <w:highlight w:val="yellow"/>
        </w:rPr>
      </w:r>
      <w:r w:rsidR="00DE07DF" w:rsidRPr="0086246C">
        <w:rPr>
          <w:highlight w:val="yellow"/>
        </w:rPr>
        <w:fldChar w:fldCharType="separate"/>
      </w:r>
      <w:r w:rsidR="00DE07DF" w:rsidRPr="0086246C">
        <w:rPr>
          <w:color w:val="000000" w:themeColor="text1"/>
          <w:rPrChange w:id="805" w:author="GRUEN David * DEQ" w:date="2026-06-08T15:13:00Z" w16du:dateUtc="2026-06-08T22:13:00Z">
            <w:rPr>
              <w:color w:val="000000" w:themeColor="text1"/>
              <w:sz w:val="24"/>
              <w:szCs w:val="24"/>
            </w:rPr>
          </w:rPrChange>
        </w:rPr>
        <w:t>Table 4</w:t>
      </w:r>
      <w:r w:rsidR="00DE07DF" w:rsidRPr="0086246C">
        <w:rPr>
          <w:highlight w:val="yellow"/>
        </w:rPr>
        <w:fldChar w:fldCharType="end"/>
      </w:r>
      <w:r w:rsidR="00DE07DF" w:rsidRPr="0086246C">
        <w:t xml:space="preserve"> contains</w:t>
      </w:r>
      <w:r w:rsidR="00DE07DF" w:rsidRPr="00005922">
        <w:t xml:space="preserve"> the list of these responsible </w:t>
      </w:r>
      <w:proofErr w:type="gramStart"/>
      <w:r w:rsidR="00DE07DF" w:rsidRPr="00005922">
        <w:t>persons</w:t>
      </w:r>
      <w:proofErr w:type="gramEnd"/>
      <w:r w:rsidR="00DE07DF" w:rsidRPr="00005922">
        <w:t xml:space="preserve"> in Oregon waters.</w:t>
      </w:r>
    </w:p>
    <w:p w14:paraId="2F65802D" w14:textId="0C04515E" w:rsidR="00DE07DF" w:rsidRPr="00005922" w:rsidRDefault="00DE07DF" w:rsidP="0060092E">
      <w:pPr>
        <w:pStyle w:val="Caption"/>
        <w:keepNext/>
        <w:rPr>
          <w:sz w:val="24"/>
          <w:szCs w:val="24"/>
        </w:rPr>
      </w:pPr>
      <w:bookmarkStart w:id="806" w:name="_Ref216336142"/>
      <w:r w:rsidRPr="00005922">
        <w:t xml:space="preserve">Table </w:t>
      </w:r>
      <w:fldSimple w:instr=" SEQ Table \* ARABIC ">
        <w:ins w:id="807" w:author="GRUEN David * DEQ" w:date="2026-07-14T14:37:00Z" w16du:dateUtc="2026-07-14T21:37:00Z">
          <w:r w:rsidR="0060092E">
            <w:rPr>
              <w:noProof/>
            </w:rPr>
            <w:t>5</w:t>
          </w:r>
        </w:ins>
        <w:del w:id="808" w:author="GRUEN David * DEQ" w:date="2026-06-17T14:34:00Z" w16du:dateUtc="2026-06-17T21:34:00Z">
          <w:r w:rsidRPr="00005922" w:rsidDel="00431A10">
            <w:rPr>
              <w:noProof/>
            </w:rPr>
            <w:delText>4</w:delText>
          </w:r>
        </w:del>
      </w:fldSimple>
      <w:bookmarkEnd w:id="806"/>
      <w:r w:rsidRPr="00005922">
        <w:t xml:space="preserve">. List of </w:t>
      </w:r>
      <w:del w:id="809" w:author="GRUEN David * DEQ" w:date="2026-09-15T11:25:00Z" w16du:dateUtc="2026-09-15T18:25:00Z">
        <w:r w:rsidRPr="00005922" w:rsidDel="003D2718">
          <w:delText xml:space="preserve">responsible persons including </w:delText>
        </w:r>
      </w:del>
      <w:r w:rsidRPr="00005922">
        <w:t>designated management agencies</w:t>
      </w:r>
      <w:ins w:id="810" w:author="GRUEN David * DEQ" w:date="2026-09-15T11:25:00Z" w16du:dateUtc="2026-09-15T18:25:00Z">
        <w:r w:rsidR="00A52ECF">
          <w:t>.</w:t>
        </w:r>
      </w:ins>
    </w:p>
    <w:tbl>
      <w:tblPr>
        <w:tblW w:w="92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20" w:firstRow="1" w:lastRow="0" w:firstColumn="0" w:lastColumn="0" w:noHBand="1" w:noVBand="1"/>
        <w:tblPrChange w:id="811" w:author="GRUEN David * DEQ" w:date="2026-06-18T14:34:00Z" w16du:dateUtc="2026-06-18T21:34:00Z">
          <w:tblPr>
            <w:tblW w:w="92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20" w:firstRow="1" w:lastRow="0" w:firstColumn="0" w:lastColumn="0" w:noHBand="1" w:noVBand="1"/>
          </w:tblPr>
        </w:tblPrChange>
      </w:tblPr>
      <w:tblGrid>
        <w:gridCol w:w="4405"/>
        <w:gridCol w:w="4860"/>
        <w:tblGridChange w:id="812">
          <w:tblGrid>
            <w:gridCol w:w="4109"/>
            <w:gridCol w:w="296"/>
            <w:gridCol w:w="4860"/>
          </w:tblGrid>
        </w:tblGridChange>
      </w:tblGrid>
      <w:tr w:rsidR="00DE07DF" w:rsidRPr="00005922" w14:paraId="17877722" w14:textId="77777777" w:rsidTr="007C04EF">
        <w:trPr>
          <w:trHeight w:val="466"/>
          <w:jc w:val="center"/>
          <w:trPrChange w:id="813" w:author="GRUEN David * DEQ" w:date="2026-06-18T14:34:00Z" w16du:dateUtc="2026-06-18T21:34:00Z">
            <w:trPr>
              <w:trHeight w:val="466"/>
              <w:jc w:val="center"/>
            </w:trPr>
          </w:trPrChange>
        </w:trPr>
        <w:tc>
          <w:tcPr>
            <w:tcW w:w="4405" w:type="dxa"/>
            <w:shd w:val="clear" w:color="auto" w:fill="C1E4F5" w:themeFill="accent1" w:themeFillTint="33"/>
            <w:noWrap/>
            <w:vAlign w:val="center"/>
            <w:hideMark/>
            <w:tcPrChange w:id="814" w:author="GRUEN David * DEQ" w:date="2026-06-18T14:34:00Z" w16du:dateUtc="2026-06-18T21:34:00Z">
              <w:tcPr>
                <w:tcW w:w="4109" w:type="dxa"/>
                <w:shd w:val="clear" w:color="000000" w:fill="D9D9D9"/>
                <w:noWrap/>
                <w:vAlign w:val="center"/>
                <w:hideMark/>
              </w:tcPr>
            </w:tcPrChange>
          </w:tcPr>
          <w:p w14:paraId="63F305FA" w14:textId="637A05D7" w:rsidR="00DE07DF" w:rsidRPr="00005922" w:rsidRDefault="00DE07DF" w:rsidP="001A0AFD">
            <w:pPr>
              <w:pStyle w:val="TableHeader"/>
            </w:pPr>
            <w:r w:rsidRPr="00005922">
              <w:t>Entity</w:t>
            </w:r>
          </w:p>
        </w:tc>
        <w:tc>
          <w:tcPr>
            <w:tcW w:w="4860" w:type="dxa"/>
            <w:shd w:val="clear" w:color="auto" w:fill="C1E4F5" w:themeFill="accent1" w:themeFillTint="33"/>
            <w:noWrap/>
            <w:vAlign w:val="center"/>
            <w:hideMark/>
            <w:tcPrChange w:id="815" w:author="GRUEN David * DEQ" w:date="2026-06-18T14:34:00Z" w16du:dateUtc="2026-06-18T21:34:00Z">
              <w:tcPr>
                <w:tcW w:w="5156" w:type="dxa"/>
                <w:gridSpan w:val="2"/>
                <w:shd w:val="clear" w:color="000000" w:fill="D9D9D9"/>
                <w:noWrap/>
                <w:vAlign w:val="center"/>
                <w:hideMark/>
              </w:tcPr>
            </w:tcPrChange>
          </w:tcPr>
          <w:p w14:paraId="7D393A88" w14:textId="326781F8" w:rsidR="00DE07DF" w:rsidRPr="00005922" w:rsidRDefault="00DE07DF" w:rsidP="001A0AFD">
            <w:pPr>
              <w:pStyle w:val="TableHeader"/>
            </w:pPr>
            <w:r w:rsidRPr="00005922">
              <w:t>Jurisdiction</w:t>
            </w:r>
          </w:p>
        </w:tc>
      </w:tr>
      <w:tr w:rsidR="00DE07DF" w:rsidRPr="00005922" w14:paraId="2F47EAF6" w14:textId="77777777" w:rsidTr="007C04EF">
        <w:trPr>
          <w:trHeight w:val="537"/>
          <w:jc w:val="center"/>
          <w:trPrChange w:id="816" w:author="GRUEN David * DEQ" w:date="2026-06-18T14:34:00Z" w16du:dateUtc="2026-06-18T21:34:00Z">
            <w:trPr>
              <w:trHeight w:val="537"/>
              <w:jc w:val="center"/>
            </w:trPr>
          </w:trPrChange>
        </w:trPr>
        <w:tc>
          <w:tcPr>
            <w:tcW w:w="4405" w:type="dxa"/>
            <w:vAlign w:val="center"/>
            <w:tcPrChange w:id="817" w:author="GRUEN David * DEQ" w:date="2026-06-18T14:34:00Z" w16du:dateUtc="2026-06-18T21:34:00Z">
              <w:tcPr>
                <w:tcW w:w="4109" w:type="dxa"/>
                <w:vAlign w:val="center"/>
              </w:tcPr>
            </w:tcPrChange>
          </w:tcPr>
          <w:p w14:paraId="42F2136A" w14:textId="48A26E30" w:rsidR="00DE07DF" w:rsidRPr="00005922" w:rsidRDefault="00DE07DF" w:rsidP="001A0AFD">
            <w:r w:rsidRPr="00005922">
              <w:t>U.S. Army Corps of Engineers</w:t>
            </w:r>
          </w:p>
        </w:tc>
        <w:tc>
          <w:tcPr>
            <w:tcW w:w="4860" w:type="dxa"/>
            <w:vAlign w:val="center"/>
            <w:tcPrChange w:id="818" w:author="GRUEN David * DEQ" w:date="2026-06-18T14:34:00Z" w16du:dateUtc="2026-06-18T21:34:00Z">
              <w:tcPr>
                <w:tcW w:w="5156" w:type="dxa"/>
                <w:gridSpan w:val="2"/>
                <w:vAlign w:val="center"/>
              </w:tcPr>
            </w:tcPrChange>
          </w:tcPr>
          <w:p w14:paraId="5BDFAEF6" w14:textId="351C6EFB" w:rsidR="00DE07DF" w:rsidRPr="00005922" w:rsidRDefault="00DE07DF" w:rsidP="002729B1">
            <w:r w:rsidRPr="00005922">
              <w:t>McNary Dam; John Day Dam, The Dalles Dam, Bonneville Dam</w:t>
            </w:r>
          </w:p>
        </w:tc>
      </w:tr>
    </w:tbl>
    <w:p w14:paraId="750D9FCD" w14:textId="77777777" w:rsidR="00DE07DF" w:rsidRPr="00005922" w:rsidRDefault="00DE07DF" w:rsidP="00DE07DF"/>
    <w:p w14:paraId="413CBA2E" w14:textId="15BEC34F" w:rsidR="0003157C" w:rsidRDefault="00DE07DF" w:rsidP="00DE07DF">
      <w:pPr>
        <w:rPr>
          <w:ins w:id="819" w:author="GRUEN David * DEQ" w:date="2026-06-18T09:27:00Z" w16du:dateUtc="2026-06-18T16:27:00Z"/>
        </w:rPr>
      </w:pPr>
      <w:r w:rsidRPr="004D4B4D">
        <w:lastRenderedPageBreak/>
        <w:fldChar w:fldCharType="begin"/>
      </w:r>
      <w:r w:rsidRPr="004D4B4D">
        <w:instrText xml:space="preserve"> REF _Ref216336142 \h </w:instrText>
      </w:r>
      <w:r w:rsidRPr="004D4B4D">
        <w:rPr>
          <w:rPrChange w:id="820" w:author="GRUEN David * DEQ" w:date="2026-07-15T16:51:00Z" w16du:dateUtc="2026-07-15T23:51:00Z">
            <w:rPr>
              <w:highlight w:val="yellow"/>
            </w:rPr>
          </w:rPrChange>
        </w:rPr>
        <w:instrText xml:space="preserve"> \* MERGEFORMAT </w:instrText>
      </w:r>
      <w:r w:rsidRPr="004D4B4D">
        <w:fldChar w:fldCharType="separate"/>
      </w:r>
      <w:r w:rsidRPr="004D4B4D">
        <w:rPr>
          <w:color w:val="000000" w:themeColor="text1"/>
          <w:rPrChange w:id="821" w:author="GRUEN David * DEQ" w:date="2026-07-15T16:51:00Z" w16du:dateUtc="2026-07-15T23:51:00Z">
            <w:rPr>
              <w:color w:val="000000" w:themeColor="text1"/>
              <w:sz w:val="24"/>
              <w:szCs w:val="24"/>
            </w:rPr>
          </w:rPrChange>
        </w:rPr>
        <w:t>Table 4</w:t>
      </w:r>
      <w:r w:rsidRPr="004D4B4D">
        <w:fldChar w:fldCharType="end"/>
      </w:r>
      <w:r w:rsidRPr="004D4B4D">
        <w:t xml:space="preserve"> is </w:t>
      </w:r>
      <w:r w:rsidRPr="00005922">
        <w:t xml:space="preserve">not an exhaustive list of every individual that bears responsibility for improving water quality to achieve temperature targets on the mainstem Columbia River. </w:t>
      </w:r>
      <w:del w:id="822" w:author="GRUEN David * DEQ" w:date="2026-08-10T09:08:00Z" w16du:dateUtc="2026-08-10T16:08:00Z">
        <w:r w:rsidRPr="00005922" w:rsidDel="009F376A">
          <w:delText>I</w:delText>
        </w:r>
      </w:del>
      <w:ins w:id="823" w:author="GRUEN David * DEQ" w:date="2026-08-10T09:08:00Z" w16du:dateUtc="2026-08-10T16:08:00Z">
        <w:r w:rsidR="009F376A">
          <w:t>Withi</w:t>
        </w:r>
      </w:ins>
      <w:r w:rsidRPr="00005922">
        <w:t xml:space="preserve">n the TMDL area, there are 11 </w:t>
      </w:r>
      <w:del w:id="824" w:author="GRUEN David * DEQ" w:date="2026-07-14T15:00:00Z" w16du:dateUtc="2026-07-14T22:00:00Z">
        <w:r w:rsidRPr="00005922" w:rsidDel="00B25D40">
          <w:delText xml:space="preserve">other </w:delText>
        </w:r>
      </w:del>
      <w:ins w:id="825" w:author="GRUEN David * DEQ" w:date="2026-07-14T15:00:00Z" w16du:dateUtc="2026-07-14T22:00:00Z">
        <w:r w:rsidR="00B25D40">
          <w:t xml:space="preserve">upstream </w:t>
        </w:r>
      </w:ins>
      <w:r w:rsidRPr="00005922">
        <w:t>dams on the mainstem Columbia and Snake Rivers owned and operated by federal agencies</w:t>
      </w:r>
      <w:ins w:id="826" w:author="GRUEN David * DEQ" w:date="2026-09-15T11:18:00Z" w16du:dateUtc="2026-09-15T18:18:00Z">
        <w:r w:rsidR="00092640">
          <w:t xml:space="preserve">, the </w:t>
        </w:r>
      </w:ins>
      <w:del w:id="827" w:author="GRUEN David * DEQ" w:date="2026-09-15T11:18:00Z" w16du:dateUtc="2026-09-15T18:18:00Z">
        <w:r w:rsidRPr="00005922" w:rsidDel="00092640">
          <w:delText xml:space="preserve"> </w:delText>
        </w:r>
      </w:del>
      <w:del w:id="828" w:author="GRUEN David * DEQ" w:date="2026-09-15T11:17:00Z" w16du:dateUtc="2026-09-15T18:17:00Z">
        <w:r w:rsidRPr="00005922" w:rsidDel="00092640">
          <w:delText>(</w:delText>
        </w:r>
      </w:del>
      <w:r w:rsidRPr="00005922">
        <w:t>U.S. Ar</w:t>
      </w:r>
      <w:ins w:id="829" w:author="GRUEN David * DEQ" w:date="2026-09-14T12:13:00Z" w16du:dateUtc="2026-09-14T19:13:00Z">
        <w:r w:rsidR="00976E93">
          <w:t>m</w:t>
        </w:r>
      </w:ins>
      <w:del w:id="830" w:author="GRUEN David * DEQ" w:date="2026-09-14T12:13:00Z" w16du:dateUtc="2026-09-14T19:13:00Z">
        <w:r w:rsidRPr="00005922" w:rsidDel="00976E93">
          <w:delText>n</w:delText>
        </w:r>
      </w:del>
      <w:r w:rsidRPr="00005922">
        <w:t>y Corps of Engineers and Bureau of Reclamatio</w:t>
      </w:r>
      <w:ins w:id="831" w:author="GRUEN David * DEQ" w:date="2026-09-15T11:18:00Z" w16du:dateUtc="2026-09-15T18:18:00Z">
        <w:r w:rsidR="00092640">
          <w:t xml:space="preserve">n, </w:t>
        </w:r>
      </w:ins>
      <w:del w:id="832" w:author="GRUEN David * DEQ" w:date="2026-09-15T11:18:00Z" w16du:dateUtc="2026-09-15T18:18:00Z">
        <w:r w:rsidRPr="00005922" w:rsidDel="00092640">
          <w:delText xml:space="preserve">n) </w:delText>
        </w:r>
      </w:del>
      <w:r w:rsidRPr="00005922">
        <w:t>and public utility districts</w:t>
      </w:r>
      <w:ins w:id="833" w:author="GRUEN David * DEQ" w:date="2026-07-14T15:01:00Z" w16du:dateUtc="2026-07-14T22:01:00Z">
        <w:r w:rsidR="00B25D40">
          <w:t xml:space="preserve"> </w:t>
        </w:r>
        <w:r w:rsidR="00F8437D">
          <w:t xml:space="preserve">that </w:t>
        </w:r>
      </w:ins>
      <w:ins w:id="834" w:author="GRUEN David * DEQ" w:date="2026-07-15T16:21:00Z" w16du:dateUtc="2026-07-15T23:21:00Z">
        <w:r w:rsidR="00934AA1">
          <w:t xml:space="preserve">collectively </w:t>
        </w:r>
      </w:ins>
      <w:ins w:id="835" w:author="GRUEN David * DEQ" w:date="2026-07-14T15:01:00Z" w16du:dateUtc="2026-07-14T22:01:00Z">
        <w:r w:rsidR="00F8437D">
          <w:t>share the responsibility to meet the cumulative dam load allocation</w:t>
        </w:r>
      </w:ins>
      <w:r w:rsidRPr="00005922">
        <w:t xml:space="preserve">. For the major tributaries in Oregon, refer to the TMDLs listed in </w:t>
      </w:r>
      <w:r w:rsidRPr="00005922">
        <w:rPr>
          <w:highlight w:val="yellow"/>
        </w:rPr>
        <w:fldChar w:fldCharType="begin"/>
      </w:r>
      <w:r w:rsidRPr="00005922">
        <w:instrText xml:space="preserve"> REF _Ref216084431 \h </w:instrText>
      </w:r>
      <w:r w:rsidRPr="00005922">
        <w:rPr>
          <w:highlight w:val="yellow"/>
        </w:rPr>
        <w:instrText xml:space="preserve"> \* MERGEFORMAT </w:instrText>
      </w:r>
      <w:r w:rsidRPr="00005922">
        <w:rPr>
          <w:highlight w:val="yellow"/>
        </w:rPr>
      </w:r>
      <w:r w:rsidRPr="00005922">
        <w:rPr>
          <w:highlight w:val="yellow"/>
        </w:rPr>
        <w:fldChar w:fldCharType="separate"/>
      </w:r>
      <w:r w:rsidRPr="00005922">
        <w:rPr>
          <w:color w:val="000000" w:themeColor="text1"/>
        </w:rPr>
        <w:t xml:space="preserve">Table </w:t>
      </w:r>
      <w:r w:rsidRPr="00005922">
        <w:rPr>
          <w:noProof/>
          <w:color w:val="000000" w:themeColor="text1"/>
        </w:rPr>
        <w:t>2</w:t>
      </w:r>
      <w:r w:rsidRPr="00005922">
        <w:rPr>
          <w:highlight w:val="yellow"/>
        </w:rPr>
        <w:fldChar w:fldCharType="end"/>
      </w:r>
      <w:r w:rsidRPr="00005922">
        <w:t xml:space="preserve"> for a list of designated management agencies and responsible persons who must implement actions to address excess thermal loads. All citizens that live, work and recreate in the </w:t>
      </w:r>
      <w:ins w:id="836" w:author="GRUEN David * DEQ" w:date="2026-06-08T15:11:00Z" w16du:dateUtc="2026-06-08T22:11:00Z">
        <w:r w:rsidR="00DA221B">
          <w:t xml:space="preserve">Columbia River </w:t>
        </w:r>
      </w:ins>
      <w:r w:rsidRPr="00005922">
        <w:t xml:space="preserve">watershed can take steps to reduce pollution and protect or restore water quality to attain standards and designated beneficial uses. Active participation </w:t>
      </w:r>
      <w:ins w:id="837" w:author="GRUEN David * DEQ" w:date="2026-09-14T13:12:00Z" w16du:dateUtc="2026-09-14T20:12:00Z">
        <w:r w:rsidR="00752835" w:rsidRPr="00005922">
          <w:t xml:space="preserve">throughout the watershed </w:t>
        </w:r>
      </w:ins>
      <w:r w:rsidRPr="00005922">
        <w:t>is required to achieve long-term water quality improvements</w:t>
      </w:r>
      <w:del w:id="838" w:author="GRUEN David * DEQ" w:date="2026-09-14T13:12:00Z" w16du:dateUtc="2026-09-14T20:12:00Z">
        <w:r w:rsidRPr="00005922" w:rsidDel="00752835">
          <w:delText xml:space="preserve"> throughout the watershed</w:delText>
        </w:r>
      </w:del>
      <w:r w:rsidRPr="00005922">
        <w:t xml:space="preserve">. </w:t>
      </w:r>
    </w:p>
    <w:p w14:paraId="0330DA43" w14:textId="72C77C7D" w:rsidR="0003157C" w:rsidRDefault="0003157C" w:rsidP="00DE07DF">
      <w:pPr>
        <w:rPr>
          <w:ins w:id="839" w:author="GRUEN David * DEQ" w:date="2026-06-18T09:28:00Z" w16du:dateUtc="2026-06-18T16:28:00Z"/>
        </w:rPr>
      </w:pPr>
      <w:ins w:id="840" w:author="GRUEN David * DEQ" w:date="2026-06-18T09:27:00Z">
        <w:r w:rsidRPr="0003157C">
          <w:t xml:space="preserve">DEQ does not require all responsible </w:t>
        </w:r>
        <w:proofErr w:type="gramStart"/>
        <w:r w:rsidRPr="0003157C">
          <w:t>persons</w:t>
        </w:r>
        <w:proofErr w:type="gramEnd"/>
        <w:r w:rsidRPr="0003157C">
          <w:t xml:space="preserve"> to submit implementation plans. DEQ exempts </w:t>
        </w:r>
        <w:proofErr w:type="gramStart"/>
        <w:r w:rsidRPr="0003157C">
          <w:t>persons</w:t>
        </w:r>
        <w:proofErr w:type="gramEnd"/>
        <w:r w:rsidRPr="0003157C">
          <w:t xml:space="preserve"> whose jurisdictions or responsibilities: </w:t>
        </w:r>
      </w:ins>
    </w:p>
    <w:p w14:paraId="4BBC4746" w14:textId="1A0D9926" w:rsidR="00794C0D" w:rsidRDefault="000F3488" w:rsidP="00794C0D">
      <w:pPr>
        <w:pStyle w:val="ListParagraph"/>
        <w:numPr>
          <w:ilvl w:val="0"/>
          <w:numId w:val="25"/>
        </w:numPr>
        <w:rPr>
          <w:ins w:id="841" w:author="GRUEN David * DEQ" w:date="2026-06-18T09:33:00Z" w16du:dateUtc="2026-06-18T16:33:00Z"/>
        </w:rPr>
      </w:pPr>
      <w:ins w:id="842" w:author="GRUEN David * DEQ" w:date="2026-09-15T12:25:00Z" w16du:dateUtc="2026-09-15T19:25:00Z">
        <w:r>
          <w:t>o</w:t>
        </w:r>
      </w:ins>
      <w:ins w:id="843" w:author="GRUEN David * DEQ" w:date="2026-06-18T09:33:00Z" w16du:dateUtc="2026-06-18T16:33:00Z">
        <w:r w:rsidR="00794C0D" w:rsidRPr="0003157C">
          <w:t xml:space="preserve">ccur through existing permits </w:t>
        </w:r>
      </w:ins>
      <w:ins w:id="844" w:author="GRUEN David * DEQ" w:date="2026-06-22T10:18:00Z" w16du:dateUtc="2026-06-22T17:18:00Z">
        <w:r w:rsidR="00074CFE">
          <w:t xml:space="preserve">or </w:t>
        </w:r>
      </w:ins>
      <w:ins w:id="845" w:author="GRUEN David * DEQ" w:date="2026-06-18T09:33:00Z" w16du:dateUtc="2026-06-18T16:33:00Z">
        <w:r w:rsidR="00794C0D" w:rsidRPr="0003157C">
          <w:t>other implementation pathway</w:t>
        </w:r>
        <w:r w:rsidR="00794C0D">
          <w:t xml:space="preserve">; </w:t>
        </w:r>
      </w:ins>
    </w:p>
    <w:p w14:paraId="0C7B985A" w14:textId="5AE9BB8E" w:rsidR="0003157C" w:rsidRDefault="000F3488" w:rsidP="0003157C">
      <w:pPr>
        <w:pStyle w:val="ListParagraph"/>
        <w:numPr>
          <w:ilvl w:val="0"/>
          <w:numId w:val="25"/>
        </w:numPr>
        <w:rPr>
          <w:ins w:id="846" w:author="GRUEN David * DEQ" w:date="2026-06-18T09:28:00Z" w16du:dateUtc="2026-06-18T16:28:00Z"/>
        </w:rPr>
      </w:pPr>
      <w:ins w:id="847" w:author="GRUEN David * DEQ" w:date="2026-09-15T12:25:00Z" w16du:dateUtc="2026-09-15T19:25:00Z">
        <w:r>
          <w:t>a</w:t>
        </w:r>
      </w:ins>
      <w:ins w:id="848" w:author="GRUEN David * DEQ" w:date="2026-06-18T09:27:00Z">
        <w:r w:rsidR="0003157C" w:rsidRPr="0003157C">
          <w:t>re addressed under another TMDL</w:t>
        </w:r>
      </w:ins>
      <w:ins w:id="849" w:author="GRUEN David * DEQ" w:date="2026-06-18T09:33:00Z" w16du:dateUtc="2026-06-18T16:33:00Z">
        <w:r w:rsidR="00794C0D">
          <w:t>.</w:t>
        </w:r>
      </w:ins>
    </w:p>
    <w:p w14:paraId="3507C20D" w14:textId="3844A270" w:rsidR="00732D84" w:rsidRPr="00005922" w:rsidRDefault="0003157C" w:rsidP="0003157C">
      <w:ins w:id="850" w:author="GRUEN David * DEQ" w:date="2026-06-18T09:28:00Z" w16du:dateUtc="2026-06-18T16:28:00Z">
        <w:r>
          <w:t xml:space="preserve">DEQ identifies the NPDES permit holders </w:t>
        </w:r>
        <w:r w:rsidR="000B2E49">
          <w:t>as exempt from submitting implementation plans because their discha</w:t>
        </w:r>
      </w:ins>
      <w:ins w:id="851" w:author="GRUEN David * DEQ" w:date="2026-06-18T09:29:00Z" w16du:dateUtc="2026-06-18T16:29:00Z">
        <w:r w:rsidR="000B2E49">
          <w:t>rges are covered by compliance with the NPDES permit</w:t>
        </w:r>
        <w:r w:rsidR="00EB5284">
          <w:t xml:space="preserve">s. DEQ also exempts responsible persons identified in the major tributary </w:t>
        </w:r>
      </w:ins>
      <w:ins w:id="852" w:author="GRUEN David * DEQ" w:date="2026-06-18T09:31:00Z" w16du:dateUtc="2026-06-18T16:31:00Z">
        <w:r w:rsidR="0074537F">
          <w:t xml:space="preserve">temperature </w:t>
        </w:r>
      </w:ins>
      <w:ins w:id="853" w:author="GRUEN David * DEQ" w:date="2026-06-18T09:29:00Z" w16du:dateUtc="2026-06-18T16:29:00Z">
        <w:r w:rsidR="00EB5284">
          <w:t xml:space="preserve">TMDLs </w:t>
        </w:r>
      </w:ins>
      <w:ins w:id="854" w:author="GRUEN David * DEQ" w:date="2026-06-18T09:31:00Z" w16du:dateUtc="2026-06-18T16:31:00Z">
        <w:r w:rsidR="00C35F97">
          <w:t xml:space="preserve">in </w:t>
        </w:r>
      </w:ins>
      <w:ins w:id="855" w:author="GRUEN David * DEQ" w:date="2026-06-18T09:32:00Z" w16du:dateUtc="2026-06-18T16:32:00Z">
        <w:r w:rsidR="00C35F97">
          <w:fldChar w:fldCharType="begin"/>
        </w:r>
        <w:r w:rsidR="00C35F97">
          <w:instrText xml:space="preserve"> REF _Ref232667540 \h </w:instrText>
        </w:r>
      </w:ins>
      <w:r w:rsidR="00C35F97">
        <w:fldChar w:fldCharType="separate"/>
      </w:r>
      <w:ins w:id="856" w:author="GRUEN David * DEQ" w:date="2026-06-18T09:32:00Z" w16du:dateUtc="2026-06-18T16:32:00Z">
        <w:r w:rsidR="00C35F97" w:rsidRPr="00A67CEC">
          <w:t xml:space="preserve">Table </w:t>
        </w:r>
        <w:r w:rsidR="00C35F97" w:rsidRPr="00A67CEC">
          <w:rPr>
            <w:noProof/>
          </w:rPr>
          <w:t>3</w:t>
        </w:r>
        <w:r w:rsidR="00C35F97">
          <w:fldChar w:fldCharType="end"/>
        </w:r>
        <w:r w:rsidR="00794C0D">
          <w:t xml:space="preserve"> </w:t>
        </w:r>
      </w:ins>
      <w:ins w:id="857" w:author="GRUEN David * DEQ" w:date="2026-06-18T09:30:00Z" w16du:dateUtc="2026-06-18T16:30:00Z">
        <w:r w:rsidR="00F665DA">
          <w:t xml:space="preserve">because of the existing implementation plan requirements within those </w:t>
        </w:r>
      </w:ins>
      <w:ins w:id="858" w:author="GRUEN David * DEQ" w:date="2026-06-18T09:31:00Z" w16du:dateUtc="2026-06-18T16:31:00Z">
        <w:r w:rsidR="0074537F">
          <w:t xml:space="preserve">TMDLs. </w:t>
        </w:r>
      </w:ins>
      <w:ins w:id="859" w:author="GRUEN David * DEQ" w:date="2026-07-09T15:37:00Z" w16du:dateUtc="2026-07-09T22:37:00Z">
        <w:r w:rsidR="00F17988">
          <w:t xml:space="preserve">Refer to Section 8 for a review of </w:t>
        </w:r>
        <w:r w:rsidR="00E03CDA">
          <w:t xml:space="preserve">the legal authorities relating to the implementation of management strategies. </w:t>
        </w:r>
      </w:ins>
    </w:p>
    <w:p w14:paraId="0FA3DFA1" w14:textId="2DB14A9C" w:rsidR="00DE07DF" w:rsidRPr="00005922" w:rsidRDefault="009274CC" w:rsidP="00DE07DF">
      <w:pPr>
        <w:pStyle w:val="Heading2"/>
      </w:pPr>
      <w:bookmarkStart w:id="860" w:name="_Toc109129225"/>
      <w:bookmarkStart w:id="861" w:name="_Toc216256104"/>
      <w:bookmarkStart w:id="862" w:name="_Toc241741648"/>
      <w:ins w:id="863" w:author="GRUEN David * DEQ" w:date="2026-08-07T13:28:00Z" w16du:dateUtc="2026-08-07T20:28:00Z">
        <w:r>
          <w:t>7</w:t>
        </w:r>
      </w:ins>
      <w:del w:id="864" w:author="GRUEN David * DEQ" w:date="2026-08-07T13:28:00Z" w16du:dateUtc="2026-08-07T20:28:00Z">
        <w:r w:rsidR="00DE07DF" w:rsidRPr="00005922" w:rsidDel="009274CC">
          <w:delText>5</w:delText>
        </w:r>
      </w:del>
      <w:r w:rsidR="00DE07DF" w:rsidRPr="00005922">
        <w:t>.2 Existing implementation plans</w:t>
      </w:r>
      <w:bookmarkEnd w:id="860"/>
      <w:bookmarkEnd w:id="861"/>
      <w:bookmarkEnd w:id="862"/>
    </w:p>
    <w:p w14:paraId="1CC6ECC5" w14:textId="77777777" w:rsidR="00DE07DF" w:rsidRPr="00005922" w:rsidRDefault="00DE07DF" w:rsidP="00DE07DF">
      <w:r w:rsidRPr="00005922">
        <w:t xml:space="preserve">OAR 340-042-0040(l)(H) requires identification of any source or sector-specific implementation plans available at the time of TMDL issuance. </w:t>
      </w:r>
    </w:p>
    <w:p w14:paraId="16760DC5" w14:textId="11E4DF95" w:rsidR="00DE07DF" w:rsidRPr="00005922" w:rsidRDefault="00DE07DF" w:rsidP="00DE07DF">
      <w:r w:rsidRPr="00005922">
        <w:t xml:space="preserve">No implementation plans to address the nonpoint source of heat from mainstem dams were developed prior to issuance of the Columbia and Lower Snake Rivers Temperature TMDL. </w:t>
      </w:r>
    </w:p>
    <w:p w14:paraId="7CAA0CF8" w14:textId="336F3209" w:rsidR="00675FE4" w:rsidRDefault="00D31389" w:rsidP="00DE07DF">
      <w:pPr>
        <w:rPr>
          <w:ins w:id="865" w:author="GRUEN David * DEQ" w:date="2026-07-16T12:55:00Z" w16du:dateUtc="2026-07-16T19:55:00Z"/>
        </w:rPr>
      </w:pPr>
      <w:ins w:id="866" w:author="GRUEN David * DEQ" w:date="2026-07-16T12:27:00Z" w16du:dateUtc="2026-07-16T19:27:00Z">
        <w:r w:rsidRPr="00DD0A7F">
          <w:t xml:space="preserve">Following the </w:t>
        </w:r>
      </w:ins>
      <w:ins w:id="867" w:author="GRUEN David * DEQ" w:date="2026-07-16T12:28:00Z" w16du:dateUtc="2026-07-16T19:28:00Z">
        <w:r w:rsidR="00AA55CD" w:rsidRPr="00DD0A7F">
          <w:t>publication of the TMDL, Washington Department Ecology</w:t>
        </w:r>
        <w:r w:rsidR="00073F15" w:rsidRPr="00DD0A7F">
          <w:t xml:space="preserve"> </w:t>
        </w:r>
      </w:ins>
      <w:ins w:id="868" w:author="GRUEN David * DEQ" w:date="2026-07-20T13:44:00Z" w16du:dateUtc="2026-07-20T20:44:00Z">
        <w:r w:rsidR="00C97977">
          <w:t>included requirements</w:t>
        </w:r>
      </w:ins>
      <w:ins w:id="869" w:author="GRUEN David * DEQ" w:date="2026-07-16T12:29:00Z" w16du:dateUtc="2026-07-16T19:29:00Z">
        <w:r w:rsidR="000D64AD" w:rsidRPr="00DD0A7F">
          <w:t xml:space="preserve"> </w:t>
        </w:r>
      </w:ins>
      <w:ins w:id="870" w:author="GRUEN David * DEQ" w:date="2026-07-16T12:31:00Z" w16du:dateUtc="2026-07-16T19:31:00Z">
        <w:r w:rsidR="00BD6668" w:rsidRPr="00DD0A7F">
          <w:t xml:space="preserve">under Clean Water Act Section 401 </w:t>
        </w:r>
      </w:ins>
      <w:ins w:id="871" w:author="GRUEN David * DEQ" w:date="2026-07-20T13:44:00Z" w16du:dateUtc="2026-07-20T20:44:00Z">
        <w:r w:rsidR="00961F60">
          <w:t xml:space="preserve">authorities </w:t>
        </w:r>
      </w:ins>
      <w:ins w:id="872" w:author="GRUEN David * DEQ" w:date="2026-07-16T12:31:00Z" w16du:dateUtc="2026-07-16T19:31:00Z">
        <w:r w:rsidR="00F21126" w:rsidRPr="00DD0A7F">
          <w:t xml:space="preserve">for </w:t>
        </w:r>
      </w:ins>
      <w:ins w:id="873" w:author="GRUEN David * DEQ" w:date="2026-07-16T12:43:00Z" w16du:dateUtc="2026-07-16T19:43:00Z">
        <w:r w:rsidR="00BE0140" w:rsidRPr="00DD0A7F">
          <w:t>McNary, John Day, The Dalles, and Bonneville Dams</w:t>
        </w:r>
      </w:ins>
      <w:ins w:id="874" w:author="GRUEN David * DEQ" w:date="2026-07-16T12:44:00Z" w16du:dateUtc="2026-07-16T19:44:00Z">
        <w:r w:rsidR="001A2764" w:rsidRPr="00DD0A7F">
          <w:t xml:space="preserve"> to </w:t>
        </w:r>
      </w:ins>
      <w:ins w:id="875" w:author="GRUEN David * DEQ" w:date="2026-07-16T12:31:00Z" w16du:dateUtc="2026-07-16T19:31:00Z">
        <w:r w:rsidR="00F21126" w:rsidRPr="00DD0A7F">
          <w:t>further condition t</w:t>
        </w:r>
      </w:ins>
      <w:ins w:id="876" w:author="GRUEN David * DEQ" w:date="2026-07-16T12:29:00Z" w16du:dateUtc="2026-07-16T19:29:00Z">
        <w:r w:rsidR="000D64AD" w:rsidRPr="00DD0A7F">
          <w:t xml:space="preserve">he </w:t>
        </w:r>
      </w:ins>
      <w:ins w:id="877" w:author="GRUEN David * DEQ" w:date="2026-07-16T12:49:00Z" w16du:dateUtc="2026-07-16T19:49:00Z">
        <w:r w:rsidR="00DD0A7F">
          <w:t xml:space="preserve">EPA-issued </w:t>
        </w:r>
      </w:ins>
      <w:ins w:id="878" w:author="GRUEN David * DEQ" w:date="2026-07-16T12:29:00Z" w16du:dateUtc="2026-07-16T19:29:00Z">
        <w:r w:rsidR="000D64AD" w:rsidRPr="00DD0A7F">
          <w:t>NPDES permits</w:t>
        </w:r>
      </w:ins>
      <w:ins w:id="879" w:author="GRUEN David * DEQ" w:date="2026-09-14T13:42:00Z" w16du:dateUtc="2026-09-14T20:42:00Z">
        <w:r w:rsidR="00041856">
          <w:rPr>
            <w:rStyle w:val="FootnoteReference"/>
          </w:rPr>
          <w:footnoteReference w:id="3"/>
        </w:r>
      </w:ins>
      <w:ins w:id="887" w:author="GRUEN David * DEQ" w:date="2026-07-16T12:29:00Z" w16du:dateUtc="2026-07-16T19:29:00Z">
        <w:r w:rsidR="000D64AD" w:rsidRPr="00DD0A7F">
          <w:t xml:space="preserve"> </w:t>
        </w:r>
      </w:ins>
      <w:ins w:id="888" w:author="GRUEN David * DEQ" w:date="2026-07-16T12:30:00Z" w16du:dateUtc="2026-07-16T19:30:00Z">
        <w:r w:rsidR="003B640A" w:rsidRPr="00DD0A7F">
          <w:t xml:space="preserve">that authorize discharge through various outfalls. Beyond the regulation of the point source discharges, the </w:t>
        </w:r>
        <w:r w:rsidR="00BD6668" w:rsidRPr="00DD0A7F">
          <w:t>NPDES permits</w:t>
        </w:r>
      </w:ins>
      <w:ins w:id="889" w:author="GRUEN David * DEQ" w:date="2026-07-16T12:35:00Z" w16du:dateUtc="2026-07-16T19:35:00Z">
        <w:r w:rsidR="00862861" w:rsidRPr="00DD0A7F">
          <w:t xml:space="preserve"> require </w:t>
        </w:r>
        <w:r w:rsidR="002A0593" w:rsidRPr="00DD0A7F">
          <w:t xml:space="preserve">permittees to </w:t>
        </w:r>
      </w:ins>
      <w:ins w:id="890" w:author="GRUEN David * DEQ" w:date="2026-07-16T12:39:00Z" w16du:dateUtc="2026-07-16T19:39:00Z">
        <w:r w:rsidR="0040741E" w:rsidRPr="00DD0A7F">
          <w:t>implement temperature control strategies</w:t>
        </w:r>
      </w:ins>
      <w:ins w:id="891" w:author="GRUEN David * DEQ" w:date="2026-07-16T12:53:00Z" w16du:dateUtc="2026-07-16T19:53:00Z">
        <w:r w:rsidR="001F4488">
          <w:t>, to</w:t>
        </w:r>
      </w:ins>
      <w:ins w:id="892" w:author="GRUEN David * DEQ" w:date="2026-07-16T12:39:00Z" w16du:dateUtc="2026-07-16T19:39:00Z">
        <w:r w:rsidR="0040741E" w:rsidRPr="00DD0A7F">
          <w:t xml:space="preserve"> meet the load allocations in the TMDL</w:t>
        </w:r>
      </w:ins>
      <w:ins w:id="893" w:author="GRUEN David * DEQ" w:date="2026-07-16T12:53:00Z" w16du:dateUtc="2026-07-16T19:53:00Z">
        <w:r w:rsidR="001F4488">
          <w:t xml:space="preserve">, </w:t>
        </w:r>
      </w:ins>
      <w:ins w:id="894" w:author="GRUEN David * DEQ" w:date="2026-07-16T12:39:00Z" w16du:dateUtc="2026-07-16T19:39:00Z">
        <w:r w:rsidR="0040741E" w:rsidRPr="00DD0A7F">
          <w:t>and</w:t>
        </w:r>
      </w:ins>
      <w:ins w:id="895" w:author="GRUEN David * DEQ" w:date="2026-07-16T12:53:00Z" w16du:dateUtc="2026-07-16T19:53:00Z">
        <w:r w:rsidR="001F4488">
          <w:t xml:space="preserve"> to</w:t>
        </w:r>
      </w:ins>
      <w:ins w:id="896" w:author="GRUEN David * DEQ" w:date="2026-07-16T12:39:00Z" w16du:dateUtc="2026-07-16T19:39:00Z">
        <w:r w:rsidR="0040741E" w:rsidRPr="00DD0A7F">
          <w:t xml:space="preserve"> </w:t>
        </w:r>
      </w:ins>
      <w:ins w:id="897" w:author="GRUEN David * DEQ" w:date="2026-07-16T12:35:00Z" w16du:dateUtc="2026-07-16T19:35:00Z">
        <w:r w:rsidR="002A0593" w:rsidRPr="00DD0A7F">
          <w:t xml:space="preserve">develop </w:t>
        </w:r>
      </w:ins>
      <w:ins w:id="898" w:author="GRUEN David * DEQ" w:date="2026-07-16T12:39:00Z" w16du:dateUtc="2026-07-16T19:39:00Z">
        <w:r w:rsidR="0040741E" w:rsidRPr="00DD0A7F">
          <w:t xml:space="preserve">a </w:t>
        </w:r>
      </w:ins>
      <w:ins w:id="899" w:author="GRUEN David * DEQ" w:date="2026-07-16T12:35:00Z" w16du:dateUtc="2026-07-16T19:35:00Z">
        <w:r w:rsidR="002A0593" w:rsidRPr="00DD0A7F">
          <w:t>Water Quality Attainment Plan</w:t>
        </w:r>
      </w:ins>
      <w:ins w:id="900" w:author="GRUEN David * DEQ" w:date="2026-07-16T12:56:00Z" w16du:dateUtc="2026-07-16T19:56:00Z">
        <w:r w:rsidR="00284AD1">
          <w:t>, WQAP,</w:t>
        </w:r>
      </w:ins>
      <w:ins w:id="901" w:author="GRUEN David * DEQ" w:date="2026-07-16T12:35:00Z" w16du:dateUtc="2026-07-16T19:35:00Z">
        <w:r w:rsidR="002A0593" w:rsidRPr="00DD0A7F">
          <w:t xml:space="preserve"> </w:t>
        </w:r>
      </w:ins>
      <w:ins w:id="902" w:author="GRUEN David * DEQ" w:date="2026-07-16T12:39:00Z" w16du:dateUtc="2026-07-16T19:39:00Z">
        <w:r w:rsidR="0040741E" w:rsidRPr="00DD0A7F">
          <w:t xml:space="preserve">with a detailed </w:t>
        </w:r>
        <w:r w:rsidR="00FC7E55" w:rsidRPr="00DD0A7F">
          <w:t xml:space="preserve">strategy for achieving </w:t>
        </w:r>
      </w:ins>
      <w:ins w:id="903" w:author="GRUEN David * DEQ" w:date="2026-07-16T12:46:00Z" w16du:dateUtc="2026-07-16T19:46:00Z">
        <w:r w:rsidR="001007A2" w:rsidRPr="00DD0A7F">
          <w:t xml:space="preserve">Washington and Oregon </w:t>
        </w:r>
      </w:ins>
      <w:ins w:id="904" w:author="GRUEN David * DEQ" w:date="2026-07-16T12:40:00Z" w16du:dateUtc="2026-07-16T19:40:00Z">
        <w:r w:rsidR="00FC7E55" w:rsidRPr="00DD0A7F">
          <w:t xml:space="preserve">water quality standards for temperature. </w:t>
        </w:r>
      </w:ins>
    </w:p>
    <w:p w14:paraId="4D047D9C" w14:textId="75940C50" w:rsidR="00976C2C" w:rsidRPr="00DD0A7F" w:rsidRDefault="00B026BD" w:rsidP="00DE07DF">
      <w:pPr>
        <w:rPr>
          <w:ins w:id="905" w:author="GRUEN David * DEQ" w:date="2026-07-16T12:40:00Z" w16du:dateUtc="2026-07-16T19:40:00Z"/>
        </w:rPr>
      </w:pPr>
      <w:ins w:id="906" w:author="GRUEN David * DEQ" w:date="2026-07-16T12:57:00Z" w16du:dateUtc="2026-07-16T19:57:00Z">
        <w:r>
          <w:t>In March</w:t>
        </w:r>
      </w:ins>
      <w:ins w:id="907" w:author="GRUEN David * DEQ" w:date="2026-07-16T12:56:00Z" w16du:dateUtc="2026-07-16T19:56:00Z">
        <w:r w:rsidR="00452596">
          <w:t xml:space="preserve"> 2026, USACE submitted </w:t>
        </w:r>
        <w:r w:rsidR="00284AD1">
          <w:t>the final WQAP</w:t>
        </w:r>
      </w:ins>
      <w:ins w:id="908" w:author="GRUEN David * DEQ" w:date="2026-07-16T13:01:00Z" w16du:dateUtc="2026-07-16T20:01:00Z">
        <w:r w:rsidR="007E5787">
          <w:t xml:space="preserve"> for the lower Columbia River dams</w:t>
        </w:r>
      </w:ins>
      <w:ins w:id="909" w:author="GRUEN David * DEQ" w:date="2026-07-16T12:57:00Z" w16du:dateUtc="2026-07-16T19:57:00Z">
        <w:r>
          <w:t xml:space="preserve">. Washington Ecology conditionally approved the plan in July 2026. </w:t>
        </w:r>
      </w:ins>
      <w:ins w:id="910" w:author="GRUEN David * DEQ" w:date="2026-07-16T12:58:00Z" w16du:dateUtc="2026-07-16T19:58:00Z">
        <w:r w:rsidR="00481342">
          <w:t>Ecology conditioned their approval on USACE adopting specific revision to the WQAP</w:t>
        </w:r>
      </w:ins>
      <w:ins w:id="911" w:author="GRUEN David * DEQ" w:date="2026-07-16T12:59:00Z" w16du:dateUtc="2026-07-16T19:59:00Z">
        <w:r w:rsidR="00E5201E">
          <w:t>,</w:t>
        </w:r>
        <w:r w:rsidR="00437A13">
          <w:t xml:space="preserve"> including providing a complete evaluation of all reasonable and feasible measures</w:t>
        </w:r>
      </w:ins>
      <w:ins w:id="912" w:author="GRUEN David * DEQ" w:date="2026-07-16T13:33:00Z" w16du:dateUtc="2026-07-16T20:33:00Z">
        <w:r w:rsidR="005A36FB">
          <w:t xml:space="preserve">, </w:t>
        </w:r>
      </w:ins>
      <w:ins w:id="913" w:author="GRUEN David * DEQ" w:date="2026-07-16T13:00:00Z" w16du:dateUtc="2026-07-16T20:00:00Z">
        <w:r w:rsidR="004C197F">
          <w:t xml:space="preserve">updating the WQAP with information to </w:t>
        </w:r>
        <w:r w:rsidR="004C197F">
          <w:lastRenderedPageBreak/>
          <w:t>ensure compliance with the dams cumulative load allocation</w:t>
        </w:r>
      </w:ins>
      <w:ins w:id="914" w:author="GRUEN David * DEQ" w:date="2026-07-16T13:33:00Z" w16du:dateUtc="2026-07-16T20:33:00Z">
        <w:r w:rsidR="005A36FB">
          <w:t>, and participating in a system-wide</w:t>
        </w:r>
        <w:r w:rsidR="00700B1D">
          <w:t xml:space="preserve"> workgroup to address temperature</w:t>
        </w:r>
      </w:ins>
      <w:ins w:id="915" w:author="GRUEN David * DEQ" w:date="2026-09-30T12:58:00Z" w16du:dateUtc="2026-09-30T19:58:00Z">
        <w:r w:rsidR="004937BC">
          <w:t xml:space="preserve"> </w:t>
        </w:r>
        <w:r w:rsidR="004937BC">
          <w:fldChar w:fldCharType="begin"/>
        </w:r>
        <w:r w:rsidR="004937BC">
          <w:instrText xml:space="preserve"> ADDIN ZOTERO_ITEM CSL_CITATION {"citationID":"nrlHgTSm","properties":{"unsorted":false,"formattedCitation":"(Rau, 2026)","plainCitation":"(Rau, 2026)","noteIndex":0},"citationItems":[{"id":87,"uris":["http://zotero.org/users/local/7lO4e4oW/items/4PN5ZEEK"],"itemData":{"id":87,"type":"document","genre":"Email","title":"Response to the submitted Temperature Water Quality Attainment Plan for the Lower Columbia River Dams","author":[{"family":"Rau","given":"Ben"}],"issued":{"date-parts":[["2026",7,9]]}}}],"schema":"https://github.com/citation-style-language/schema/raw/master/csl-citation.json"} </w:instrText>
        </w:r>
      </w:ins>
      <w:r w:rsidR="004937BC">
        <w:fldChar w:fldCharType="separate"/>
      </w:r>
      <w:ins w:id="916" w:author="GRUEN David * DEQ" w:date="2026-09-30T12:58:00Z" w16du:dateUtc="2026-09-30T19:58:00Z">
        <w:r w:rsidR="004937BC" w:rsidRPr="004937BC">
          <w:t>(Rau, 2026)</w:t>
        </w:r>
        <w:r w:rsidR="004937BC">
          <w:fldChar w:fldCharType="end"/>
        </w:r>
        <w:r w:rsidR="004937BC">
          <w:t xml:space="preserve">. </w:t>
        </w:r>
      </w:ins>
      <w:del w:id="917" w:author="GRUEN David * DEQ" w:date="2026-09-30T12:42:00Z" w16du:dateUtc="2026-09-30T19:42:00Z">
        <w:r w:rsidR="00071419" w:rsidDel="00813D10">
          <w:fldChar w:fldCharType="begin"/>
        </w:r>
      </w:del>
      <w:del w:id="918" w:author="GRUEN David * DEQ" w:date="2026-09-30T12:31:00Z" w16du:dateUtc="2026-09-30T19:31:00Z">
        <w:r w:rsidR="00EA293C" w:rsidDel="004936CA">
          <w:delInstrText xml:space="preserve"> ADDIN ZOTERO_ITEM CSL_CITATION {"citationID":"CaVz4A26","properties":{"formattedCitation":"(Ben Rau, \\uc0\\u8220{}Response to the Submitted Temperature Water Quality Attainment Plan for the Lower Columbia River Dams\\uc0\\u8221{})","plainCitation":"(Ben Rau, “Response to the Submitted Temperature Water Quality Attainment Plan for the Lower Columbia River Dams”)","noteIndex":0},"citationItems":[{"id":86,"uris":["http://zotero.org/users/local/7lO4e4oW/items/PT9EA542"],"itemData":{"id":86,"type":"personal_communication","title":"Response to the submitted Temperature Water Quality Attainment Plan for the Lower Columbia River Dams","author":[{"family":"Rau","given":"Ben"}],"issued":{"date-parts":[["2026",7,9]]}}}],"schema":"https://github.com/citation-style-language/schema/raw/master/csl-citation.json"} </w:delInstrText>
        </w:r>
      </w:del>
      <w:del w:id="919" w:author="GRUEN David * DEQ" w:date="2026-09-30T12:42:00Z" w16du:dateUtc="2026-09-30T19:42:00Z">
        <w:r w:rsidR="00071419" w:rsidDel="00813D10">
          <w:fldChar w:fldCharType="separate"/>
        </w:r>
      </w:del>
      <w:del w:id="920" w:author="GRUEN David * DEQ" w:date="2026-09-30T12:31:00Z" w16du:dateUtc="2026-09-30T19:31:00Z">
        <w:r w:rsidR="00EA293C" w:rsidRPr="00EB1C85" w:rsidDel="004936CA">
          <w:rPr>
            <w:rPrChange w:id="921" w:author="GRUEN David * DEQ" w:date="2026-09-30T12:32:00Z" w16du:dateUtc="2026-09-30T19:32:00Z">
              <w:rPr>
                <w:kern w:val="0"/>
              </w:rPr>
            </w:rPrChange>
          </w:rPr>
          <w:delText>(Ben Rau, “Response to the Submitted Temperature Water Quality Attainment Plan for the Lower Columbia River Dams”)</w:delText>
        </w:r>
      </w:del>
      <w:del w:id="922" w:author="GRUEN David * DEQ" w:date="2026-09-30T12:42:00Z" w16du:dateUtc="2026-09-30T19:42:00Z">
        <w:r w:rsidR="00071419" w:rsidDel="00813D10">
          <w:fldChar w:fldCharType="end"/>
        </w:r>
      </w:del>
    </w:p>
    <w:p w14:paraId="38B8A09E" w14:textId="1F98A07C" w:rsidR="00675FE4" w:rsidRPr="00FF0BA1" w:rsidRDefault="00CF30FD" w:rsidP="00DE07DF">
      <w:pPr>
        <w:rPr>
          <w:ins w:id="923" w:author="GRUEN David * DEQ" w:date="2026-07-16T12:40:00Z" w16du:dateUtc="2026-07-16T19:40:00Z"/>
          <w:rPrChange w:id="924" w:author="GRUEN David * DEQ" w:date="2026-09-30T12:27:00Z" w16du:dateUtc="2026-09-30T19:27:00Z">
            <w:rPr>
              <w:ins w:id="925" w:author="GRUEN David * DEQ" w:date="2026-07-16T12:40:00Z" w16du:dateUtc="2026-07-16T19:40:00Z"/>
              <w:highlight w:val="yellow"/>
            </w:rPr>
          </w:rPrChange>
        </w:rPr>
      </w:pPr>
      <w:ins w:id="926" w:author="GRUEN David * DEQ" w:date="2026-09-30T12:27:00Z" w16du:dateUtc="2026-09-30T19:27:00Z">
        <w:r w:rsidRPr="00FF0BA1">
          <w:rPr>
            <w:rPrChange w:id="927" w:author="GRUEN David * DEQ" w:date="2026-09-30T12:27:00Z" w16du:dateUtc="2026-09-30T19:27:00Z">
              <w:rPr>
                <w:highlight w:val="yellow"/>
              </w:rPr>
            </w:rPrChange>
          </w:rPr>
          <w:t xml:space="preserve">[Placeholder: </w:t>
        </w:r>
      </w:ins>
      <w:ins w:id="928" w:author="GRUEN David * DEQ" w:date="2026-09-30T12:37:00Z" w16du:dateUtc="2026-09-30T19:37:00Z">
        <w:r w:rsidR="00924457">
          <w:t xml:space="preserve">Description of DEQ’s response </w:t>
        </w:r>
      </w:ins>
      <w:ins w:id="929" w:author="GRUEN David * DEQ" w:date="2026-09-30T12:59:00Z" w16du:dateUtc="2026-09-30T19:59:00Z">
        <w:r w:rsidR="00A27F1A">
          <w:t xml:space="preserve">to the WQAP </w:t>
        </w:r>
      </w:ins>
      <w:ins w:id="930" w:author="GRUEN David * DEQ" w:date="2026-09-30T12:37:00Z" w16du:dateUtc="2026-09-30T19:37:00Z">
        <w:r w:rsidR="00924457">
          <w:t>under CWA Section</w:t>
        </w:r>
      </w:ins>
      <w:ins w:id="931" w:author="GRUEN David * DEQ" w:date="2026-09-30T12:38:00Z" w16du:dateUtc="2026-09-30T19:38:00Z">
        <w:r w:rsidR="00924457">
          <w:t xml:space="preserve"> 401(a)(2)</w:t>
        </w:r>
        <w:r w:rsidR="007A49E0">
          <w:t xml:space="preserve">]. </w:t>
        </w:r>
      </w:ins>
    </w:p>
    <w:p w14:paraId="49FB0DFD" w14:textId="5A1A4873" w:rsidR="00DE07DF" w:rsidRPr="00005922" w:rsidDel="00DD0A7F" w:rsidRDefault="00DE07DF" w:rsidP="00DE07DF">
      <w:pPr>
        <w:rPr>
          <w:del w:id="932" w:author="GRUEN David * DEQ" w:date="2026-07-16T12:48:00Z" w16du:dateUtc="2026-07-16T19:48:00Z"/>
        </w:rPr>
      </w:pPr>
      <w:del w:id="933" w:author="GRUEN David * DEQ" w:date="2026-07-16T12:48:00Z" w16du:dateUtc="2026-07-16T19:48:00Z">
        <w:r w:rsidRPr="00DD0A7F" w:rsidDel="00DD0A7F">
          <w:delText>[Placeholder: insert description of the Water Quality Attainment Plans scheduled to be sent to Washington State Department of Ecology and DEQ in March 2026. The water quality attainment plans are intended to provide a schedule for analysis and implementation of actions to address the nonpoint source dam impacts from the operation of each lower four Columbia River dams]</w:delText>
        </w:r>
      </w:del>
    </w:p>
    <w:p w14:paraId="3F54916E" w14:textId="18CAC236" w:rsidR="00DE07DF" w:rsidRPr="00005922" w:rsidRDefault="00DE07DF" w:rsidP="00DE07DF">
      <w:r w:rsidRPr="00005922">
        <w:t>For the major tributaries with EPA-approved TMDLs, refer to the respective tributary-specific WQMP for additional information on source or sector-specific implementation plans that have been developed and approved by DEQ.</w:t>
      </w:r>
      <w:ins w:id="934" w:author="GRUEN David * DEQ" w:date="2026-09-14T13:46:00Z" w16du:dateUtc="2026-09-14T20:46:00Z">
        <w:r w:rsidR="00910172">
          <w:t xml:space="preserve">    </w:t>
        </w:r>
      </w:ins>
      <w:ins w:id="935" w:author="GRUEN David * DEQ" w:date="2026-09-14T13:47:00Z" w16du:dateUtc="2026-09-14T20:47:00Z">
        <w:r w:rsidR="00910172">
          <w:t xml:space="preserve">                                                                                                                                                                                                                                                                                                                                                                                                                                                                                                                                                                                                                                                                                                                                                                                                                                                                                                                                                                                                                                                                                                                                                                                                                                                                                                                                                                                                                                                                                                                                                                                                                                                                                                                                                                                                                                                                                          </w:t>
        </w:r>
      </w:ins>
      <w:ins w:id="936" w:author="GRUEN David * DEQ" w:date="2026-09-14T13:48:00Z" w16du:dateUtc="2026-09-14T20:48:00Z">
        <w:r w:rsidR="00910172">
          <w:t xml:space="preserve">                                                                                                                                                                                                                                                                                                                                                                                                                                                                                                                                                                                                                                                                                                                                                                                                                                                                                                                                                                                                                                                                                                                                                                                                                                                                                                                                                                                                                                                                                                                                                                                                                                                                                                                                               </w:t>
        </w:r>
      </w:ins>
    </w:p>
    <w:p w14:paraId="2A5BFFBB" w14:textId="6E36E3D4" w:rsidR="00DE07DF" w:rsidRPr="00005922" w:rsidRDefault="009274CC" w:rsidP="00DE07DF">
      <w:pPr>
        <w:pStyle w:val="Heading2"/>
      </w:pPr>
      <w:bookmarkStart w:id="937" w:name="_Toc109129230"/>
      <w:bookmarkStart w:id="938" w:name="_Toc216256105"/>
      <w:bookmarkStart w:id="939" w:name="_Toc241741649"/>
      <w:ins w:id="940" w:author="GRUEN David * DEQ" w:date="2026-08-07T13:28:00Z" w16du:dateUtc="2026-08-07T20:28:00Z">
        <w:r>
          <w:t>7</w:t>
        </w:r>
      </w:ins>
      <w:del w:id="941" w:author="GRUEN David * DEQ" w:date="2026-08-07T13:28:00Z" w16du:dateUtc="2026-08-07T20:28:00Z">
        <w:r w:rsidR="00DE07DF" w:rsidRPr="00005922" w:rsidDel="009274CC">
          <w:delText>5</w:delText>
        </w:r>
      </w:del>
      <w:r w:rsidR="00DE07DF" w:rsidRPr="00005922">
        <w:t>.3 Implementation plan requirements</w:t>
      </w:r>
      <w:bookmarkEnd w:id="937"/>
      <w:bookmarkEnd w:id="938"/>
      <w:bookmarkEnd w:id="939"/>
    </w:p>
    <w:p w14:paraId="266E6973" w14:textId="77777777" w:rsidR="00DE07DF" w:rsidRPr="00005922" w:rsidRDefault="00DE07DF">
      <w:pPr>
        <w:pPrChange w:id="942" w:author="GRUEN David * DEQ" w:date="2026-09-14T13:51:00Z" w16du:dateUtc="2026-09-14T20:51:00Z">
          <w:pPr>
            <w:spacing w:before="240"/>
          </w:pPr>
        </w:pPrChange>
      </w:pPr>
      <w:r w:rsidRPr="00005922">
        <w:t>As required in OAR 340-042-0080(4)(a)(</w:t>
      </w:r>
      <w:proofErr w:type="gramStart"/>
      <w:r w:rsidRPr="00005922">
        <w:t>A)-</w:t>
      </w:r>
      <w:proofErr w:type="gramEnd"/>
      <w:r w:rsidRPr="00005922">
        <w:t xml:space="preserve">(E), implementation plans must include: </w:t>
      </w:r>
    </w:p>
    <w:p w14:paraId="74D02350" w14:textId="77777777" w:rsidR="00DE07DF" w:rsidRPr="00005922" w:rsidRDefault="00DE07DF">
      <w:pPr>
        <w:pStyle w:val="ListParagraph"/>
        <w:numPr>
          <w:ilvl w:val="0"/>
          <w:numId w:val="31"/>
        </w:numPr>
        <w:pPrChange w:id="943" w:author="GRUEN David * DEQ" w:date="2026-09-14T13:51:00Z" w16du:dateUtc="2026-09-14T20:51:00Z">
          <w:pPr>
            <w:pStyle w:val="ListParagraph"/>
            <w:numPr>
              <w:numId w:val="16"/>
            </w:numPr>
            <w:spacing w:line="240" w:lineRule="auto"/>
            <w:ind w:left="360" w:hanging="360"/>
            <w:contextualSpacing w:val="0"/>
          </w:pPr>
        </w:pPrChange>
      </w:pPr>
      <w:r w:rsidRPr="00005922">
        <w:t xml:space="preserve">Management strategies that the entity will use to achieve load allocations and reduce pollutant loading; </w:t>
      </w:r>
    </w:p>
    <w:p w14:paraId="6FE7994A" w14:textId="77777777" w:rsidR="00DE07DF" w:rsidRPr="00005922" w:rsidRDefault="00DE07DF">
      <w:pPr>
        <w:pStyle w:val="ListParagraph"/>
        <w:numPr>
          <w:ilvl w:val="0"/>
          <w:numId w:val="31"/>
        </w:numPr>
        <w:pPrChange w:id="944" w:author="GRUEN David * DEQ" w:date="2026-09-14T13:51:00Z" w16du:dateUtc="2026-09-14T20:51:00Z">
          <w:pPr>
            <w:pStyle w:val="ListParagraph"/>
            <w:numPr>
              <w:numId w:val="16"/>
            </w:numPr>
            <w:spacing w:line="240" w:lineRule="auto"/>
            <w:ind w:left="360" w:hanging="360"/>
            <w:contextualSpacing w:val="0"/>
          </w:pPr>
        </w:pPrChange>
      </w:pPr>
      <w:r w:rsidRPr="00005922">
        <w:t xml:space="preserve">Timeline for strategy implementation and a schedule for completing measurable milestones; </w:t>
      </w:r>
    </w:p>
    <w:p w14:paraId="22F09502" w14:textId="77777777" w:rsidR="00DE07DF" w:rsidRPr="00005922" w:rsidRDefault="00DE07DF">
      <w:pPr>
        <w:pStyle w:val="ListParagraph"/>
        <w:numPr>
          <w:ilvl w:val="0"/>
          <w:numId w:val="31"/>
        </w:numPr>
        <w:pPrChange w:id="945" w:author="GRUEN David * DEQ" w:date="2026-09-14T13:51:00Z" w16du:dateUtc="2026-09-14T20:51:00Z">
          <w:pPr>
            <w:pStyle w:val="ListParagraph"/>
            <w:numPr>
              <w:numId w:val="16"/>
            </w:numPr>
            <w:spacing w:line="240" w:lineRule="auto"/>
            <w:ind w:left="360" w:hanging="360"/>
            <w:contextualSpacing w:val="0"/>
          </w:pPr>
        </w:pPrChange>
      </w:pPr>
      <w:r w:rsidRPr="00005922">
        <w:t>Performance monitoring and a plan for periodic review and revision of implementation plans; and,</w:t>
      </w:r>
    </w:p>
    <w:p w14:paraId="02914193" w14:textId="77777777" w:rsidR="00DE07DF" w:rsidRPr="00005922" w:rsidRDefault="00DE07DF">
      <w:pPr>
        <w:pStyle w:val="ListParagraph"/>
        <w:numPr>
          <w:ilvl w:val="0"/>
          <w:numId w:val="31"/>
        </w:numPr>
        <w:pPrChange w:id="946" w:author="GRUEN David * DEQ" w:date="2026-09-14T13:51:00Z" w16du:dateUtc="2026-09-14T20:51:00Z">
          <w:pPr>
            <w:pStyle w:val="ListParagraph"/>
            <w:numPr>
              <w:numId w:val="16"/>
            </w:numPr>
            <w:spacing w:line="240" w:lineRule="auto"/>
            <w:ind w:left="360" w:hanging="360"/>
            <w:contextualSpacing w:val="0"/>
          </w:pPr>
        </w:pPrChange>
      </w:pPr>
      <w:r w:rsidRPr="00005922">
        <w:t>Any other analyses or information specified in the WQMP.</w:t>
      </w:r>
    </w:p>
    <w:p w14:paraId="198D61B2" w14:textId="6638E06B" w:rsidR="00DE07DF" w:rsidRPr="00005922" w:rsidRDefault="00DE07DF">
      <w:pPr>
        <w:pPrChange w:id="947" w:author="GRUEN David * DEQ" w:date="2026-09-14T13:51:00Z" w16du:dateUtc="2026-09-14T20:51:00Z">
          <w:pPr>
            <w:spacing w:before="240"/>
          </w:pPr>
        </w:pPrChange>
      </w:pPr>
      <w:r w:rsidRPr="00005922">
        <w:t xml:space="preserve">The following subsections provide detail on each component required by this WQMP to be included in implementation plans. DEQ will work with each entity required to develop a TMDL implementation plan to ensure that all required elements are included with sufficient detail for the plan to be approved </w:t>
      </w:r>
      <w:proofErr w:type="gramStart"/>
      <w:r w:rsidRPr="00005922">
        <w:t>on</w:t>
      </w:r>
      <w:proofErr w:type="gramEnd"/>
      <w:r w:rsidRPr="00005922">
        <w:t xml:space="preserve"> the schedule required in Section </w:t>
      </w:r>
      <w:del w:id="948" w:author="GRUEN David * DEQ" w:date="2026-10-01T10:01:00Z" w16du:dateUtc="2026-10-01T17:01:00Z">
        <w:r w:rsidRPr="00005922" w:rsidDel="00A041E6">
          <w:delText>5</w:delText>
        </w:r>
      </w:del>
      <w:ins w:id="949" w:author="GRUEN David * DEQ" w:date="2026-10-01T10:01:00Z" w16du:dateUtc="2026-10-01T17:01:00Z">
        <w:r w:rsidR="00A041E6">
          <w:t>7</w:t>
        </w:r>
      </w:ins>
      <w:r w:rsidRPr="00005922">
        <w:t>.4 below.</w:t>
      </w:r>
    </w:p>
    <w:p w14:paraId="5FE9B378" w14:textId="203DF63B" w:rsidR="00DE07DF" w:rsidRPr="00005922" w:rsidRDefault="00DE07DF" w:rsidP="00DE07DF">
      <w:pPr>
        <w:pStyle w:val="Heading3"/>
      </w:pPr>
      <w:bookmarkStart w:id="950" w:name="_Toc109129231"/>
      <w:bookmarkStart w:id="951" w:name="_Toc216256106"/>
      <w:del w:id="952" w:author="GRUEN David * DEQ" w:date="2026-08-07T13:28:00Z" w16du:dateUtc="2026-08-07T20:28:00Z">
        <w:r w:rsidRPr="00005922" w:rsidDel="009274CC">
          <w:delText>5</w:delText>
        </w:r>
      </w:del>
      <w:bookmarkStart w:id="953" w:name="_Toc241741650"/>
      <w:ins w:id="954" w:author="GRUEN David * DEQ" w:date="2026-08-07T13:28:00Z" w16du:dateUtc="2026-08-07T20:28:00Z">
        <w:r w:rsidR="009274CC">
          <w:t>7</w:t>
        </w:r>
      </w:ins>
      <w:r w:rsidRPr="00005922">
        <w:t>.3.1 Management strategies</w:t>
      </w:r>
      <w:bookmarkEnd w:id="950"/>
      <w:bookmarkEnd w:id="951"/>
      <w:bookmarkEnd w:id="953"/>
    </w:p>
    <w:p w14:paraId="2396F037" w14:textId="77777777" w:rsidR="00DE07DF" w:rsidRPr="00005922" w:rsidRDefault="00DE07DF" w:rsidP="00DE07DF">
      <w:r w:rsidRPr="00005922">
        <w:t xml:space="preserve">Each entity required to develop a TMDL implementation plan is expected to include </w:t>
      </w:r>
      <w:r w:rsidRPr="00005922" w:rsidDel="0052114F">
        <w:t xml:space="preserve">priority </w:t>
      </w:r>
      <w:r w:rsidRPr="00005922">
        <w:t xml:space="preserve">management strategies from Section 2.1 </w:t>
      </w:r>
      <w:r w:rsidRPr="00005922" w:rsidDel="00E646B1">
        <w:t xml:space="preserve">and </w:t>
      </w:r>
      <w:r w:rsidRPr="00005922" w:rsidDel="0032427F">
        <w:t xml:space="preserve">potentially </w:t>
      </w:r>
      <w:r w:rsidRPr="00005922">
        <w:t>other practices and actions</w:t>
      </w:r>
      <w:r w:rsidRPr="00005922" w:rsidDel="00E646B1">
        <w:t xml:space="preserve"> appropriate </w:t>
      </w:r>
      <w:r w:rsidRPr="00005922">
        <w:t xml:space="preserve">for activities and landscape conditions specific to the entities’ pollutant sources or source sectors. </w:t>
      </w:r>
    </w:p>
    <w:p w14:paraId="708A3DDA" w14:textId="380F1C44" w:rsidR="00DE07DF" w:rsidRPr="00005922" w:rsidRDefault="00DE07DF" w:rsidP="00DE07DF">
      <w:r w:rsidRPr="00005922">
        <w:t>The TMDL assigns a cumulative load allocation to the nonpoint source impacts from the operation and existence of mainstem dams. TMDL Tables 6-6 through 6-10 detail the cumulative allocation exceedance at each monitoring location</w:t>
      </w:r>
      <w:ins w:id="955" w:author="GRUEN David * DEQ" w:date="2026-09-14T13:49:00Z" w16du:dateUtc="2026-09-14T20:49:00Z">
        <w:r w:rsidR="00523730">
          <w:t xml:space="preserve"> by month</w:t>
        </w:r>
      </w:ins>
      <w:r w:rsidRPr="00005922">
        <w:t xml:space="preserve">. In most cases, multiple upstream dams are contributing </w:t>
      </w:r>
      <w:proofErr w:type="gramStart"/>
      <w:r w:rsidRPr="00005922">
        <w:t>excess</w:t>
      </w:r>
      <w:proofErr w:type="gramEnd"/>
      <w:r w:rsidRPr="00005922">
        <w:t xml:space="preserve"> thermal loads. For a given monitoring location, the </w:t>
      </w:r>
      <w:del w:id="956" w:author="GRUEN David * DEQ" w:date="2026-07-15T16:03:00Z" w16du:dateUtc="2026-07-15T23:03:00Z">
        <w:r w:rsidRPr="00005922" w:rsidDel="00605E45">
          <w:delText xml:space="preserve">dams </w:delText>
        </w:r>
      </w:del>
      <w:ins w:id="957" w:author="GRUEN David * DEQ" w:date="2026-07-15T16:03:00Z" w16du:dateUtc="2026-07-15T23:03:00Z">
        <w:r w:rsidR="00605E45">
          <w:t>reaches</w:t>
        </w:r>
        <w:r w:rsidR="00605E45" w:rsidRPr="00005922">
          <w:t xml:space="preserve"> </w:t>
        </w:r>
      </w:ins>
      <w:r w:rsidRPr="00005922">
        <w:t xml:space="preserve">contributing to the cumulative impairment are those that are located at or upstream of the monitoring location that have a reach impact in Column E greater than zero. DEQ expects designated management agencies to detail coordination activities </w:t>
      </w:r>
      <w:del w:id="958" w:author="GRUEN David * DEQ" w:date="2026-09-14T13:50:00Z" w16du:dateUtc="2026-09-14T20:50:00Z">
        <w:r w:rsidRPr="00005922" w:rsidDel="00AC5546">
          <w:delText>undertaken by</w:delText>
        </w:r>
      </w:del>
      <w:ins w:id="959" w:author="GRUEN David * DEQ" w:date="2026-09-14T13:50:00Z" w16du:dateUtc="2026-09-14T20:50:00Z">
        <w:r w:rsidR="00AC5546">
          <w:t>with</w:t>
        </w:r>
      </w:ins>
      <w:r w:rsidRPr="00005922">
        <w:t xml:space="preserve"> upstream mainstem dams in the TMDL geographic area, including at a minimum each of the contributing </w:t>
      </w:r>
      <w:del w:id="960" w:author="GRUEN David * DEQ" w:date="2026-09-14T13:50:00Z" w16du:dateUtc="2026-09-14T20:50:00Z">
        <w:r w:rsidRPr="00005922" w:rsidDel="00762759">
          <w:delText xml:space="preserve">dam </w:delText>
        </w:r>
      </w:del>
      <w:r w:rsidRPr="00005922">
        <w:t xml:space="preserve">reaches and to include a description, timeline, and schedule of the priority management strategies </w:t>
      </w:r>
      <w:r w:rsidRPr="00AD411B">
        <w:t xml:space="preserve">from </w:t>
      </w:r>
      <w:r w:rsidRPr="00AD411B">
        <w:fldChar w:fldCharType="begin"/>
      </w:r>
      <w:r w:rsidRPr="00AD411B">
        <w:instrText xml:space="preserve"> REF _Ref216084431 \h  \* MERGEFORMAT </w:instrText>
      </w:r>
      <w:r w:rsidRPr="00AD411B">
        <w:fldChar w:fldCharType="separate"/>
      </w:r>
      <w:r w:rsidRPr="00AD411B">
        <w:rPr>
          <w:color w:val="000000" w:themeColor="text1"/>
          <w:rPrChange w:id="961" w:author="GRUEN David * DEQ" w:date="2026-07-09T13:42:00Z" w16du:dateUtc="2026-07-09T20:42:00Z">
            <w:rPr>
              <w:color w:val="000000" w:themeColor="text1"/>
              <w:sz w:val="24"/>
              <w:szCs w:val="24"/>
            </w:rPr>
          </w:rPrChange>
        </w:rPr>
        <w:t xml:space="preserve">Table </w:t>
      </w:r>
      <w:r w:rsidRPr="00AD411B">
        <w:rPr>
          <w:noProof/>
          <w:color w:val="000000" w:themeColor="text1"/>
          <w:rPrChange w:id="962" w:author="GRUEN David * DEQ" w:date="2026-07-09T13:42:00Z" w16du:dateUtc="2026-07-09T20:42:00Z">
            <w:rPr>
              <w:noProof/>
              <w:color w:val="000000" w:themeColor="text1"/>
              <w:sz w:val="24"/>
              <w:szCs w:val="24"/>
            </w:rPr>
          </w:rPrChange>
        </w:rPr>
        <w:t>2</w:t>
      </w:r>
      <w:r w:rsidRPr="00AD411B">
        <w:fldChar w:fldCharType="end"/>
      </w:r>
      <w:r w:rsidRPr="00AD411B">
        <w:t xml:space="preserve"> and</w:t>
      </w:r>
      <w:r w:rsidRPr="00005922">
        <w:t xml:space="preserve"> Section 2.1 or other appropriate practices and actions that have been completed or planned to be implemented to achieve the cumulative load allocation.</w:t>
      </w:r>
    </w:p>
    <w:p w14:paraId="0273C62A" w14:textId="224E155B" w:rsidR="00DE07DF" w:rsidRPr="00005922" w:rsidRDefault="009C53FC" w:rsidP="00DE07DF">
      <w:pPr>
        <w:pStyle w:val="Heading3"/>
      </w:pPr>
      <w:bookmarkStart w:id="963" w:name="_Toc109129232"/>
      <w:bookmarkStart w:id="964" w:name="_Toc216256107"/>
      <w:bookmarkStart w:id="965" w:name="_Toc241741651"/>
      <w:ins w:id="966" w:author="GRUEN David * DEQ" w:date="2026-08-07T13:35:00Z" w16du:dateUtc="2026-08-07T20:35:00Z">
        <w:r>
          <w:t>7</w:t>
        </w:r>
      </w:ins>
      <w:del w:id="967" w:author="GRUEN David * DEQ" w:date="2026-08-07T13:35:00Z" w16du:dateUtc="2026-08-07T20:35:00Z">
        <w:r w:rsidR="00DE07DF" w:rsidRPr="00005922" w:rsidDel="009C53FC">
          <w:delText>5</w:delText>
        </w:r>
      </w:del>
      <w:r w:rsidR="00DE07DF" w:rsidRPr="00005922">
        <w:t>.3.2 Timeline and schedule</w:t>
      </w:r>
      <w:bookmarkEnd w:id="963"/>
      <w:bookmarkEnd w:id="964"/>
      <w:bookmarkEnd w:id="965"/>
    </w:p>
    <w:p w14:paraId="2E85F760" w14:textId="77777777" w:rsidR="00DE07DF" w:rsidRPr="00005922" w:rsidRDefault="00DE07DF" w:rsidP="00DE07DF">
      <w:r w:rsidRPr="00005922">
        <w:t xml:space="preserve">Each implementation plan must include commitment to implementation of specific actions to achieve implementation of specified management strategies on a reasonable timeline, which </w:t>
      </w:r>
      <w:r w:rsidRPr="00005922">
        <w:lastRenderedPageBreak/>
        <w:t xml:space="preserve">includes a schedule specified for meeting measurable milestones to document progress. To meet the intent of this requirement and be useful for the requirement to track and report progress, each management strategy action must be described using the SMART elements: Specific, Measurable, Achievable, Relevant, Time bound. </w:t>
      </w:r>
    </w:p>
    <w:p w14:paraId="646FE79B" w14:textId="383E17DF" w:rsidR="00DE07DF" w:rsidRPr="00005922" w:rsidRDefault="00DE07DF" w:rsidP="00DE07DF">
      <w:pPr>
        <w:pStyle w:val="Heading3"/>
      </w:pPr>
      <w:bookmarkStart w:id="968" w:name="_Toc109129233"/>
      <w:bookmarkStart w:id="969" w:name="_Toc216256108"/>
      <w:del w:id="970" w:author="GRUEN David * DEQ" w:date="2026-08-07T13:35:00Z" w16du:dateUtc="2026-08-07T20:35:00Z">
        <w:r w:rsidRPr="00005922" w:rsidDel="009C53FC">
          <w:delText>5</w:delText>
        </w:r>
      </w:del>
      <w:bookmarkStart w:id="971" w:name="_Toc241741652"/>
      <w:ins w:id="972" w:author="GRUEN David * DEQ" w:date="2026-08-07T13:35:00Z" w16du:dateUtc="2026-08-07T20:35:00Z">
        <w:r w:rsidR="009C53FC">
          <w:t>7</w:t>
        </w:r>
      </w:ins>
      <w:r w:rsidRPr="00005922">
        <w:t>.3.3 Performance monitoring, reporting and plan review and revision</w:t>
      </w:r>
      <w:bookmarkEnd w:id="968"/>
      <w:bookmarkEnd w:id="969"/>
      <w:bookmarkEnd w:id="971"/>
    </w:p>
    <w:p w14:paraId="34150BF6" w14:textId="77777777" w:rsidR="00DE07DF" w:rsidRPr="00005922" w:rsidRDefault="00DE07DF" w:rsidP="00DE07DF">
      <w:r w:rsidRPr="00005922">
        <w:t xml:space="preserve">Each implementation plan must include a commitment to prepare and a date to submit to DEQ annual reports on performance monitoring. These reports must include </w:t>
      </w:r>
      <w:proofErr w:type="gramStart"/>
      <w:r w:rsidRPr="00005922">
        <w:t>tracking of</w:t>
      </w:r>
      <w:proofErr w:type="gramEnd"/>
      <w:r w:rsidRPr="00005922">
        <w:t xml:space="preserve"> implementation of the management strategies, timelines and measurable milestones specified in the implementation plan as well as evaluation of the effectiveness of the implementation. </w:t>
      </w:r>
    </w:p>
    <w:p w14:paraId="2678B05D" w14:textId="77777777" w:rsidR="00DE07DF" w:rsidRPr="00005922" w:rsidRDefault="00DE07DF" w:rsidP="00DE07DF">
      <w:r w:rsidRPr="00005922">
        <w:t>Implementation actions should be tracked by accounting for the numbers, types and locations of projects, best management practices, education activities or other actions taken to improve or protect water quality.</w:t>
      </w:r>
    </w:p>
    <w:p w14:paraId="7F12AB02" w14:textId="77777777" w:rsidR="00DE07DF" w:rsidRPr="00005922" w:rsidRDefault="00DE07DF" w:rsidP="00DE07DF">
      <w:r w:rsidRPr="00005922">
        <w:rPr>
          <w:bCs/>
        </w:rPr>
        <w:t xml:space="preserve">Implementation plans must include </w:t>
      </w:r>
      <w:r w:rsidRPr="00005922">
        <w:t xml:space="preserve">periodic assessment of whether implementation activities, which may include structural and non-structural best management practices or BMPs, are effective in improving management practices, land condition or sector community behaviors. Annual reports must summarize the status and results of these evaluations on the relevant time scale. </w:t>
      </w:r>
    </w:p>
    <w:p w14:paraId="0A377A05" w14:textId="77777777" w:rsidR="00DE07DF" w:rsidRPr="00005922" w:rsidRDefault="00DE07DF" w:rsidP="00DE07DF">
      <w:r w:rsidRPr="00005922">
        <w:t xml:space="preserve">Implementation plans must be reviewed, revised as appropriate, and approved by DEQ every five years. The annual reports of activities </w:t>
      </w:r>
      <w:proofErr w:type="gramStart"/>
      <w:r w:rsidRPr="00005922">
        <w:t>tracked</w:t>
      </w:r>
      <w:proofErr w:type="gramEnd"/>
      <w:r w:rsidRPr="00005922">
        <w:t xml:space="preserve"> and effectiveness evaluations can be used for this review. If a revised plan is required following the five-year review, DEQ will identify a date for submission of the revised plan for DEQ approval. </w:t>
      </w:r>
    </w:p>
    <w:p w14:paraId="0D50C2E6" w14:textId="6EF0FA62" w:rsidR="00DE07DF" w:rsidRPr="00005922" w:rsidRDefault="00DE07DF" w:rsidP="00DE07DF">
      <w:pPr>
        <w:pStyle w:val="Heading3"/>
      </w:pPr>
      <w:bookmarkStart w:id="973" w:name="_Toc109129234"/>
      <w:bookmarkStart w:id="974" w:name="_Toc216256109"/>
      <w:del w:id="975" w:author="GRUEN David * DEQ" w:date="2026-08-07T13:35:00Z" w16du:dateUtc="2026-08-07T20:35:00Z">
        <w:r w:rsidRPr="00005922" w:rsidDel="009C53FC">
          <w:delText>5</w:delText>
        </w:r>
      </w:del>
      <w:bookmarkStart w:id="976" w:name="_Toc241741653"/>
      <w:ins w:id="977" w:author="GRUEN David * DEQ" w:date="2026-08-07T13:35:00Z" w16du:dateUtc="2026-08-07T20:35:00Z">
        <w:r w:rsidR="009C53FC">
          <w:t>7</w:t>
        </w:r>
      </w:ins>
      <w:r w:rsidRPr="00005922">
        <w:t xml:space="preserve">.3.4 </w:t>
      </w:r>
      <w:proofErr w:type="gramStart"/>
      <w:r w:rsidRPr="00005922">
        <w:t>Implementation</w:t>
      </w:r>
      <w:proofErr w:type="gramEnd"/>
      <w:r w:rsidRPr="00005922">
        <w:t xml:space="preserve"> public involvement</w:t>
      </w:r>
      <w:bookmarkEnd w:id="973"/>
      <w:bookmarkEnd w:id="974"/>
      <w:bookmarkEnd w:id="976"/>
    </w:p>
    <w:p w14:paraId="35EBA193" w14:textId="664ED91A" w:rsidR="00976E93" w:rsidRDefault="00DE07DF" w:rsidP="00DE07DF">
      <w:r w:rsidRPr="00005922">
        <w:t xml:space="preserve">As required in OAR 340-042-0040(l)(L), implementation plans prepared by responsible persons must include a plan to engage and educate the public in implementation of management strategies. </w:t>
      </w:r>
      <w:ins w:id="978" w:author="GRUEN David * DEQ" w:date="2026-07-15T16:07:00Z" w16du:dateUtc="2026-07-15T23:07:00Z">
        <w:r w:rsidR="00D26B14">
          <w:t xml:space="preserve">Implementation plans must describe how responsible </w:t>
        </w:r>
        <w:proofErr w:type="gramStart"/>
        <w:r w:rsidR="00D26B14">
          <w:t>persons</w:t>
        </w:r>
        <w:proofErr w:type="gramEnd"/>
        <w:r w:rsidR="00D26B14">
          <w:t xml:space="preserve"> use education and outreach to b</w:t>
        </w:r>
      </w:ins>
      <w:ins w:id="979" w:author="GRUEN David * DEQ" w:date="2026-07-15T16:08:00Z" w16du:dateUtc="2026-07-15T23:08:00Z">
        <w:r w:rsidR="00D26B14">
          <w:t>uild understanding and support for management strategies. Plans should identify outreach methods (e.g., meetings, mailings, online tools, etc.)</w:t>
        </w:r>
      </w:ins>
      <w:ins w:id="980" w:author="GRUEN David * DEQ" w:date="2026-07-30T09:41:00Z" w16du:dateUtc="2026-07-30T16:41:00Z">
        <w:r w:rsidR="00727D15">
          <w:t xml:space="preserve">, </w:t>
        </w:r>
      </w:ins>
      <w:ins w:id="981" w:author="GRUEN David * DEQ" w:date="2026-07-15T16:08:00Z" w16du:dateUtc="2026-07-15T23:08:00Z">
        <w:r w:rsidR="00D26B14">
          <w:t>target audiences,</w:t>
        </w:r>
      </w:ins>
      <w:ins w:id="982" w:author="GRUEN David * DEQ" w:date="2026-07-30T09:41:00Z" w16du:dateUtc="2026-07-30T16:41:00Z">
        <w:r w:rsidR="00727D15">
          <w:t xml:space="preserve"> </w:t>
        </w:r>
      </w:ins>
      <w:ins w:id="983" w:author="GRUEN David * DEQ" w:date="2026-07-15T16:08:00Z" w16du:dateUtc="2026-07-15T23:08:00Z">
        <w:r w:rsidR="00D26B14">
          <w:t>identify opportunities for input</w:t>
        </w:r>
      </w:ins>
      <w:ins w:id="984" w:author="GRUEN David * DEQ" w:date="2026-07-30T09:41:00Z" w16du:dateUtc="2026-07-30T16:41:00Z">
        <w:r w:rsidR="00727D15">
          <w:t>,</w:t>
        </w:r>
      </w:ins>
      <w:ins w:id="985" w:author="GRUEN David * DEQ" w:date="2026-07-15T16:08:00Z" w16du:dateUtc="2026-07-15T23:08:00Z">
        <w:r w:rsidR="00D26B14">
          <w:t xml:space="preserve"> and describe how feedback will inform actions. </w:t>
        </w:r>
      </w:ins>
      <w:del w:id="986" w:author="GRUEN David * DEQ" w:date="2026-07-15T16:07:00Z" w16du:dateUtc="2026-07-15T23:07:00Z">
        <w:r w:rsidRPr="004B6032" w:rsidDel="004B6032">
          <w:delText>This component must align with the nine key elements for watershed-based plans, as described in EPA’s Handbook for Developing Watershed Plans to Restore and Protect Our Waters (EPA, 2008).</w:delText>
        </w:r>
        <w:r w:rsidRPr="00005922" w:rsidDel="004B6032">
          <w:delText xml:space="preserve"> </w:delText>
        </w:r>
      </w:del>
      <w:r w:rsidRPr="00005922">
        <w:t>Implementation plans and future amended versions must be posted to a publicly accessible website.</w:t>
      </w:r>
    </w:p>
    <w:p w14:paraId="4D0F9742" w14:textId="41B5B9C6" w:rsidR="00DE07DF" w:rsidRPr="00B4161E" w:rsidRDefault="009C53FC" w:rsidP="00DE07DF">
      <w:pPr>
        <w:pStyle w:val="Heading3"/>
      </w:pPr>
      <w:bookmarkStart w:id="987" w:name="_Toc109129235"/>
      <w:bookmarkStart w:id="988" w:name="_Toc216256110"/>
      <w:bookmarkStart w:id="989" w:name="_Toc241741654"/>
      <w:ins w:id="990" w:author="GRUEN David * DEQ" w:date="2026-08-07T13:35:00Z" w16du:dateUtc="2026-08-07T20:35:00Z">
        <w:r>
          <w:t>7</w:t>
        </w:r>
      </w:ins>
      <w:del w:id="991" w:author="GRUEN David * DEQ" w:date="2026-08-07T13:35:00Z" w16du:dateUtc="2026-08-07T20:35:00Z">
        <w:r w:rsidR="00DE07DF" w:rsidRPr="00B4161E" w:rsidDel="009C53FC">
          <w:delText>5</w:delText>
        </w:r>
      </w:del>
      <w:r w:rsidR="00DE07DF" w:rsidRPr="00B4161E">
        <w:t>.3.5 Maintenance of strategies over time</w:t>
      </w:r>
      <w:bookmarkEnd w:id="987"/>
      <w:bookmarkEnd w:id="988"/>
      <w:bookmarkEnd w:id="989"/>
    </w:p>
    <w:p w14:paraId="6A2AA7A6" w14:textId="77777777" w:rsidR="00DE07DF" w:rsidRPr="00005922" w:rsidRDefault="00DE07DF" w:rsidP="00DE07DF">
      <w:r w:rsidRPr="00005922">
        <w:t>As required in OAR 340-042-0040(l)(M), implementation plans prepared by responsible persons should include discussion of planned efforts to maintain management strategies over time.</w:t>
      </w:r>
    </w:p>
    <w:p w14:paraId="016E81FF" w14:textId="52E837B4" w:rsidR="00DE07DF" w:rsidRPr="00005922" w:rsidRDefault="00DE07DF" w:rsidP="00DE07DF">
      <w:pPr>
        <w:pStyle w:val="Heading3"/>
      </w:pPr>
      <w:bookmarkStart w:id="992" w:name="_Toc109129236"/>
      <w:bookmarkStart w:id="993" w:name="_Toc216256111"/>
      <w:del w:id="994" w:author="GRUEN David * DEQ" w:date="2026-08-07T13:35:00Z" w16du:dateUtc="2026-08-07T20:35:00Z">
        <w:r w:rsidRPr="00005922" w:rsidDel="009C53FC">
          <w:delText>5</w:delText>
        </w:r>
      </w:del>
      <w:bookmarkStart w:id="995" w:name="_Toc241741655"/>
      <w:ins w:id="996" w:author="GRUEN David * DEQ" w:date="2026-08-07T13:35:00Z" w16du:dateUtc="2026-08-07T20:35:00Z">
        <w:r w:rsidR="009C53FC">
          <w:t>7</w:t>
        </w:r>
      </w:ins>
      <w:r w:rsidRPr="00005922">
        <w:t>.3.6 Implementation costs and funding</w:t>
      </w:r>
      <w:bookmarkEnd w:id="992"/>
      <w:bookmarkEnd w:id="993"/>
      <w:bookmarkEnd w:id="995"/>
    </w:p>
    <w:p w14:paraId="077DBC54" w14:textId="77777777" w:rsidR="00DE07DF" w:rsidRPr="00005922" w:rsidRDefault="00DE07DF" w:rsidP="00DE07DF">
      <w:r w:rsidRPr="00005922">
        <w:t xml:space="preserve">As required in OAR 340-042-0040(l)(N), this section provides a general discussion of costs and funding for implementing management strategies. Implementation of management strategies to reduce pollution into waters of the state may incur financial capital or operating costs. These </w:t>
      </w:r>
      <w:r w:rsidRPr="00005922">
        <w:lastRenderedPageBreak/>
        <w:t xml:space="preserve">costs vary in relation to pollutant sources and loading, proximity to waterways and type or extent of preventative controls already in place. Certain management practices, such as preventative infrastructure maintenance, may result in long-term cost savings </w:t>
      </w:r>
      <w:proofErr w:type="gramStart"/>
      <w:r w:rsidRPr="00005922">
        <w:t>to</w:t>
      </w:r>
      <w:proofErr w:type="gramEnd"/>
      <w:r w:rsidRPr="00005922">
        <w:t xml:space="preserve"> DMAs or landowners. </w:t>
      </w:r>
    </w:p>
    <w:p w14:paraId="7DAE87D4" w14:textId="77777777" w:rsidR="00DE07DF" w:rsidRPr="00005922" w:rsidRDefault="00DE07DF" w:rsidP="00DE07DF">
      <w:r w:rsidRPr="00005922">
        <w:t>OAR 340-042-0040(l)(N) also indicates that, sector-specific or source-specific implementation plans may provide more detailed analyses of costs and funding for specific management strategies in the plan. DEQ expects each DMA to</w:t>
      </w:r>
      <w:r w:rsidRPr="00005922" w:rsidDel="007C061E">
        <w:t xml:space="preserve"> </w:t>
      </w:r>
      <w:r w:rsidRPr="00005922">
        <w:t>provide a fiscal analysis of the resources needed to develop, execute and maintain the programs and projects described in implementation plans. This analysis</w:t>
      </w:r>
      <w:r w:rsidRPr="00005922" w:rsidDel="00B67232">
        <w:t xml:space="preserve"> </w:t>
      </w:r>
      <w:r w:rsidRPr="00005922">
        <w:t xml:space="preserve">should be in five-year increments to estimate </w:t>
      </w:r>
      <w:proofErr w:type="gramStart"/>
      <w:r w:rsidRPr="00005922">
        <w:t>costs,</w:t>
      </w:r>
      <w:proofErr w:type="gramEnd"/>
      <w:r w:rsidRPr="00005922">
        <w:t xml:space="preserve"> demonstrate sufficient funding is available to begin implementation and identify potential future funding sources to sustain management strategy implementation. DEQ recommends that all responsible </w:t>
      </w:r>
      <w:proofErr w:type="gramStart"/>
      <w:r w:rsidRPr="00005922">
        <w:t>persons</w:t>
      </w:r>
      <w:proofErr w:type="gramEnd"/>
      <w:r w:rsidRPr="00005922">
        <w:t xml:space="preserve"> including </w:t>
      </w:r>
      <w:proofErr w:type="gramStart"/>
      <w:r w:rsidRPr="00005922">
        <w:t>DMAs</w:t>
      </w:r>
      <w:proofErr w:type="gramEnd"/>
      <w:r w:rsidRPr="00005922">
        <w:t xml:space="preserve"> prepare the following level of economic analysis: </w:t>
      </w:r>
    </w:p>
    <w:p w14:paraId="2B9DC6E4" w14:textId="77777777" w:rsidR="00DE07DF" w:rsidRPr="00005922" w:rsidRDefault="00DE07DF" w:rsidP="00DE07DF">
      <w:pPr>
        <w:pStyle w:val="ListParagraph"/>
        <w:numPr>
          <w:ilvl w:val="0"/>
          <w:numId w:val="17"/>
        </w:numPr>
        <w:spacing w:after="0" w:line="240" w:lineRule="auto"/>
      </w:pPr>
      <w:r w:rsidRPr="00005922">
        <w:t>Staff salaries, supplies, volunteer coordination, regulatory fees</w:t>
      </w:r>
    </w:p>
    <w:p w14:paraId="5EE3E63A" w14:textId="77777777" w:rsidR="00DE07DF" w:rsidRPr="00005922" w:rsidRDefault="00DE07DF" w:rsidP="00DE07DF">
      <w:pPr>
        <w:pStyle w:val="ListParagraph"/>
        <w:numPr>
          <w:ilvl w:val="0"/>
          <w:numId w:val="17"/>
        </w:numPr>
        <w:spacing w:after="0" w:line="240" w:lineRule="auto"/>
      </w:pPr>
      <w:r w:rsidRPr="00005922">
        <w:t>Installation, operation and maintenance of management measures</w:t>
      </w:r>
    </w:p>
    <w:p w14:paraId="68043142" w14:textId="77777777" w:rsidR="00DE07DF" w:rsidRPr="00005922" w:rsidRDefault="00DE07DF" w:rsidP="00DE07DF">
      <w:pPr>
        <w:pStyle w:val="ListParagraph"/>
        <w:numPr>
          <w:ilvl w:val="0"/>
          <w:numId w:val="17"/>
        </w:numPr>
        <w:spacing w:after="0" w:line="240" w:lineRule="auto"/>
      </w:pPr>
      <w:r w:rsidRPr="00005922">
        <w:t>Monitoring, data analysis and plan revisions</w:t>
      </w:r>
    </w:p>
    <w:p w14:paraId="03E2AA4A" w14:textId="77777777" w:rsidR="00DE07DF" w:rsidRPr="00005922" w:rsidRDefault="00DE07DF" w:rsidP="00DE07DF">
      <w:pPr>
        <w:pStyle w:val="ListParagraph"/>
        <w:numPr>
          <w:ilvl w:val="0"/>
          <w:numId w:val="17"/>
        </w:numPr>
        <w:spacing w:after="0" w:line="240" w:lineRule="auto"/>
      </w:pPr>
      <w:r w:rsidRPr="00005922">
        <w:t>Education and outreach efforts</w:t>
      </w:r>
    </w:p>
    <w:p w14:paraId="29AB8F48" w14:textId="77777777" w:rsidR="00DE07DF" w:rsidRPr="00005922" w:rsidRDefault="00DE07DF" w:rsidP="00DE07DF">
      <w:pPr>
        <w:pStyle w:val="ListParagraph"/>
        <w:numPr>
          <w:ilvl w:val="0"/>
          <w:numId w:val="17"/>
        </w:numPr>
        <w:spacing w:after="0" w:line="240" w:lineRule="auto"/>
      </w:pPr>
      <w:r w:rsidRPr="00005922">
        <w:t>Ordinance development (if needed to implement a management strategy)</w:t>
      </w:r>
    </w:p>
    <w:p w14:paraId="35A4920D" w14:textId="7361FB52" w:rsidR="00DE07DF" w:rsidRPr="00005922" w:rsidRDefault="00DE07DF" w:rsidP="00DE07DF">
      <w:pPr>
        <w:pStyle w:val="Heading2"/>
      </w:pPr>
      <w:bookmarkStart w:id="997" w:name="_Toc109129237"/>
      <w:bookmarkStart w:id="998" w:name="_Toc216256112"/>
      <w:del w:id="999" w:author="GRUEN David * DEQ" w:date="2026-08-07T13:35:00Z" w16du:dateUtc="2026-08-07T20:35:00Z">
        <w:r w:rsidRPr="00005922" w:rsidDel="00FA4A44">
          <w:delText>5</w:delText>
        </w:r>
      </w:del>
      <w:bookmarkStart w:id="1000" w:name="_Toc241741656"/>
      <w:ins w:id="1001" w:author="GRUEN David * DEQ" w:date="2026-08-07T13:35:00Z" w16du:dateUtc="2026-08-07T20:35:00Z">
        <w:r w:rsidR="00FA4A44">
          <w:t>7</w:t>
        </w:r>
      </w:ins>
      <w:r w:rsidRPr="00005922">
        <w:t>.4 Schedule for implementation plan submittal</w:t>
      </w:r>
      <w:bookmarkEnd w:id="997"/>
      <w:bookmarkEnd w:id="998"/>
      <w:bookmarkEnd w:id="1000"/>
    </w:p>
    <w:p w14:paraId="0583CED9" w14:textId="77777777" w:rsidR="00DE07DF" w:rsidRPr="00005922" w:rsidRDefault="00DE07DF" w:rsidP="00DE07DF">
      <w:r w:rsidRPr="00005922">
        <w:rPr>
          <w:bCs/>
        </w:rPr>
        <w:t>OAR 340-042-0040(4)(l)(I)</w:t>
      </w:r>
      <w:r w:rsidRPr="00005922">
        <w:t xml:space="preserve"> specifies that the WQMP </w:t>
      </w:r>
      <w:proofErr w:type="gramStart"/>
      <w:r w:rsidRPr="00005922">
        <w:t>contain</w:t>
      </w:r>
      <w:proofErr w:type="gramEnd"/>
      <w:r w:rsidRPr="00005922">
        <w:t xml:space="preserve"> a schedule for submittal of implementation plans. As stated in OAR 340-042-0080(4)(a), </w:t>
      </w:r>
      <w:r w:rsidRPr="00005922" w:rsidDel="008C47F9">
        <w:t xml:space="preserve">entities </w:t>
      </w:r>
      <w:r w:rsidRPr="00005922">
        <w:t xml:space="preserve">identified in the WQMP with responsibility for developing implementation plans are required to prepare and submit an implementation plan for DEQ approval according to the schedule in the WQMP. </w:t>
      </w:r>
    </w:p>
    <w:p w14:paraId="2CA3114E" w14:textId="77777777" w:rsidR="00DE07DF" w:rsidRPr="00005922" w:rsidRDefault="00DE07DF" w:rsidP="00DE07DF">
      <w:r w:rsidRPr="00005922">
        <w:t xml:space="preserve">Within 18 months of notification of issuance of the WQMP, </w:t>
      </w:r>
      <w:proofErr w:type="gramStart"/>
      <w:r w:rsidRPr="00005922">
        <w:t>persons</w:t>
      </w:r>
      <w:proofErr w:type="gramEnd"/>
      <w:r w:rsidRPr="00005922">
        <w:t xml:space="preserve">, including DMAs, responsible for developing implementation plans must submit implementation plans to DEQ for review and approval. DEQ may coordinate with responsible parties and the State of Washington to align relevant reporting deadlines related to the implementation of the Columbia and Lower Snake River TMDL. </w:t>
      </w:r>
    </w:p>
    <w:p w14:paraId="06DBB934" w14:textId="77777777" w:rsidR="00DE07DF" w:rsidRPr="00005922" w:rsidRDefault="00DE07DF" w:rsidP="00DE07DF">
      <w:r w:rsidRPr="00005922">
        <w:t xml:space="preserve">OAR 340-012-0055(e) identifies </w:t>
      </w:r>
      <w:r w:rsidRPr="00005922">
        <w:rPr>
          <w:bCs/>
        </w:rPr>
        <w:t xml:space="preserve">failure </w:t>
      </w:r>
      <w:proofErr w:type="gramStart"/>
      <w:r w:rsidRPr="00005922">
        <w:rPr>
          <w:bCs/>
        </w:rPr>
        <w:t>to timely</w:t>
      </w:r>
      <w:proofErr w:type="gramEnd"/>
      <w:r w:rsidRPr="00005922">
        <w:rPr>
          <w:bCs/>
        </w:rPr>
        <w:t xml:space="preserve"> submit or implement a TMDL implementation plan, as required by DEQ order or rule, </w:t>
      </w:r>
      <w:r w:rsidRPr="00005922">
        <w:t>as a Class II violation.</w:t>
      </w:r>
    </w:p>
    <w:p w14:paraId="365CA787" w14:textId="38E852A4" w:rsidR="00DE07DF" w:rsidRPr="00005922" w:rsidDel="008D197F" w:rsidRDefault="00DE07DF" w:rsidP="00DE07DF">
      <w:pPr>
        <w:rPr>
          <w:del w:id="1002" w:author="GRUEN David * DEQ" w:date="2026-08-07T13:29:00Z" w16du:dateUtc="2026-08-07T20:29:00Z"/>
        </w:rPr>
      </w:pPr>
      <w:del w:id="1003" w:author="GRUEN David * DEQ" w:date="2026-08-07T13:29:00Z" w16du:dateUtc="2026-08-07T20:29:00Z">
        <w:r w:rsidRPr="00005922" w:rsidDel="008D197F">
          <w:delText xml:space="preserve">Following the issuance of the TMDL and this WQMP, DEQ may determine that nonpoint source implementation plans are not necessary for certain entities identified in the WQMP based on available information or new information provided by those entities. For these entities, DEQ will provide a written determination why a plan is not necessary. This determination could be based on a variety of factors, such as inaccurate identification within the geographic scope of the TMDLs, or documentation that an entity is not a source of pollution or does not discharge pollutants to a waterbody within the scope of these particular TMDLs. </w:delText>
        </w:r>
      </w:del>
    </w:p>
    <w:p w14:paraId="1B93C342" w14:textId="77777777" w:rsidR="00DE07DF" w:rsidRPr="00005922" w:rsidRDefault="00DE07DF" w:rsidP="00DE07DF">
      <w:r w:rsidRPr="00005922">
        <w:t>Once approved, DEQ expects implementation plans to be fully implemented according to the timelines and schedules for achieving measurable milestones specified within the plans. As required in Section 5.3 above, reports on tracking and evaluation of implementation progress must be submitted annually, on the date specified in the approved implementation plan. And implementation plans must be reviewed and revised as appropriate for DEQ approval every five years, submitted on the date specified in the approved implementation plan.</w:t>
      </w:r>
    </w:p>
    <w:p w14:paraId="0EB66CF5" w14:textId="56BCD4F9" w:rsidR="00DE07DF" w:rsidRPr="00005922" w:rsidRDefault="00FA4A44" w:rsidP="00DE07DF">
      <w:pPr>
        <w:pStyle w:val="Heading1"/>
      </w:pPr>
      <w:bookmarkStart w:id="1004" w:name="_Toc109129238"/>
      <w:bookmarkStart w:id="1005" w:name="_Toc216256113"/>
      <w:bookmarkStart w:id="1006" w:name="_Toc241741657"/>
      <w:ins w:id="1007" w:author="GRUEN David * DEQ" w:date="2026-08-07T13:35:00Z" w16du:dateUtc="2026-08-07T20:35:00Z">
        <w:r>
          <w:t>8</w:t>
        </w:r>
      </w:ins>
      <w:del w:id="1008" w:author="GRUEN David * DEQ" w:date="2026-08-07T13:35:00Z" w16du:dateUtc="2026-08-07T20:35:00Z">
        <w:r w:rsidR="00DE07DF" w:rsidRPr="00005922" w:rsidDel="00FA4A44">
          <w:delText>6</w:delText>
        </w:r>
      </w:del>
      <w:r w:rsidR="00DE07DF" w:rsidRPr="00005922">
        <w:t>. Monitoring and evaluation of progress</w:t>
      </w:r>
      <w:bookmarkEnd w:id="1004"/>
      <w:bookmarkEnd w:id="1005"/>
      <w:bookmarkEnd w:id="1006"/>
    </w:p>
    <w:p w14:paraId="077EAC67" w14:textId="77777777" w:rsidR="00DE07DF" w:rsidRPr="00005922" w:rsidRDefault="00DE07DF" w:rsidP="00DE07DF">
      <w:r w:rsidRPr="00005922">
        <w:t xml:space="preserve">OAR 340-042-0040(4)(l)(K) requires that the WQMP </w:t>
      </w:r>
      <w:proofErr w:type="gramStart"/>
      <w:r w:rsidRPr="00005922">
        <w:t>include</w:t>
      </w:r>
      <w:proofErr w:type="gramEnd"/>
      <w:r w:rsidRPr="00005922">
        <w:t xml:space="preserve"> a plan to monitor and evaluate progress toward achieving the TMDL allocations and associated water quality standards for the impairments addressed in the TMDL. Additional objectives of monitoring efforts are to assess progress towards reducing excess pollutant loads and to better understand variability associated with environmental or anthropogenic factors. This section summarizes DEQ’s </w:t>
      </w:r>
      <w:r w:rsidRPr="00005922">
        <w:lastRenderedPageBreak/>
        <w:t xml:space="preserve">approach, including the required elements of identification of monitoring responsibilities and the plan and schedule for reviewing monitoring information to make TMDL revisions, as appropriate. </w:t>
      </w:r>
    </w:p>
    <w:p w14:paraId="21A8A424" w14:textId="77777777" w:rsidR="00DE07DF" w:rsidRPr="00005922" w:rsidRDefault="00DE07DF" w:rsidP="00DE07DF">
      <w:r w:rsidRPr="00005922">
        <w:t xml:space="preserve">There are two fundamental components to DEQ’s approach to monitoring and evaluating TMDL progress: 1) tracking the implementation and effectiveness of activities committed to by responsible persons in DEQ-approved implementation plans, and 2) periodically monitoring the physical, chemical and biological parameters necessary to assess water quality status and trends for the impairments that constitute the basis for these TMDLs. </w:t>
      </w:r>
    </w:p>
    <w:p w14:paraId="5DADBFCF" w14:textId="1B787749" w:rsidR="00DE07DF" w:rsidRPr="00005922" w:rsidRDefault="00FA4A44" w:rsidP="00DE07DF">
      <w:pPr>
        <w:pStyle w:val="Heading2"/>
      </w:pPr>
      <w:bookmarkStart w:id="1009" w:name="_Toc109129239"/>
      <w:bookmarkStart w:id="1010" w:name="_Toc216256114"/>
      <w:bookmarkStart w:id="1011" w:name="_Toc241741658"/>
      <w:ins w:id="1012" w:author="GRUEN David * DEQ" w:date="2026-08-07T13:35:00Z" w16du:dateUtc="2026-08-07T20:35:00Z">
        <w:r>
          <w:t>8</w:t>
        </w:r>
      </w:ins>
      <w:del w:id="1013" w:author="GRUEN David * DEQ" w:date="2026-08-07T13:35:00Z" w16du:dateUtc="2026-08-07T20:35:00Z">
        <w:r w:rsidR="00DE07DF" w:rsidRPr="00005922" w:rsidDel="00FA4A44">
          <w:delText>6</w:delText>
        </w:r>
      </w:del>
      <w:r w:rsidR="00DE07DF" w:rsidRPr="00005922">
        <w:t>.1 Persons responsible for monitoring</w:t>
      </w:r>
      <w:bookmarkEnd w:id="1009"/>
      <w:bookmarkEnd w:id="1010"/>
      <w:bookmarkEnd w:id="1011"/>
    </w:p>
    <w:p w14:paraId="6DA45405" w14:textId="77777777" w:rsidR="00DE07DF" w:rsidRPr="00005922" w:rsidRDefault="00DE07DF" w:rsidP="00DE07DF">
      <w:r w:rsidRPr="00005922">
        <w:t xml:space="preserve">Section 5.1 identifies the Designated Management Agencies and other </w:t>
      </w:r>
      <w:proofErr w:type="gramStart"/>
      <w:r w:rsidRPr="00005922">
        <w:t>persons</w:t>
      </w:r>
      <w:proofErr w:type="gramEnd"/>
      <w:r w:rsidRPr="00005922">
        <w:t xml:space="preserve"> responsible for developing TMDL implementation plans and implementing the management strategies described on the timelines committed to in approved plans. Section 5.3 details the content required in implementation plans and annual reports, as well as the schedules for their submittal. This required reporting from each responsible entity on tracking of management actions implemented, milestones met and periodic evaluation of performance monitoring, fulfills the first fundamental component of DEQ’s approach and makes up the primary monitoring information DEQ reviews in gaging progress toward meeting TMDL goals. </w:t>
      </w:r>
    </w:p>
    <w:p w14:paraId="54382C44" w14:textId="77777777" w:rsidR="00DE07DF" w:rsidRPr="00005922" w:rsidRDefault="00DE07DF" w:rsidP="00DE07DF">
      <w:r w:rsidRPr="00005922">
        <w:t xml:space="preserve">DEQ also expects the </w:t>
      </w:r>
      <w:proofErr w:type="gramStart"/>
      <w:r w:rsidRPr="00005922">
        <w:t>responsible persons</w:t>
      </w:r>
      <w:proofErr w:type="gramEnd"/>
      <w:r w:rsidRPr="00005922">
        <w:t xml:space="preserve"> named in Section 5.1 to undertake monitoring actions in areas within their jurisdiction or ownership to help determine the status of instream water quality. This effort will be progressive, starting with review of existing data and monitoring locations, then adjusted as needed to improve understanding of current water quality status. </w:t>
      </w:r>
    </w:p>
    <w:p w14:paraId="0A070EA3" w14:textId="2F061347" w:rsidR="00DE07DF" w:rsidRPr="00005922" w:rsidRDefault="00FA4A44" w:rsidP="00DE07DF">
      <w:pPr>
        <w:pStyle w:val="Heading2"/>
      </w:pPr>
      <w:bookmarkStart w:id="1014" w:name="_Toc109129240"/>
      <w:bookmarkStart w:id="1015" w:name="_Toc216256115"/>
      <w:bookmarkStart w:id="1016" w:name="_Toc241741659"/>
      <w:ins w:id="1017" w:author="GRUEN David * DEQ" w:date="2026-08-07T13:35:00Z" w16du:dateUtc="2026-08-07T20:35:00Z">
        <w:r>
          <w:t>8</w:t>
        </w:r>
      </w:ins>
      <w:del w:id="1018" w:author="GRUEN David * DEQ" w:date="2026-08-07T13:35:00Z" w16du:dateUtc="2026-08-07T20:35:00Z">
        <w:r w:rsidR="00DE07DF" w:rsidRPr="00005922" w:rsidDel="00FA4A44">
          <w:delText>6</w:delText>
        </w:r>
      </w:del>
      <w:r w:rsidR="00DE07DF" w:rsidRPr="00005922">
        <w:t>.2 Plan and schedule for reviewing monitoring information</w:t>
      </w:r>
      <w:bookmarkEnd w:id="1014"/>
      <w:bookmarkEnd w:id="1015"/>
      <w:bookmarkEnd w:id="1016"/>
    </w:p>
    <w:p w14:paraId="4BC94633" w14:textId="77777777" w:rsidR="00DE07DF" w:rsidRPr="00005922" w:rsidRDefault="00DE07DF" w:rsidP="00DE07DF">
      <w:r w:rsidRPr="00005922">
        <w:t xml:space="preserve">DEQ recognizes that it will take time before management practices identified in a WQMP are fully implemented and effective in reducing and controlling pollution. </w:t>
      </w:r>
      <w:r w:rsidRPr="00005922">
        <w:rPr>
          <w:lang w:val="en-ZW"/>
        </w:rPr>
        <w:t>DEQ also recognizes that despite best efforts, natural events beyond the control of</w:t>
      </w:r>
      <w:r w:rsidRPr="00005922">
        <w:t xml:space="preserve"> </w:t>
      </w:r>
      <w:r w:rsidRPr="00005922">
        <w:rPr>
          <w:lang w:val="en-ZW"/>
        </w:rPr>
        <w:t xml:space="preserve">humans may interfere with or delay attainment of the TMDL. Such events include, but are not limited to, floods, fire, insect infestations, and drought. </w:t>
      </w:r>
      <w:r w:rsidRPr="00005922">
        <w:t xml:space="preserve">In addition, DEQ recognizes that technology and practices for controlling nonpoint source pollution will continue to develop and improve over time. As implementation, technology and knowledge about these approaches progress, DEQ will use adaptive management to refine implementation. </w:t>
      </w:r>
      <w:bookmarkStart w:id="1019" w:name="_Ref216354712"/>
    </w:p>
    <w:p w14:paraId="0396FB35" w14:textId="77777777" w:rsidR="00DE07DF" w:rsidRPr="00005922" w:rsidRDefault="00DE07DF" w:rsidP="00DE07DF">
      <w:r w:rsidRPr="00005922">
        <w:t xml:space="preserve">Adaptive management is a process that acknowledges and incorporates improved technologies and practices over time </w:t>
      </w:r>
      <w:proofErr w:type="gramStart"/>
      <w:r w:rsidRPr="00005922">
        <w:t>in order to</w:t>
      </w:r>
      <w:proofErr w:type="gramEnd"/>
      <w:r w:rsidRPr="00005922">
        <w:t xml:space="preserve"> refine implementation. A conceptual representation of the TMDL adaptive management process is presented in </w:t>
      </w:r>
      <w:r w:rsidRPr="00005922">
        <w:fldChar w:fldCharType="begin"/>
      </w:r>
      <w:r w:rsidRPr="00005922">
        <w:instrText xml:space="preserve"> REF _Ref216359326 \h  \* MERGEFORMAT </w:instrText>
      </w:r>
      <w:r w:rsidRPr="00005922">
        <w:fldChar w:fldCharType="separate"/>
      </w:r>
      <w:r w:rsidRPr="00005922">
        <w:rPr>
          <w:color w:val="000000" w:themeColor="text1"/>
        </w:rPr>
        <w:t>Figure 2</w:t>
      </w:r>
      <w:r w:rsidRPr="00005922">
        <w:fldChar w:fldCharType="end"/>
      </w:r>
      <w:r w:rsidRPr="00005922">
        <w:t xml:space="preserve">. </w:t>
      </w:r>
    </w:p>
    <w:p w14:paraId="522FCA37" w14:textId="77777777" w:rsidR="00DE07DF" w:rsidRPr="00005922" w:rsidRDefault="00DE07DF" w:rsidP="00DE07DF">
      <w:pPr>
        <w:keepNext/>
      </w:pPr>
    </w:p>
    <w:p w14:paraId="0E6D6F08" w14:textId="77777777" w:rsidR="00DE07DF" w:rsidRPr="00005922" w:rsidRDefault="00DE07DF" w:rsidP="00DE07DF">
      <w:pPr>
        <w:keepNext/>
      </w:pPr>
      <w:r w:rsidRPr="00005922">
        <w:rPr>
          <w:noProof/>
        </w:rPr>
        <w:drawing>
          <wp:inline distT="0" distB="0" distL="0" distR="0" wp14:anchorId="0F8DFD90" wp14:editId="55453F06">
            <wp:extent cx="5923280" cy="4022266"/>
            <wp:effectExtent l="0" t="0" r="0" b="0"/>
            <wp:docPr id="61" name="Picture 61" descr="Diagram of adaptive management actions to achieve the required reductions in pollutant loads to meet water quality criteria&#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Picture 61" descr="Diagram of adaptive management actions to achieve the required reductions in pollutant loads to meet water quality criteria&#10;&#10;"/>
                    <pic:cNvPicPr>
                      <a:picLocks noChangeAspect="1" noChangeArrowheads="1"/>
                    </pic:cNvPicPr>
                  </pic:nvPicPr>
                  <pic:blipFill>
                    <a:blip r:embed="rId18">
                      <a:extLst>
                        <a:ext uri="{28A0092B-C50C-407E-A947-70E740481C1C}">
                          <a14:useLocalDpi xmlns:a14="http://schemas.microsoft.com/office/drawing/2010/main" val="0"/>
                        </a:ext>
                      </a:extLst>
                    </a:blip>
                    <a:stretch>
                      <a:fillRect/>
                    </a:stretch>
                  </pic:blipFill>
                  <pic:spPr bwMode="auto">
                    <a:xfrm>
                      <a:off x="0" y="0"/>
                      <a:ext cx="5923280" cy="4022266"/>
                    </a:xfrm>
                    <a:prstGeom prst="rect">
                      <a:avLst/>
                    </a:prstGeom>
                    <a:noFill/>
                    <a:ln>
                      <a:noFill/>
                    </a:ln>
                    <a:extLst>
                      <a:ext uri="{53640926-AAD7-44D8-BBD7-CCE9431645EC}">
                        <a14:shadowObscured xmlns:a14="http://schemas.microsoft.com/office/drawing/2010/main"/>
                      </a:ext>
                    </a:extLst>
                  </pic:spPr>
                </pic:pic>
              </a:graphicData>
            </a:graphic>
          </wp:inline>
        </w:drawing>
      </w:r>
      <w:bookmarkEnd w:id="1019"/>
    </w:p>
    <w:p w14:paraId="17495196" w14:textId="62F16EB7" w:rsidR="00DE07DF" w:rsidDel="00976E93" w:rsidRDefault="00DE07DF" w:rsidP="00976E93">
      <w:pPr>
        <w:pStyle w:val="Captions"/>
        <w:rPr>
          <w:del w:id="1020" w:author="GRUEN David * DEQ" w:date="2026-09-14T12:14:00Z" w16du:dateUtc="2026-09-14T19:14:00Z"/>
        </w:rPr>
      </w:pPr>
      <w:bookmarkStart w:id="1021" w:name="_Ref216359326"/>
      <w:r w:rsidRPr="00005922">
        <w:t xml:space="preserve">Figure </w:t>
      </w:r>
      <w:r>
        <w:rPr>
          <w:b w:val="0"/>
        </w:rPr>
        <w:fldChar w:fldCharType="begin"/>
      </w:r>
      <w:r>
        <w:rPr>
          <w:b w:val="0"/>
        </w:rPr>
        <w:instrText xml:space="preserve"> SEQ Figure \* ARABIC </w:instrText>
      </w:r>
      <w:r>
        <w:rPr>
          <w:b w:val="0"/>
        </w:rPr>
        <w:fldChar w:fldCharType="separate"/>
      </w:r>
      <w:r w:rsidRPr="00005922">
        <w:rPr>
          <w:noProof/>
        </w:rPr>
        <w:t>2</w:t>
      </w:r>
      <w:r>
        <w:rPr>
          <w:b w:val="0"/>
          <w:noProof/>
        </w:rPr>
        <w:fldChar w:fldCharType="end"/>
      </w:r>
      <w:bookmarkEnd w:id="1021"/>
      <w:r w:rsidRPr="00005922">
        <w:t>. Conceptual representation of adaptive management</w:t>
      </w:r>
      <w:ins w:id="1022" w:author="GRUEN David * DEQ" w:date="2026-09-15T11:25:00Z" w16du:dateUtc="2026-09-15T18:25:00Z">
        <w:r w:rsidR="003D2718">
          <w:t>.</w:t>
        </w:r>
      </w:ins>
    </w:p>
    <w:p w14:paraId="0377C213" w14:textId="77777777" w:rsidR="00976E93" w:rsidRPr="00005922" w:rsidRDefault="00976E93" w:rsidP="00ED77B9">
      <w:pPr>
        <w:pStyle w:val="Captions"/>
        <w:rPr>
          <w:ins w:id="1023" w:author="GRUEN David * DEQ" w:date="2026-09-14T12:14:00Z" w16du:dateUtc="2026-09-14T19:14:00Z"/>
        </w:rPr>
      </w:pPr>
    </w:p>
    <w:p w14:paraId="72CBAC80" w14:textId="77777777" w:rsidR="00DE07DF" w:rsidRPr="00005922" w:rsidRDefault="00DE07DF">
      <w:pPr>
        <w:pStyle w:val="Captions"/>
        <w:pPrChange w:id="1024" w:author="GRUEN David * DEQ" w:date="2026-09-14T12:14:00Z" w16du:dateUtc="2026-09-14T19:14:00Z">
          <w:pPr>
            <w:keepNext/>
          </w:pPr>
        </w:pPrChange>
      </w:pPr>
    </w:p>
    <w:p w14:paraId="0AA58F82" w14:textId="77777777" w:rsidR="00DE07DF" w:rsidRPr="00005922" w:rsidRDefault="00DE07DF" w:rsidP="00DE07DF">
      <w:pPr>
        <w:keepNext/>
      </w:pPr>
      <w:r w:rsidRPr="00005922">
        <w:t>DEQ considers entities complying with DEQ-approved TMDL implementation plans t</w:t>
      </w:r>
      <w:r w:rsidRPr="00005922">
        <w:rPr>
          <w:lang w:val="en-ZW"/>
        </w:rPr>
        <w:t xml:space="preserve">o </w:t>
      </w:r>
      <w:proofErr w:type="gramStart"/>
      <w:r w:rsidRPr="00005922">
        <w:rPr>
          <w:lang w:val="en-ZW"/>
        </w:rPr>
        <w:t>be in compliance with</w:t>
      </w:r>
      <w:proofErr w:type="gramEnd"/>
      <w:r w:rsidRPr="00005922">
        <w:rPr>
          <w:lang w:val="en-ZW"/>
        </w:rPr>
        <w:t xml:space="preserve"> the TMDLs. </w:t>
      </w:r>
      <w:r w:rsidRPr="00005922">
        <w:t>The information generated by each of the DMAs or other entities compiling annual reports and gathering data will be evaluated individually and collectively to determine whether management actions are supporting progress towards TMDL objectives, or if changes in management actions and/or TMDLs are needed.</w:t>
      </w:r>
    </w:p>
    <w:p w14:paraId="0C7F1C03" w14:textId="77777777" w:rsidR="00DE07DF" w:rsidRPr="00005922" w:rsidRDefault="00DE07DF" w:rsidP="00DE07DF">
      <w:pPr>
        <w:rPr>
          <w:lang w:val="en-ZW"/>
        </w:rPr>
      </w:pPr>
      <w:r w:rsidRPr="00005922">
        <w:rPr>
          <w:lang w:val="en-ZW"/>
        </w:rPr>
        <w:t xml:space="preserve">Annually, DEQ will review annual reports, participate with DMAs and other responsible persons in review of monitoring information and participate in implementing the Monitoring Strategy. </w:t>
      </w:r>
    </w:p>
    <w:p w14:paraId="036251E5" w14:textId="77777777" w:rsidR="00DE07DF" w:rsidRPr="00005922" w:rsidRDefault="00DE07DF" w:rsidP="00DE07DF">
      <w:pPr>
        <w:rPr>
          <w:lang w:val="en-ZW"/>
        </w:rPr>
      </w:pPr>
      <w:r w:rsidRPr="00005922">
        <w:rPr>
          <w:lang w:val="en-ZW"/>
        </w:rPr>
        <w:t xml:space="preserve">Every five years, DEQ will collectively evaluate annual reports and all available monitoring data and information to assess progress on meeting the goals of the TMDLs and WQMP. </w:t>
      </w:r>
    </w:p>
    <w:p w14:paraId="6DEC7782" w14:textId="77777777" w:rsidR="00DE07DF" w:rsidRPr="00005922" w:rsidRDefault="00DE07DF" w:rsidP="00DE07DF">
      <w:pPr>
        <w:pStyle w:val="ListParagraph"/>
        <w:numPr>
          <w:ilvl w:val="0"/>
          <w:numId w:val="18"/>
        </w:numPr>
        <w:spacing w:line="240" w:lineRule="auto"/>
        <w:rPr>
          <w:lang w:val="en-ZW"/>
        </w:rPr>
      </w:pPr>
      <w:r w:rsidRPr="00005922">
        <w:rPr>
          <w:lang w:val="en-ZW"/>
        </w:rPr>
        <w:t>Where DEQ determines that implementation plans or effectiveness of management strategies are inadequate, DEQ will require DMAs and responsible persons to revise the components of their implementation plans to address these deficiencies.</w:t>
      </w:r>
    </w:p>
    <w:p w14:paraId="23B1B4B5" w14:textId="093E98FB" w:rsidR="00DE07DF" w:rsidRPr="00005922" w:rsidDel="00976E93" w:rsidRDefault="00DE07DF" w:rsidP="00DE07DF">
      <w:pPr>
        <w:pStyle w:val="ListParagraph"/>
        <w:numPr>
          <w:ilvl w:val="0"/>
          <w:numId w:val="18"/>
        </w:numPr>
        <w:spacing w:after="0" w:line="240" w:lineRule="auto"/>
        <w:rPr>
          <w:del w:id="1025" w:author="GRUEN David * DEQ" w:date="2026-09-14T12:17:00Z" w16du:dateUtc="2026-09-14T19:17:00Z"/>
        </w:rPr>
      </w:pPr>
      <w:r w:rsidRPr="00005922">
        <w:t>Where progress toward meeting Monitoring Strategy objectives is not being made, DEQ and partners will revise sampling and analysis plans or other aspects of the Monitoring Strategy</w:t>
      </w:r>
      <w:ins w:id="1026" w:author="GRUEN David * DEQ" w:date="2026-09-14T12:17:00Z" w16du:dateUtc="2026-09-14T19:17:00Z">
        <w:r w:rsidR="00976E93">
          <w:t>.</w:t>
        </w:r>
      </w:ins>
      <w:del w:id="1027" w:author="GRUEN David * DEQ" w:date="2026-09-14T12:17:00Z" w16du:dateUtc="2026-09-14T19:17:00Z">
        <w:r w:rsidRPr="00005922" w:rsidDel="00976E93">
          <w:delText>.</w:delText>
        </w:r>
      </w:del>
    </w:p>
    <w:p w14:paraId="736E4E9B" w14:textId="77777777" w:rsidR="00DE07DF" w:rsidRPr="00005922" w:rsidRDefault="00DE07DF">
      <w:pPr>
        <w:pStyle w:val="ListParagraph"/>
        <w:numPr>
          <w:ilvl w:val="0"/>
          <w:numId w:val="18"/>
        </w:numPr>
        <w:spacing w:after="0" w:line="240" w:lineRule="auto"/>
        <w:pPrChange w:id="1028" w:author="GRUEN David * DEQ" w:date="2026-09-14T12:17:00Z" w16du:dateUtc="2026-09-14T19:17:00Z">
          <w:pPr>
            <w:spacing w:after="0" w:line="240" w:lineRule="auto"/>
          </w:pPr>
        </w:pPrChange>
      </w:pPr>
    </w:p>
    <w:p w14:paraId="69CA7BC1" w14:textId="34C7A8D9" w:rsidR="00DE07DF" w:rsidRPr="00005922" w:rsidRDefault="00FA4A44" w:rsidP="00DE07DF">
      <w:pPr>
        <w:pStyle w:val="Heading1"/>
      </w:pPr>
      <w:bookmarkStart w:id="1029" w:name="_Toc109129241"/>
      <w:bookmarkStart w:id="1030" w:name="_Toc216256116"/>
      <w:bookmarkStart w:id="1031" w:name="_Toc241741660"/>
      <w:ins w:id="1032" w:author="GRUEN David * DEQ" w:date="2026-08-07T13:35:00Z" w16du:dateUtc="2026-08-07T20:35:00Z">
        <w:r>
          <w:t>9</w:t>
        </w:r>
      </w:ins>
      <w:del w:id="1033" w:author="GRUEN David * DEQ" w:date="2026-08-07T13:35:00Z" w16du:dateUtc="2026-08-07T20:35:00Z">
        <w:r w:rsidR="00DE07DF" w:rsidRPr="00005922" w:rsidDel="00FA4A44">
          <w:delText>7</w:delText>
        </w:r>
      </w:del>
      <w:r w:rsidR="00DE07DF" w:rsidRPr="00005922">
        <w:t>. Reasonable assurance of implementation</w:t>
      </w:r>
      <w:bookmarkEnd w:id="1029"/>
      <w:bookmarkEnd w:id="1030"/>
      <w:bookmarkEnd w:id="1031"/>
    </w:p>
    <w:p w14:paraId="17FA873D" w14:textId="73E60DDF" w:rsidR="00DE07DF" w:rsidRPr="00005922" w:rsidRDefault="00CE6D39" w:rsidP="00DE07DF">
      <w:pPr>
        <w:autoSpaceDE w:val="0"/>
        <w:autoSpaceDN w:val="0"/>
        <w:adjustRightInd w:val="0"/>
        <w:rPr>
          <w:rFonts w:eastAsia="Cambria"/>
        </w:rPr>
      </w:pPr>
      <w:moveToRangeStart w:id="1034" w:author="GRUEN David * DEQ" w:date="2026-08-07T11:37:00Z" w:name="move236995052"/>
      <w:moveTo w:id="1035" w:author="GRUEN David * DEQ" w:date="2026-08-07T11:37:00Z" w16du:dateUtc="2026-08-07T18:37:00Z">
        <w:r w:rsidRPr="00005922">
          <w:rPr>
            <w:rFonts w:eastAsia="Cambria"/>
          </w:rPr>
          <w:lastRenderedPageBreak/>
          <w:t xml:space="preserve">OAR 340-042-0040(4)(l)(J) requires </w:t>
        </w:r>
      </w:moveTo>
      <w:ins w:id="1036" w:author="GRUEN David * DEQ" w:date="2026-08-07T11:37:00Z" w16du:dateUtc="2026-08-07T18:37:00Z">
        <w:r>
          <w:rPr>
            <w:rFonts w:eastAsia="Cambria"/>
          </w:rPr>
          <w:t xml:space="preserve">each WQMP to include </w:t>
        </w:r>
      </w:ins>
      <w:moveTo w:id="1037" w:author="GRUEN David * DEQ" w:date="2026-08-07T11:37:00Z" w16du:dateUtc="2026-08-07T18:37:00Z">
        <w:r w:rsidRPr="00005922">
          <w:rPr>
            <w:rFonts w:eastAsia="Cambria"/>
          </w:rPr>
          <w:t>a description of reasonable assurance that management strategies and sector-specific or source-specific implementation plans will be carried out through regulatory or voluntary actions.</w:t>
        </w:r>
      </w:moveTo>
      <w:moveToRangeEnd w:id="1034"/>
      <w:ins w:id="1038" w:author="GRUEN David * DEQ" w:date="2026-08-07T11:37:00Z" w16du:dateUtc="2026-08-07T18:37:00Z">
        <w:r>
          <w:rPr>
            <w:rFonts w:eastAsia="Cambria"/>
          </w:rPr>
          <w:t xml:space="preserve"> </w:t>
        </w:r>
        <w:r w:rsidR="00730088">
          <w:rPr>
            <w:rFonts w:eastAsia="Cambria"/>
          </w:rPr>
          <w:t xml:space="preserve">Under </w:t>
        </w:r>
      </w:ins>
      <w:r w:rsidR="00DE07DF" w:rsidRPr="00005922">
        <w:rPr>
          <w:rFonts w:eastAsia="Cambria"/>
        </w:rPr>
        <w:t>OAR 340-042-0030(9)</w:t>
      </w:r>
      <w:ins w:id="1039" w:author="GRUEN David * DEQ" w:date="2026-08-07T11:37:00Z" w16du:dateUtc="2026-08-07T18:37:00Z">
        <w:r w:rsidR="00730088">
          <w:rPr>
            <w:rFonts w:eastAsia="Cambria"/>
          </w:rPr>
          <w:t xml:space="preserve">, </w:t>
        </w:r>
      </w:ins>
      <w:del w:id="1040" w:author="GRUEN David * DEQ" w:date="2026-08-07T11:37:00Z" w16du:dateUtc="2026-08-07T18:37:00Z">
        <w:r w:rsidR="00DE07DF" w:rsidRPr="00005922" w:rsidDel="00730088">
          <w:rPr>
            <w:rFonts w:eastAsia="Cambria"/>
          </w:rPr>
          <w:delText xml:space="preserve"> defines </w:delText>
        </w:r>
      </w:del>
      <w:ins w:id="1041" w:author="GRUEN David * DEQ" w:date="2026-08-07T11:37:00Z" w16du:dateUtc="2026-08-07T18:37:00Z">
        <w:r w:rsidR="00730088">
          <w:rPr>
            <w:rFonts w:eastAsia="Cambria"/>
          </w:rPr>
          <w:t>r</w:t>
        </w:r>
      </w:ins>
      <w:del w:id="1042" w:author="GRUEN David * DEQ" w:date="2026-08-07T11:37:00Z" w16du:dateUtc="2026-08-07T18:37:00Z">
        <w:r w:rsidR="00DE07DF" w:rsidRPr="00005922" w:rsidDel="00730088">
          <w:rPr>
            <w:rFonts w:eastAsia="Cambria"/>
          </w:rPr>
          <w:delText>R</w:delText>
        </w:r>
      </w:del>
      <w:r w:rsidR="00DE07DF" w:rsidRPr="00005922">
        <w:rPr>
          <w:rFonts w:eastAsia="Cambria"/>
        </w:rPr>
        <w:t xml:space="preserve">easonable </w:t>
      </w:r>
      <w:ins w:id="1043" w:author="GRUEN David * DEQ" w:date="2026-08-07T11:37:00Z" w16du:dateUtc="2026-08-07T18:37:00Z">
        <w:r w:rsidR="00730088">
          <w:rPr>
            <w:rFonts w:eastAsia="Cambria"/>
          </w:rPr>
          <w:t>a</w:t>
        </w:r>
      </w:ins>
      <w:del w:id="1044" w:author="GRUEN David * DEQ" w:date="2026-08-07T11:37:00Z" w16du:dateUtc="2026-08-07T18:37:00Z">
        <w:r w:rsidR="00DE07DF" w:rsidRPr="00005922" w:rsidDel="00730088">
          <w:rPr>
            <w:rFonts w:eastAsia="Cambria"/>
          </w:rPr>
          <w:delText>A</w:delText>
        </w:r>
      </w:del>
      <w:r w:rsidR="00DE07DF" w:rsidRPr="00005922">
        <w:rPr>
          <w:rFonts w:eastAsia="Cambria"/>
        </w:rPr>
        <w:t>ssurance</w:t>
      </w:r>
      <w:ins w:id="1045" w:author="GRUEN David * DEQ" w:date="2026-08-07T11:38:00Z" w16du:dateUtc="2026-08-07T18:38:00Z">
        <w:r w:rsidR="00730088">
          <w:rPr>
            <w:rFonts w:eastAsia="Cambria"/>
          </w:rPr>
          <w:t xml:space="preserve"> means</w:t>
        </w:r>
      </w:ins>
      <w:del w:id="1046" w:author="GRUEN David * DEQ" w:date="2026-08-07T11:38:00Z" w16du:dateUtc="2026-08-07T18:38:00Z">
        <w:r w:rsidR="00DE07DF" w:rsidRPr="00005922" w:rsidDel="00730088">
          <w:rPr>
            <w:rFonts w:eastAsia="Cambria"/>
          </w:rPr>
          <w:delText xml:space="preserve"> as “a </w:delText>
        </w:r>
      </w:del>
      <w:ins w:id="1047" w:author="GRUEN David * DEQ" w:date="2026-08-07T11:38:00Z" w16du:dateUtc="2026-08-07T18:38:00Z">
        <w:r w:rsidR="00730088">
          <w:rPr>
            <w:rFonts w:eastAsia="Cambria"/>
          </w:rPr>
          <w:t xml:space="preserve"> </w:t>
        </w:r>
      </w:ins>
      <w:r w:rsidR="00DE07DF" w:rsidRPr="00005922">
        <w:rPr>
          <w:rFonts w:eastAsia="Cambria"/>
        </w:rPr>
        <w:t>demonstrat</w:t>
      </w:r>
      <w:ins w:id="1048" w:author="GRUEN David * DEQ" w:date="2026-08-07T11:38:00Z" w16du:dateUtc="2026-08-07T18:38:00Z">
        <w:r w:rsidR="00730088">
          <w:rPr>
            <w:rFonts w:eastAsia="Cambria"/>
          </w:rPr>
          <w:t>ing</w:t>
        </w:r>
      </w:ins>
      <w:del w:id="1049" w:author="GRUEN David * DEQ" w:date="2026-08-07T11:38:00Z" w16du:dateUtc="2026-08-07T18:38:00Z">
        <w:r w:rsidR="00DE07DF" w:rsidRPr="00005922" w:rsidDel="00730088">
          <w:rPr>
            <w:rFonts w:eastAsia="Cambria"/>
          </w:rPr>
          <w:delText>ion</w:delText>
        </w:r>
      </w:del>
      <w:r w:rsidR="00DE07DF" w:rsidRPr="00005922">
        <w:rPr>
          <w:rFonts w:eastAsia="Cambria"/>
        </w:rPr>
        <w:t xml:space="preserve"> that a TMDL will be implemented by federal, state or local governments or individuals through regulatory or voluntary actions including management strategies or other controls.</w:t>
      </w:r>
      <w:del w:id="1050" w:author="GRUEN David * DEQ" w:date="2026-08-07T11:38:00Z" w16du:dateUtc="2026-08-07T18:38:00Z">
        <w:r w:rsidR="00DE07DF" w:rsidRPr="00005922" w:rsidDel="00CC65C6">
          <w:rPr>
            <w:rFonts w:eastAsia="Cambria"/>
          </w:rPr>
          <w:delText>”</w:delText>
        </w:r>
      </w:del>
      <w:r w:rsidR="00DE07DF" w:rsidRPr="00005922">
        <w:rPr>
          <w:rFonts w:eastAsia="Cambria"/>
        </w:rPr>
        <w:t xml:space="preserve"> </w:t>
      </w:r>
      <w:moveFromRangeStart w:id="1051" w:author="GRUEN David * DEQ" w:date="2026-08-07T11:37:00Z" w:name="move236995052"/>
      <w:moveFrom w:id="1052" w:author="GRUEN David * DEQ" w:date="2026-08-07T11:37:00Z" w16du:dateUtc="2026-08-07T18:37:00Z">
        <w:r w:rsidR="00DE07DF" w:rsidRPr="00005922" w:rsidDel="00CE6D39">
          <w:rPr>
            <w:rFonts w:eastAsia="Cambria"/>
          </w:rPr>
          <w:t>OAR 340-042-0040(4)(l)(J) requires a description of reasonable assurance that management strategies and sector-specific or source-specific implementation plans will be carried out through regulatory or voluntary actions.</w:t>
        </w:r>
      </w:moveFrom>
      <w:moveFromRangeEnd w:id="1051"/>
    </w:p>
    <w:p w14:paraId="0122E6C3" w14:textId="763AFB84" w:rsidR="00DE07DF" w:rsidRPr="00005922" w:rsidDel="00CC65C6" w:rsidRDefault="00DE07DF" w:rsidP="00DE07DF">
      <w:pPr>
        <w:autoSpaceDE w:val="0"/>
        <w:autoSpaceDN w:val="0"/>
        <w:adjustRightInd w:val="0"/>
        <w:rPr>
          <w:del w:id="1053" w:author="GRUEN David * DEQ" w:date="2026-08-07T11:38:00Z" w16du:dateUtc="2026-08-07T18:38:00Z"/>
          <w:rFonts w:eastAsia="Cambria"/>
        </w:rPr>
      </w:pPr>
      <w:del w:id="1054" w:author="GRUEN David * DEQ" w:date="2026-08-07T11:38:00Z" w16du:dateUtc="2026-08-07T18:38:00Z">
        <w:r w:rsidRPr="00005922" w:rsidDel="00CC65C6">
          <w:rPr>
            <w:rFonts w:eastAsia="Cambria"/>
          </w:rPr>
          <w:delText xml:space="preserve">The Clean Water Act section 303(d) requires that a TMDL be “established at a level necessary to implement the applicable water quality standard.” Federal regulations define a TMDL as “the sum of the individual wasteload allocations for point sources and load allocations for nonpoint sources and natural background” [40 CFR 130.2(i)]. </w:delText>
        </w:r>
      </w:del>
    </w:p>
    <w:p w14:paraId="32FB71C6" w14:textId="77777777" w:rsidR="00DE07DF" w:rsidRPr="00005922" w:rsidDel="00646172" w:rsidRDefault="00DE07DF" w:rsidP="00DE07DF">
      <w:pPr>
        <w:autoSpaceDE w:val="0"/>
        <w:autoSpaceDN w:val="0"/>
        <w:adjustRightInd w:val="0"/>
        <w:rPr>
          <w:del w:id="1055" w:author="GRUEN David * DEQ" w:date="2026-08-10T10:53:00Z" w16du:dateUtc="2026-08-10T17:53:00Z"/>
          <w:rFonts w:eastAsia="Cambria"/>
        </w:rPr>
      </w:pPr>
      <w:r w:rsidRPr="00005922">
        <w:rPr>
          <w:rFonts w:eastAsia="Cambria"/>
        </w:rPr>
        <w:t xml:space="preserve">When a TMDL is developed for waters impaired by point sources only, the existence of the NPDES regulatory program and the issuance of NPDES permits provide the reasonable assurance that the wasteload allocations in the TMDL will be achieved. That is because federal regulations implementing the Clean Water Act require that water quality-based effluent limits in permits be consistent with “the assumptions and requirements of any available [wasteload allocation]” in an approved TMDL [40 CFR 122.44(d)(1)(vii)(B)]. </w:t>
      </w:r>
    </w:p>
    <w:p w14:paraId="734895D7" w14:textId="7EB575D0" w:rsidR="00DE07DF" w:rsidRPr="00005922" w:rsidRDefault="00DE07DF" w:rsidP="00DE07DF">
      <w:pPr>
        <w:autoSpaceDE w:val="0"/>
        <w:autoSpaceDN w:val="0"/>
        <w:adjustRightInd w:val="0"/>
        <w:rPr>
          <w:rFonts w:eastAsia="Cambria"/>
        </w:rPr>
      </w:pPr>
      <w:del w:id="1056" w:author="GRUEN David * DEQ" w:date="2026-08-07T09:19:00Z" w16du:dateUtc="2026-08-07T16:19:00Z">
        <w:r w:rsidRPr="00005922" w:rsidDel="00A62690">
          <w:rPr>
            <w:rFonts w:eastAsia="Cambria"/>
          </w:rPr>
          <w:delText>Where a</w:delText>
        </w:r>
      </w:del>
      <w:del w:id="1057" w:author="GRUEN David * DEQ" w:date="2026-08-10T10:47:00Z" w16du:dateUtc="2026-08-10T17:47:00Z">
        <w:r w:rsidRPr="00005922" w:rsidDel="00004E16">
          <w:rPr>
            <w:rFonts w:eastAsia="Cambria"/>
          </w:rPr>
          <w:delText xml:space="preserve"> TMDL </w:delText>
        </w:r>
      </w:del>
      <w:del w:id="1058" w:author="GRUEN David * DEQ" w:date="2026-08-07T09:19:00Z" w16du:dateUtc="2026-08-07T16:19:00Z">
        <w:r w:rsidRPr="00005922" w:rsidDel="00D35FF1">
          <w:rPr>
            <w:rFonts w:eastAsia="Cambria"/>
          </w:rPr>
          <w:delText xml:space="preserve">is developed </w:delText>
        </w:r>
      </w:del>
      <w:del w:id="1059" w:author="GRUEN David * DEQ" w:date="2026-08-07T12:45:00Z" w16du:dateUtc="2026-08-07T19:45:00Z">
        <w:r w:rsidRPr="00005922" w:rsidDel="00E613F3">
          <w:rPr>
            <w:rFonts w:eastAsia="Cambria"/>
          </w:rPr>
          <w:delText xml:space="preserve">for waters impaired by both point and nonpoint sources, </w:delText>
        </w:r>
        <w:r w:rsidRPr="00005922" w:rsidDel="00DA6C8A">
          <w:rPr>
            <w:rFonts w:eastAsia="Cambria"/>
          </w:rPr>
          <w:delText xml:space="preserve">it is </w:delText>
        </w:r>
      </w:del>
      <w:del w:id="1060" w:author="GRUEN David * DEQ" w:date="2026-08-07T09:19:00Z" w16du:dateUtc="2026-08-07T16:19:00Z">
        <w:r w:rsidRPr="00005922" w:rsidDel="00D35FF1">
          <w:rPr>
            <w:rFonts w:eastAsia="Cambria"/>
          </w:rPr>
          <w:delText xml:space="preserve">the state’s and </w:delText>
        </w:r>
      </w:del>
      <w:del w:id="1061" w:author="GRUEN David * DEQ" w:date="2026-08-07T12:45:00Z" w16du:dateUtc="2026-08-07T19:45:00Z">
        <w:r w:rsidRPr="00005922" w:rsidDel="00DA6C8A">
          <w:rPr>
            <w:rFonts w:eastAsia="Cambria"/>
          </w:rPr>
          <w:delText>EPA’s best professional judgment as to reasonable assurance that the TMDL’s load allocations will be achieved</w:delText>
        </w:r>
      </w:del>
      <w:del w:id="1062" w:author="GRUEN David * DEQ" w:date="2026-08-07T12:21:00Z" w16du:dateUtc="2026-08-07T19:21:00Z">
        <w:r w:rsidRPr="00005922" w:rsidDel="00A05583">
          <w:rPr>
            <w:rFonts w:eastAsia="Cambria"/>
          </w:rPr>
          <w:delText xml:space="preserve">. EPA past practice directs that these determinations include consideration of whether practices capable of reducing the specified pollutant load: (1) exist; (2) are technically feasible at a level required to meet allocations; and (3) have a high likelihood of implementation. </w:delText>
        </w:r>
      </w:del>
    </w:p>
    <w:p w14:paraId="42A94770" w14:textId="2B339A2F" w:rsidR="00DE07DF" w:rsidRPr="00005922" w:rsidDel="00796D4F" w:rsidRDefault="00DE07DF" w:rsidP="00DE07DF">
      <w:pPr>
        <w:autoSpaceDE w:val="0"/>
        <w:autoSpaceDN w:val="0"/>
        <w:adjustRightInd w:val="0"/>
        <w:rPr>
          <w:del w:id="1063" w:author="GRUEN David * DEQ" w:date="2026-08-07T12:42:00Z" w16du:dateUtc="2026-08-07T19:42:00Z"/>
          <w:rFonts w:eastAsia="Cambria"/>
        </w:rPr>
      </w:pPr>
      <w:del w:id="1064" w:author="GRUEN David * DEQ" w:date="2026-08-07T12:42:00Z" w16du:dateUtc="2026-08-07T19:42:00Z">
        <w:r w:rsidRPr="00005922" w:rsidDel="00796D4F">
          <w:rPr>
            <w:rFonts w:eastAsia="Cambria"/>
          </w:rPr>
          <w:delText>Where there is a demonstration that nonpoint source load reductions can and will be achieved; a determination that reasonable assurance exists and, on the basis of that reasonable assurance, allocation of greater loads to point sources is appropriate. Without a demonstration of reasonable assurance that relied-upon nonpoint source reductions will occur, reductions to point sources wasteload allocations are needed.</w:delText>
        </w:r>
      </w:del>
    </w:p>
    <w:p w14:paraId="73266C53" w14:textId="12CCA40A" w:rsidR="00DE07DF" w:rsidRDefault="00DE07DF" w:rsidP="00DE07DF">
      <w:pPr>
        <w:rPr>
          <w:ins w:id="1065" w:author="GRUEN David * DEQ" w:date="2026-08-10T13:04:00Z" w16du:dateUtc="2026-08-10T20:04:00Z"/>
          <w:rFonts w:eastAsia="Cambria"/>
        </w:rPr>
      </w:pPr>
      <w:r w:rsidRPr="00005922">
        <w:rPr>
          <w:rFonts w:eastAsia="Cambria"/>
        </w:rPr>
        <w:t xml:space="preserve">The Columbia and Lower Snake Rivers Temperature TMDL was developed to address both point and nonpoint sources with load reduction allocations proportional to estimated source contributions and in consideration of opportunities for effective measures to reduce those contributions. There are several elements that combine to provide the reasonable assurance to meet federal and state requirements. </w:t>
      </w:r>
      <w:ins w:id="1066" w:author="GRUEN David * DEQ" w:date="2026-08-10T10:47:00Z" w16du:dateUtc="2026-08-10T17:47:00Z">
        <w:r w:rsidR="00004E16">
          <w:rPr>
            <w:rFonts w:eastAsia="Cambria"/>
          </w:rPr>
          <w:t xml:space="preserve">Implementation of the TMDL will depend on development of implementation plans by the States of Oregon and Washington and dam requirements put in place through CWA 401 certification conditions, and other efforts by state and federal agencies. </w:t>
        </w:r>
      </w:ins>
      <w:r w:rsidRPr="00005922">
        <w:rPr>
          <w:rFonts w:eastAsia="Cambria"/>
        </w:rPr>
        <w:t>Education, outreach, technical and financial assistance, permit administration, permit enforcement, responsible person’s implementation and DEQ enforcement of TMDL implementation plans will all be used to ensure that the goals of this TMDL are met</w:t>
      </w:r>
      <w:ins w:id="1067" w:author="GRUEN David * DEQ" w:date="2026-08-07T09:19:00Z" w16du:dateUtc="2026-08-07T16:19:00Z">
        <w:r w:rsidR="00D35FF1">
          <w:rPr>
            <w:rFonts w:eastAsia="Cambria"/>
          </w:rPr>
          <w:t xml:space="preserve"> in Oregon’s waters</w:t>
        </w:r>
      </w:ins>
      <w:r w:rsidRPr="00005922">
        <w:rPr>
          <w:rFonts w:eastAsia="Cambria"/>
        </w:rPr>
        <w:t xml:space="preserve">. </w:t>
      </w:r>
      <w:ins w:id="1068" w:author="GRUEN David * DEQ" w:date="2026-08-10T10:47:00Z" w16du:dateUtc="2026-08-10T17:47:00Z">
        <w:r w:rsidR="00004E16">
          <w:rPr>
            <w:rFonts w:eastAsia="Cambria"/>
          </w:rPr>
          <w:t>Refer to TMDL Section 7 Reasonable Assurance for additional information.</w:t>
        </w:r>
      </w:ins>
    </w:p>
    <w:p w14:paraId="0530E60E" w14:textId="77777777" w:rsidR="009816F1" w:rsidRPr="00005922" w:rsidRDefault="009816F1" w:rsidP="009816F1">
      <w:pPr>
        <w:rPr>
          <w:ins w:id="1069" w:author="GRUEN David * DEQ" w:date="2026-08-10T13:05:00Z" w16du:dateUtc="2026-08-10T20:05:00Z"/>
          <w:rFonts w:eastAsia="Cambria"/>
        </w:rPr>
      </w:pPr>
      <w:ins w:id="1070" w:author="GRUEN David * DEQ" w:date="2026-08-10T13:05:00Z" w16du:dateUtc="2026-08-10T20:05:00Z">
        <w:r w:rsidRPr="00005922">
          <w:rPr>
            <w:rFonts w:eastAsia="Cambria"/>
          </w:rPr>
          <w:t xml:space="preserve">DEQ’s implementation approach is multi-faceted and requires targeted and sustained management strategies and practices across the watershed to reduce levels of excess heat to the Columbia River, regardless of source origination. Human alteration of the earth’s atmosphere has changed the timing, amounts, temperature, and quality of precipitation worldwide. This global phenomenon may produce localized changes to water quality in the Columbia River Basin. Implementing policies and projects that reduce and mitigate GHG releases will support efforts to adapt to climate change and the goals of this temperature TMDL. </w:t>
        </w:r>
      </w:ins>
    </w:p>
    <w:p w14:paraId="3FF6577D" w14:textId="77777777" w:rsidR="009816F1" w:rsidRPr="00005922" w:rsidRDefault="009816F1" w:rsidP="009816F1">
      <w:pPr>
        <w:rPr>
          <w:ins w:id="1071" w:author="GRUEN David * DEQ" w:date="2026-08-10T13:05:00Z" w16du:dateUtc="2026-08-10T20:05:00Z"/>
          <w:rFonts w:eastAsia="Cambria"/>
        </w:rPr>
      </w:pPr>
      <w:ins w:id="1072" w:author="GRUEN David * DEQ" w:date="2026-08-10T13:05:00Z" w16du:dateUtc="2026-08-10T20:05:00Z">
        <w:r w:rsidRPr="00005922">
          <w:rPr>
            <w:rFonts w:eastAsia="Cambria"/>
          </w:rPr>
          <w:t xml:space="preserve">Oregon has goals to reduce GHG emissions 75 percent below 1990 levels by 2050. The Oregon Climate Action Commission is responsible for preparing detailed forecasts of GHG emissions and submits these data in a biennial report to the Legislature. The OCAC uses data provided </w:t>
        </w:r>
        <w:proofErr w:type="gramStart"/>
        <w:r w:rsidRPr="00005922">
          <w:rPr>
            <w:rFonts w:eastAsia="Cambria"/>
          </w:rPr>
          <w:t>from</w:t>
        </w:r>
        <w:proofErr w:type="gramEnd"/>
        <w:r w:rsidRPr="00005922">
          <w:rPr>
            <w:rFonts w:eastAsia="Cambria"/>
          </w:rPr>
          <w:t xml:space="preserve"> DEQ, and other state agencies, to track trends in GHG emissions and recommend strategies for meeting the state’s emissions reduction goals.</w:t>
        </w:r>
      </w:ins>
    </w:p>
    <w:p w14:paraId="68873D49" w14:textId="77777777" w:rsidR="009816F1" w:rsidRPr="00005922" w:rsidRDefault="009816F1" w:rsidP="009816F1">
      <w:pPr>
        <w:rPr>
          <w:ins w:id="1073" w:author="GRUEN David * DEQ" w:date="2026-08-10T13:05:00Z" w16du:dateUtc="2026-08-10T20:05:00Z"/>
          <w:rFonts w:eastAsia="Cambria"/>
        </w:rPr>
      </w:pPr>
      <w:ins w:id="1074" w:author="GRUEN David * DEQ" w:date="2026-08-10T13:05:00Z" w16du:dateUtc="2026-08-10T20:05:00Z">
        <w:r w:rsidRPr="00005922">
          <w:rPr>
            <w:rFonts w:eastAsia="Cambria"/>
          </w:rPr>
          <w:t xml:space="preserve">Oregon Governor Kate Brown signed Executive Order 20-04 in 2020, directing state agencies to take action to reduce and regulate GHG emissions. Following this executive order, 24 state agencies participated in developing the 2021 State Agency Climate Change Adaptation Framework. This framework is meant to support planning and coordination between state agencies, and in collaboration with local government and community partners, in implementing actions to achieve climate change adaptation in Oregon. </w:t>
        </w:r>
      </w:ins>
    </w:p>
    <w:p w14:paraId="2747026C" w14:textId="4122022E" w:rsidR="009816F1" w:rsidRPr="00005922" w:rsidRDefault="009816F1" w:rsidP="009816F1">
      <w:pPr>
        <w:rPr>
          <w:ins w:id="1075" w:author="GRUEN David * DEQ" w:date="2026-08-10T13:05:00Z" w16du:dateUtc="2026-08-10T20:05:00Z"/>
          <w:rFonts w:eastAsia="Cambria"/>
        </w:rPr>
      </w:pPr>
      <w:ins w:id="1076" w:author="GRUEN David * DEQ" w:date="2026-08-10T13:05:00Z" w16du:dateUtc="2026-08-10T20:05:00Z">
        <w:r w:rsidRPr="00005922">
          <w:rPr>
            <w:rFonts w:eastAsia="Cambria"/>
          </w:rPr>
          <w:lastRenderedPageBreak/>
          <w:t xml:space="preserve">DEQ continues to work toward the goals of Executive Order 20-04, and in 2024 DEQ’s Environmental Quality Commission adopted the Climate Protection Program. The CPP is a climate mitigation program that sets an enforceable declining cap on GHG emissions from fossil fuels used throughout Oregon, including diesel, gasoline, and natural gas. The program is designed to reduce fossil fuel emissions by 50 percent by 2035 and 90 percent by 2050. As part of this program, DEQ is developing carbon emissions intensity targets for energy-intensive trade-exposed industries (EITEs are primarily manufacturing industries that release high amounts of GHG and face a lot of national and global competition for their products), and direct natural gas sources. The program also prioritizes equity by promoting benefits and alleviating burdens for communities of color, tribal communities, rural communities, and communities experiencing lower incomes. More information about this program and other DEQ Office of Greenhouse Gases programs can be accessed on DEQ’s website. A comprehensive summary of Oregon’s efforts related to climate change mitigation and adaption can be found in </w:t>
        </w:r>
      </w:ins>
      <w:ins w:id="1077" w:author="GRUEN David * DEQ" w:date="2026-08-10T15:28:00Z" w16du:dateUtc="2026-08-10T22:28:00Z">
        <w:r w:rsidR="00DC28D5">
          <w:rPr>
            <w:rFonts w:eastAsia="Cambria"/>
          </w:rPr>
          <w:t xml:space="preserve">Oregon Climate Action Commission </w:t>
        </w:r>
      </w:ins>
      <w:ins w:id="1078" w:author="GRUEN David * DEQ" w:date="2026-08-10T13:05:00Z" w16du:dateUtc="2026-08-10T20:05:00Z">
        <w:r w:rsidRPr="00005922">
          <w:rPr>
            <w:rFonts w:eastAsia="Cambria"/>
          </w:rPr>
          <w:t xml:space="preserve">reports online. </w:t>
        </w:r>
      </w:ins>
    </w:p>
    <w:p w14:paraId="6A34A819" w14:textId="77777777" w:rsidR="009816F1" w:rsidRPr="00005922" w:rsidRDefault="009816F1" w:rsidP="009816F1">
      <w:pPr>
        <w:rPr>
          <w:ins w:id="1079" w:author="GRUEN David * DEQ" w:date="2026-08-10T13:05:00Z" w16du:dateUtc="2026-08-10T20:05:00Z"/>
          <w:rFonts w:eastAsia="Cambria"/>
        </w:rPr>
      </w:pPr>
      <w:ins w:id="1080" w:author="GRUEN David * DEQ" w:date="2026-08-10T13:05:00Z" w16du:dateUtc="2026-08-10T20:05:00Z">
        <w:r w:rsidRPr="00005922">
          <w:rPr>
            <w:rFonts w:eastAsia="Cambria"/>
          </w:rPr>
          <w:t>While state level programs will reduce GHG emissions from within Oregon, the complex impacts of climate change on temperature loadings to Columbia River mainstem and its tributary rivers and streams will require concurrent actions at multiple scales to address the causes and mitigate the effects of global climate change. Urgent and ongoing action is required at the federal level to support large scale and long-term reductions of GHG emissions. DEQ also recognizes that work around climate change can shift depending on the political environment and priorities of the federal administration</w:t>
        </w:r>
      </w:ins>
    </w:p>
    <w:p w14:paraId="40C90396" w14:textId="1F42E7A7" w:rsidR="009816F1" w:rsidRPr="009816F1" w:rsidRDefault="009816F1" w:rsidP="009816F1">
      <w:pPr>
        <w:rPr>
          <w:rFonts w:eastAsia="Cambria"/>
        </w:rPr>
      </w:pPr>
      <w:ins w:id="1081" w:author="GRUEN David * DEQ" w:date="2026-08-10T13:05:00Z" w16du:dateUtc="2026-08-10T20:05:00Z">
        <w:r w:rsidRPr="00005922">
          <w:rPr>
            <w:rFonts w:eastAsia="Cambria"/>
          </w:rPr>
          <w:t xml:space="preserve">The rationale described in this document stems from robust evaluations, implements an accountability framework and provides opportunities for adaptive management to maximize pollutant reductions. In addition, DMAs and other groups have been continuing to implement on-the-ground actions since the establishment of the respective temperature TMDLs in the Major Tributaries identified in </w:t>
        </w:r>
        <w:r w:rsidRPr="002B71F5">
          <w:rPr>
            <w:rFonts w:eastAsia="Cambria"/>
          </w:rPr>
          <w:fldChar w:fldCharType="begin"/>
        </w:r>
        <w:r w:rsidRPr="002B71F5">
          <w:rPr>
            <w:rFonts w:eastAsia="Cambria"/>
          </w:rPr>
          <w:instrText xml:space="preserve"> REF _Ref216084431 \h  \* MERGEFORMAT </w:instrText>
        </w:r>
      </w:ins>
      <w:r w:rsidRPr="002B71F5">
        <w:rPr>
          <w:rFonts w:eastAsia="Cambria"/>
        </w:rPr>
      </w:r>
      <w:ins w:id="1082" w:author="GRUEN David * DEQ" w:date="2026-08-10T13:05:00Z" w16du:dateUtc="2026-08-10T20:05:00Z">
        <w:r w:rsidRPr="002B71F5">
          <w:rPr>
            <w:rFonts w:eastAsia="Cambria"/>
          </w:rPr>
          <w:fldChar w:fldCharType="separate"/>
        </w:r>
        <w:r w:rsidRPr="00D118E4">
          <w:rPr>
            <w:color w:val="000000" w:themeColor="text1"/>
          </w:rPr>
          <w:t xml:space="preserve">Table </w:t>
        </w:r>
        <w:r w:rsidRPr="00D118E4">
          <w:rPr>
            <w:noProof/>
            <w:color w:val="000000" w:themeColor="text1"/>
          </w:rPr>
          <w:t>2</w:t>
        </w:r>
        <w:r w:rsidRPr="002B71F5">
          <w:rPr>
            <w:rFonts w:eastAsia="Cambria"/>
          </w:rPr>
          <w:fldChar w:fldCharType="end"/>
        </w:r>
        <w:r w:rsidRPr="00005922">
          <w:rPr>
            <w:rFonts w:eastAsia="Cambria"/>
          </w:rPr>
          <w:t xml:space="preserve">. NPDES permitted discharges </w:t>
        </w:r>
        <w:proofErr w:type="gramStart"/>
        <w:r w:rsidRPr="00005922">
          <w:rPr>
            <w:rFonts w:eastAsia="Cambria"/>
          </w:rPr>
          <w:t>have, or</w:t>
        </w:r>
        <w:proofErr w:type="gramEnd"/>
        <w:r w:rsidRPr="00005922">
          <w:rPr>
            <w:rFonts w:eastAsia="Cambria"/>
          </w:rPr>
          <w:t xml:space="preserve"> will</w:t>
        </w:r>
        <w:r>
          <w:rPr>
            <w:rFonts w:eastAsia="Cambria"/>
          </w:rPr>
          <w:t xml:space="preserve"> </w:t>
        </w:r>
        <w:r w:rsidRPr="00005922">
          <w:rPr>
            <w:rFonts w:eastAsia="Cambria"/>
          </w:rPr>
          <w:t>incorporate during the next five-year permit revision cycle, wasteload allocations consistent with the TMDL. Together this approach provides reasonable assurance to meet state and federal requirements, including for antidegradation, and attain the goals of the TMDL.</w:t>
        </w:r>
      </w:ins>
    </w:p>
    <w:p w14:paraId="2416A7C9" w14:textId="30C55304" w:rsidR="00DE07DF" w:rsidRPr="00005922" w:rsidDel="00404D8E" w:rsidRDefault="00DE07DF" w:rsidP="00DE07DF">
      <w:pPr>
        <w:rPr>
          <w:del w:id="1083" w:author="GRUEN David * DEQ" w:date="2026-08-07T13:07:00Z" w16du:dateUtc="2026-08-07T20:07:00Z"/>
          <w:rFonts w:eastAsia="Cambria"/>
        </w:rPr>
      </w:pPr>
      <w:del w:id="1084" w:author="GRUEN David * DEQ" w:date="2026-08-07T13:07:00Z" w16du:dateUtc="2026-08-07T20:07:00Z">
        <w:r w:rsidRPr="00005922" w:rsidDel="00404D8E">
          <w:rPr>
            <w:rFonts w:eastAsia="Cambria"/>
          </w:rPr>
          <w:delText xml:space="preserve">The rationale described in this document stems from robust evaluations, implements an accountability framework and provides opportunities for adaptive management to maximize pollutant reductions. In addition, DMAs and other groups have been continuing to implement on-the-ground actions since the establishment of the respective temperature TMDLs in the Major Tributaries identified in </w:delText>
        </w:r>
        <w:r w:rsidRPr="002B71F5" w:rsidDel="00404D8E">
          <w:rPr>
            <w:rFonts w:eastAsia="Cambria"/>
          </w:rPr>
          <w:fldChar w:fldCharType="begin"/>
        </w:r>
        <w:r w:rsidRPr="002B71F5" w:rsidDel="00404D8E">
          <w:rPr>
            <w:rFonts w:eastAsia="Cambria"/>
          </w:rPr>
          <w:delInstrText xml:space="preserve"> REF _Ref216084431 \h  \* MERGEFORMAT </w:delInstrText>
        </w:r>
        <w:r w:rsidRPr="002B71F5" w:rsidDel="00404D8E">
          <w:rPr>
            <w:rFonts w:eastAsia="Cambria"/>
          </w:rPr>
        </w:r>
        <w:r w:rsidRPr="002B71F5" w:rsidDel="00404D8E">
          <w:rPr>
            <w:rFonts w:eastAsia="Cambria"/>
          </w:rPr>
          <w:fldChar w:fldCharType="separate"/>
        </w:r>
        <w:r w:rsidRPr="002B71F5" w:rsidDel="00404D8E">
          <w:rPr>
            <w:color w:val="000000" w:themeColor="text1"/>
            <w:rPrChange w:id="1085" w:author="GRUEN David * DEQ" w:date="2026-06-18T13:09:00Z" w16du:dateUtc="2026-06-18T20:09:00Z">
              <w:rPr>
                <w:color w:val="000000" w:themeColor="text1"/>
                <w:sz w:val="24"/>
                <w:szCs w:val="24"/>
              </w:rPr>
            </w:rPrChange>
          </w:rPr>
          <w:delText xml:space="preserve">Table </w:delText>
        </w:r>
        <w:r w:rsidRPr="002B71F5" w:rsidDel="00404D8E">
          <w:rPr>
            <w:noProof/>
            <w:color w:val="000000" w:themeColor="text1"/>
            <w:rPrChange w:id="1086" w:author="GRUEN David * DEQ" w:date="2026-06-18T13:09:00Z" w16du:dateUtc="2026-06-18T20:09:00Z">
              <w:rPr>
                <w:noProof/>
                <w:color w:val="000000" w:themeColor="text1"/>
                <w:sz w:val="24"/>
                <w:szCs w:val="24"/>
              </w:rPr>
            </w:rPrChange>
          </w:rPr>
          <w:delText>2</w:delText>
        </w:r>
        <w:r w:rsidRPr="002B71F5" w:rsidDel="00404D8E">
          <w:rPr>
            <w:rFonts w:eastAsia="Cambria"/>
          </w:rPr>
          <w:fldChar w:fldCharType="end"/>
        </w:r>
        <w:r w:rsidRPr="00005922" w:rsidDel="00404D8E">
          <w:rPr>
            <w:rFonts w:eastAsia="Cambria"/>
          </w:rPr>
          <w:delText>. NPDES permitted discharges have, or will incorporate during the next five-year permit revision cycle, wasteload allocations consistent with the TMDL. Together this approach provides reasonable assurance to meet state and federal requirements, including for antidegradation, and attain the goals of the TMDL.</w:delText>
        </w:r>
      </w:del>
    </w:p>
    <w:p w14:paraId="142F98C6" w14:textId="1BA308A9" w:rsidR="00DE07DF" w:rsidRPr="00005922" w:rsidRDefault="00C15DA7" w:rsidP="00DE07DF">
      <w:pPr>
        <w:pStyle w:val="Heading2"/>
      </w:pPr>
      <w:bookmarkStart w:id="1087" w:name="_Toc89438399"/>
      <w:bookmarkStart w:id="1088" w:name="_Toc109129242"/>
      <w:bookmarkStart w:id="1089" w:name="_Toc216256117"/>
      <w:bookmarkStart w:id="1090" w:name="_Toc241741661"/>
      <w:ins w:id="1091" w:author="GRUEN David * DEQ" w:date="2026-10-01T10:05:00Z" w16du:dateUtc="2026-10-01T17:05:00Z">
        <w:r>
          <w:t>9</w:t>
        </w:r>
      </w:ins>
      <w:del w:id="1092" w:author="GRUEN David * DEQ" w:date="2026-10-01T10:05:00Z" w16du:dateUtc="2026-10-01T17:05:00Z">
        <w:r w:rsidR="00DE07DF" w:rsidRPr="00005922" w:rsidDel="00C15DA7">
          <w:delText>7</w:delText>
        </w:r>
      </w:del>
      <w:r w:rsidR="00DE07DF" w:rsidRPr="00005922">
        <w:t xml:space="preserve">.1 </w:t>
      </w:r>
      <w:bookmarkStart w:id="1093" w:name="_Toc11919302"/>
      <w:bookmarkStart w:id="1094" w:name="_Ref12032250"/>
      <w:bookmarkStart w:id="1095" w:name="_Ref12519838"/>
      <w:bookmarkStart w:id="1096" w:name="_Ref12519971"/>
      <w:bookmarkStart w:id="1097" w:name="_Toc25225187"/>
      <w:r w:rsidR="00DE07DF" w:rsidRPr="00005922">
        <w:t xml:space="preserve">Accountability </w:t>
      </w:r>
      <w:bookmarkEnd w:id="1087"/>
      <w:bookmarkEnd w:id="1088"/>
      <w:bookmarkEnd w:id="1089"/>
      <w:bookmarkEnd w:id="1093"/>
      <w:bookmarkEnd w:id="1094"/>
      <w:bookmarkEnd w:id="1095"/>
      <w:bookmarkEnd w:id="1096"/>
      <w:bookmarkEnd w:id="1097"/>
      <w:r w:rsidR="00DE07DF" w:rsidRPr="00005922">
        <w:t>framework</w:t>
      </w:r>
      <w:bookmarkEnd w:id="1090"/>
    </w:p>
    <w:p w14:paraId="010493BD" w14:textId="77777777" w:rsidR="00DE07DF" w:rsidRPr="00005922" w:rsidRDefault="00DE07DF" w:rsidP="00DE07DF">
      <w:r w:rsidRPr="00005922">
        <w:t xml:space="preserve">Reasonable assurance that needed load reductions will be achieved for nonpoint sources is based primarily on an accountability framework incorporated into the WQMP, together with the implementation plans of persons responsible for implementation. This approach is </w:t>
      </w:r>
      <w:proofErr w:type="gramStart"/>
      <w:r w:rsidRPr="00005922">
        <w:t>similar to</w:t>
      </w:r>
      <w:proofErr w:type="gramEnd"/>
      <w:r w:rsidRPr="00005922">
        <w:t xml:space="preserve"> the accountability framework adopted by EPA for the Chesapeake Bay TMDL, which was adopted in 2010. </w:t>
      </w:r>
      <w:r w:rsidRPr="00005922">
        <w:rPr>
          <w:highlight w:val="yellow"/>
        </w:rPr>
        <w:fldChar w:fldCharType="begin"/>
      </w:r>
      <w:r w:rsidRPr="00005922">
        <w:instrText xml:space="preserve"> REF _Ref216354612 \h </w:instrText>
      </w:r>
      <w:r>
        <w:rPr>
          <w:highlight w:val="yellow"/>
        </w:rPr>
        <w:instrText xml:space="preserve"> \* MERGEFORMAT </w:instrText>
      </w:r>
      <w:r w:rsidRPr="00005922">
        <w:rPr>
          <w:highlight w:val="yellow"/>
        </w:rPr>
      </w:r>
      <w:r w:rsidRPr="00005922">
        <w:rPr>
          <w:highlight w:val="yellow"/>
        </w:rPr>
        <w:fldChar w:fldCharType="separate"/>
      </w:r>
      <w:r w:rsidRPr="00005922">
        <w:rPr>
          <w:color w:val="000000" w:themeColor="text1"/>
        </w:rPr>
        <w:t>Figure 2</w:t>
      </w:r>
      <w:r w:rsidRPr="00005922">
        <w:rPr>
          <w:highlight w:val="yellow"/>
        </w:rPr>
        <w:fldChar w:fldCharType="end"/>
      </w:r>
      <w:r w:rsidRPr="00005922">
        <w:t xml:space="preserve"> presents the accountability framework elements, which are intended to work in concert to demonstrate reasonable assurance of implementation.</w:t>
      </w:r>
    </w:p>
    <w:p w14:paraId="27A468CB" w14:textId="77777777" w:rsidR="00DE07DF" w:rsidRPr="00005922" w:rsidRDefault="00DE07DF" w:rsidP="00DE07DF">
      <w:pPr>
        <w:rPr>
          <w:b/>
          <w:bCs/>
          <w:sz w:val="20"/>
          <w:szCs w:val="20"/>
        </w:rPr>
      </w:pPr>
      <w:r w:rsidRPr="00005922">
        <w:rPr>
          <w:b/>
          <w:bCs/>
          <w:noProof/>
        </w:rPr>
        <w:lastRenderedPageBreak/>
        <w:drawing>
          <wp:anchor distT="0" distB="0" distL="114300" distR="114300" simplePos="0" relativeHeight="251658242" behindDoc="0" locked="0" layoutInCell="1" allowOverlap="1" wp14:anchorId="5C8FAE7B" wp14:editId="717981AD">
            <wp:simplePos x="0" y="0"/>
            <wp:positionH relativeFrom="column">
              <wp:posOffset>0</wp:posOffset>
            </wp:positionH>
            <wp:positionV relativeFrom="paragraph">
              <wp:posOffset>162560</wp:posOffset>
            </wp:positionV>
            <wp:extent cx="5943600" cy="3810000"/>
            <wp:effectExtent l="0" t="0" r="0" b="19050"/>
            <wp:wrapTopAndBottom/>
            <wp:docPr id="60" name="Diagram 60" descr="A graphic that shows a representation of the reasonable assurance accountability framework led by DEQ. The process begings with the identification of pollutant reduction strategies and the persons/agencies responsible for implementing them. Implementors develop timelines and milestones. DEQ evaluates implementation plans and takes actions when responsible persons fail to implement actions. DEQ continues to track water quality status and trends. "/>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9" r:lo="rId20" r:qs="rId21" r:cs="rId22"/>
              </a:graphicData>
            </a:graphic>
          </wp:anchor>
        </w:drawing>
      </w:r>
    </w:p>
    <w:p w14:paraId="6954F0E3" w14:textId="43B86BEC" w:rsidR="00DE07DF" w:rsidRPr="0046629B" w:rsidRDefault="00DE07DF" w:rsidP="00ED77B9">
      <w:pPr>
        <w:pStyle w:val="Captions"/>
      </w:pPr>
      <w:r w:rsidRPr="0046629B">
        <w:t xml:space="preserve">Figure </w:t>
      </w:r>
      <w:fldSimple w:instr=" SEQ Figure \* ARABIC ">
        <w:r>
          <w:rPr>
            <w:noProof/>
          </w:rPr>
          <w:t>3</w:t>
        </w:r>
      </w:fldSimple>
      <w:r w:rsidRPr="0046629B">
        <w:t xml:space="preserve">. Representation of the </w:t>
      </w:r>
      <w:r>
        <w:t>r</w:t>
      </w:r>
      <w:r w:rsidRPr="0046629B">
        <w:t xml:space="preserve">easonable </w:t>
      </w:r>
      <w:r>
        <w:t>a</w:t>
      </w:r>
      <w:r w:rsidRPr="0046629B">
        <w:t xml:space="preserve">ssurance </w:t>
      </w:r>
      <w:r>
        <w:t>a</w:t>
      </w:r>
      <w:r w:rsidRPr="0046629B">
        <w:t xml:space="preserve">ccountability </w:t>
      </w:r>
      <w:r>
        <w:t>f</w:t>
      </w:r>
      <w:r w:rsidRPr="0046629B">
        <w:t xml:space="preserve">ramework </w:t>
      </w:r>
      <w:r>
        <w:t>l</w:t>
      </w:r>
      <w:r w:rsidRPr="0046629B">
        <w:t>ed by DEQ</w:t>
      </w:r>
      <w:ins w:id="1098" w:author="GRUEN David * DEQ" w:date="2026-09-15T11:25:00Z" w16du:dateUtc="2026-09-15T18:25:00Z">
        <w:r w:rsidR="003D2718">
          <w:t>.</w:t>
        </w:r>
      </w:ins>
    </w:p>
    <w:p w14:paraId="7AAA2232" w14:textId="77777777" w:rsidR="00DE07DF" w:rsidRPr="00005922" w:rsidRDefault="00DE07DF" w:rsidP="00DE07DF"/>
    <w:p w14:paraId="6BEEC5B5" w14:textId="29441525" w:rsidR="00DE07DF" w:rsidRPr="00005922" w:rsidRDefault="00DE07DF" w:rsidP="00DE07DF">
      <w:pPr>
        <w:rPr>
          <w:b/>
          <w:bCs/>
          <w:sz w:val="20"/>
          <w:szCs w:val="20"/>
        </w:rPr>
      </w:pPr>
      <w:r w:rsidRPr="00005922">
        <w:t xml:space="preserve">Pollutant reduction strategies are identified in Section 2 and more specific strategies, practices and actions will be detailed in each required implementation plan, to be submitted per the timelines in Section </w:t>
      </w:r>
      <w:del w:id="1099" w:author="GRUEN David * DEQ" w:date="2026-10-01T10:04:00Z" w16du:dateUtc="2026-10-01T17:04:00Z">
        <w:r w:rsidRPr="00005922" w:rsidDel="00C15DA7">
          <w:delText>5</w:delText>
        </w:r>
      </w:del>
      <w:ins w:id="1100" w:author="GRUEN David * DEQ" w:date="2026-10-01T10:04:00Z" w16du:dateUtc="2026-10-01T17:04:00Z">
        <w:r w:rsidR="00C15DA7">
          <w:t>7</w:t>
        </w:r>
      </w:ins>
      <w:r w:rsidRPr="00005922">
        <w:t xml:space="preserve">.4. These strategies and actions are comprehensively implemented through a variety of regulatory and non-regulatory programs. Many of these are existing strategies and actions that are already being implemented within the watershed and demonstrate reduced pollutant loading. These strategies are technically feasible at an appropriate scale </w:t>
      </w:r>
      <w:proofErr w:type="gramStart"/>
      <w:r w:rsidRPr="00005922">
        <w:t>in order to</w:t>
      </w:r>
      <w:proofErr w:type="gramEnd"/>
      <w:r w:rsidRPr="00005922">
        <w:t xml:space="preserve"> meet the allocations. A high likelihood of implementation is demonstrated because DEQ reviews the individual implementation plans and proposed actions for adequacy and establishes a monitoring and reporting system to track implementation and respond to any inadequacies.</w:t>
      </w:r>
    </w:p>
    <w:p w14:paraId="4223A02C" w14:textId="77777777" w:rsidR="00DE07DF" w:rsidRPr="00005922" w:rsidRDefault="00DE07DF" w:rsidP="00DE07DF">
      <w:r w:rsidRPr="00005922">
        <w:t>The persons, including Designated Management Agencies, responsible for implementation of pollutant reduction strategies are identified in Section 2. General timelines for implementing management strategies and attaining the relevant water quality criteria are provided in Sections 3 and 4.2, respectively. More specific timelines, milestones and measurable objectives will be specified in each required implementation plan. These elements support timely action by both DEQ and other entities responsible for implementation so that enforcement and adaptive management actions can be triggered and evaluation of attainment of TMDL goals occurs.</w:t>
      </w:r>
    </w:p>
    <w:p w14:paraId="6BC495B8" w14:textId="77777777" w:rsidR="00DE07DF" w:rsidRPr="00005922" w:rsidRDefault="00DE07DF" w:rsidP="00DE07DF">
      <w:r w:rsidRPr="00005922">
        <w:lastRenderedPageBreak/>
        <w:t xml:space="preserve">DEQ periodically reviews reporting by persons and agencies responsible for implementing pollutant reduction strategies to track the management strategies and actions being implemented and evaluate achievements against established timelines and milestones. </w:t>
      </w:r>
    </w:p>
    <w:p w14:paraId="2529A7EF" w14:textId="77777777" w:rsidR="00076B17" w:rsidRDefault="00076B17" w:rsidP="00DE07DF">
      <w:pPr>
        <w:rPr>
          <w:ins w:id="1101" w:author="GRUEN David * DEQ" w:date="2026-08-07T15:05:00Z" w16du:dateUtc="2026-08-07T22:05:00Z"/>
        </w:rPr>
      </w:pPr>
      <w:ins w:id="1102" w:author="GRUEN David * DEQ" w:date="2026-08-07T15:04:00Z" w16du:dateUtc="2026-08-07T22:04:00Z">
        <w:r>
          <w:t xml:space="preserve">If responsible persons fail to develop, implement, or revise implementation plans, or fail to make reasonable progress toward established timelines and measurable milestones, DEQ may require implementation plan revisions or additional implementation actions. DEQ may also require revised management strategies, additional analyses or monitoring, or </w:t>
        </w:r>
      </w:ins>
      <w:ins w:id="1103" w:author="GRUEN David * DEQ" w:date="2026-08-07T15:05:00Z" w16du:dateUtc="2026-08-07T22:05:00Z">
        <w:r>
          <w:t>other measures necessary to improve implementation.</w:t>
        </w:r>
      </w:ins>
    </w:p>
    <w:p w14:paraId="6FB09699" w14:textId="21C28816" w:rsidR="00DE07DF" w:rsidRPr="00005922" w:rsidRDefault="00076B17" w:rsidP="00DE07DF">
      <w:ins w:id="1104" w:author="GRUEN David * DEQ" w:date="2026-08-07T15:05:00Z" w16du:dateUtc="2026-08-07T22:05:00Z">
        <w:r>
          <w:t xml:space="preserve">DEQ addresses implementation issues through technical assistance, voluntary engagement, or formal enforcement. Failure to submit, implement, or revise an implementation plan as required is a Class II violation under OAR 340-012-0055(2)(e). Failure to </w:t>
        </w:r>
      </w:ins>
      <w:ins w:id="1105" w:author="GRUEN David * DEQ" w:date="2026-08-07T15:06:00Z" w16du:dateUtc="2026-08-07T22:06:00Z">
        <w:r>
          <w:t>submit required annual reports is a Class I violation under OAR 340-012-0053(1)</w:t>
        </w:r>
        <w:r w:rsidR="00BC12F6">
          <w:t xml:space="preserve">. </w:t>
        </w:r>
      </w:ins>
      <w:del w:id="1106" w:author="GRUEN David * DEQ" w:date="2026-08-07T15:04:00Z" w16du:dateUtc="2026-08-07T22:04:00Z">
        <w:r w:rsidR="00DE07DF" w:rsidRPr="00005922" w:rsidDel="00076B17">
          <w:delText xml:space="preserve">Following up on reviews to track progress of implementation plans, DEQ will take appropriate action if the DMAs or responsible persons fail to develop or effectively implement their implementation plan or fulfill milestones. </w:delText>
        </w:r>
      </w:del>
      <w:del w:id="1107" w:author="GRUEN David * DEQ" w:date="2026-08-07T15:03:00Z" w16du:dateUtc="2026-08-07T22:03:00Z">
        <w:r w:rsidR="00DE07DF" w:rsidRPr="00005922" w:rsidDel="00076B17">
          <w:delText xml:space="preserve">DEQ’s actions can take two tracks, enforcement or engagement in voluntary initiatives. DEQ uses both, as appropriate within the process, to achieve optimal pollutant reductions. </w:delText>
        </w:r>
        <w:r w:rsidR="00DE07DF" w:rsidRPr="00005922" w:rsidDel="006266F2">
          <w:delText xml:space="preserve">In some cases, DEQ can assist in facilitating the availability of incentives for meeting voluntary initiatives or providing education. </w:delText>
        </w:r>
        <w:r w:rsidR="00DE07DF" w:rsidRPr="00005922" w:rsidDel="00076B17">
          <w:delText>DEQ will also take enforcement actions where necessary based on</w:delText>
        </w:r>
        <w:r w:rsidR="00DE07DF" w:rsidRPr="00005922" w:rsidDel="00076B17">
          <w:rPr>
            <w:rStyle w:val="CommentReference"/>
          </w:rPr>
          <w:delText xml:space="preserve"> </w:delText>
        </w:r>
        <w:r w:rsidR="00DE07DF" w:rsidRPr="00005922" w:rsidDel="00076B17">
          <w:delText xml:space="preserve">authorities listed in Section 8. </w:delText>
        </w:r>
      </w:del>
    </w:p>
    <w:p w14:paraId="648E5501" w14:textId="6B90EE5F" w:rsidR="00DE07DF" w:rsidRPr="00005922" w:rsidDel="00646172" w:rsidRDefault="00DE07DF" w:rsidP="00DE07DF">
      <w:pPr>
        <w:rPr>
          <w:del w:id="1108" w:author="GRUEN David * DEQ" w:date="2026-08-10T10:53:00Z" w16du:dateUtc="2026-08-10T17:53:00Z"/>
        </w:rPr>
      </w:pPr>
      <w:r w:rsidRPr="00005922">
        <w:t xml:space="preserve">DEQ tracks water quality status and trends concurrently with implementation of management strategies. DEQ relies on a system of interconnected evaluations, which include DMAs meeting measurable objectives, effectiveness demonstration of pollutant management strategies, accountability of implementation, discharge monitoring and instream monitoring. DEQ also periodically evaluates water quality data collected through ambient and specific monitoring programs, including the fixed temperature monitoring stations accessible through the Columbia River Data Access in Real Time (DART) database, as documented in TMDL Table 3-1. </w:t>
      </w:r>
      <w:ins w:id="1109" w:author="GRUEN David * DEQ" w:date="2026-08-07T15:14:00Z" w16du:dateUtc="2026-08-07T22:14:00Z">
        <w:r w:rsidR="002E4B0D">
          <w:t xml:space="preserve">DEQ will also work collaboratively with the Washington Department of Ecology to </w:t>
        </w:r>
        <w:r w:rsidR="001F2F7E">
          <w:t>ru</w:t>
        </w:r>
      </w:ins>
      <w:ins w:id="1110" w:author="GRUEN David * DEQ" w:date="2026-08-07T15:15:00Z" w16du:dateUtc="2026-08-07T22:15:00Z">
        <w:r w:rsidR="001F2F7E">
          <w:t>n water quality models, including River Basin Model</w:t>
        </w:r>
      </w:ins>
      <w:ins w:id="1111" w:author="GRUEN David * DEQ" w:date="2026-09-14T11:59:00Z" w16du:dateUtc="2026-09-14T18:59:00Z">
        <w:r w:rsidR="00AA39C9">
          <w:t>-</w:t>
        </w:r>
      </w:ins>
      <w:ins w:id="1112" w:author="GRUEN David * DEQ" w:date="2026-08-07T15:15:00Z" w16du:dateUtc="2026-08-07T22:15:00Z">
        <w:r w:rsidR="001F2F7E">
          <w:t xml:space="preserve">10 used to develop the TMDL, to evaluate </w:t>
        </w:r>
        <w:r w:rsidR="00444AC5">
          <w:t>progress towards achieving TMDL allocations.</w:t>
        </w:r>
      </w:ins>
      <w:ins w:id="1113" w:author="GRUEN David * DEQ" w:date="2026-08-07T15:14:00Z" w16du:dateUtc="2026-08-07T22:14:00Z">
        <w:r w:rsidR="002E4B0D">
          <w:t xml:space="preserve"> </w:t>
        </w:r>
      </w:ins>
      <w:r w:rsidRPr="00005922">
        <w:t xml:space="preserve">DEQ regularly prepares Status and Trends reports and conducts water quality assessments on status of all waterways with adequate data in Oregon every two years, as required by the Clean Water Act for submittal to EPA for approval as DEQ’s Integrated Report. Together, these data and evaluations allow refinement of focus on specific geographic areas or water quality issues and appropriate implementation of adaptive management actions to attain, over time, the objectives of the TMDL. </w:t>
      </w:r>
      <w:bookmarkStart w:id="1114" w:name="_Toc89438400"/>
      <w:bookmarkStart w:id="1115" w:name="_Toc109129243"/>
      <w:bookmarkStart w:id="1116" w:name="_Toc216256118"/>
    </w:p>
    <w:p w14:paraId="435FF715" w14:textId="17C51E27" w:rsidR="00DE07DF" w:rsidRPr="00005922" w:rsidDel="00976E93" w:rsidRDefault="00DE07DF">
      <w:pPr>
        <w:rPr>
          <w:del w:id="1117" w:author="GRUEN David * DEQ" w:date="2026-09-14T12:14:00Z" w16du:dateUtc="2026-09-14T19:14:00Z"/>
        </w:rPr>
        <w:pPrChange w:id="1118" w:author="GRUEN David * DEQ" w:date="2026-08-10T10:53:00Z" w16du:dateUtc="2026-08-10T17:53:00Z">
          <w:pPr>
            <w:pStyle w:val="Heading2"/>
          </w:pPr>
        </w:pPrChange>
      </w:pPr>
      <w:del w:id="1119" w:author="GRUEN David * DEQ" w:date="2026-08-10T09:31:00Z" w16du:dateUtc="2026-08-10T16:31:00Z">
        <w:r w:rsidRPr="00005922" w:rsidDel="00C936C8">
          <w:delText xml:space="preserve">7.2 Reasonable assurance </w:delText>
        </w:r>
        <w:bookmarkEnd w:id="1114"/>
        <w:bookmarkEnd w:id="1115"/>
        <w:bookmarkEnd w:id="1116"/>
        <w:r w:rsidRPr="00005922" w:rsidDel="00C936C8">
          <w:delText>conclusions</w:delText>
        </w:r>
      </w:del>
    </w:p>
    <w:p w14:paraId="5396B3CC" w14:textId="2B0BC309" w:rsidR="00DE07DF" w:rsidRPr="00005922" w:rsidDel="004B0ABC" w:rsidRDefault="00DE07DF" w:rsidP="00DE07DF">
      <w:pPr>
        <w:rPr>
          <w:del w:id="1120" w:author="GRUEN David * DEQ" w:date="2026-08-10T09:31:00Z" w16du:dateUtc="2026-08-10T16:31:00Z"/>
          <w:rFonts w:eastAsia="Cambria"/>
        </w:rPr>
      </w:pPr>
      <w:del w:id="1121" w:author="GRUEN David * DEQ" w:date="2026-08-10T13:04:00Z" w16du:dateUtc="2026-08-10T20:04:00Z">
        <w:r w:rsidRPr="00005922" w:rsidDel="009816F1">
          <w:rPr>
            <w:rFonts w:eastAsia="Cambria"/>
          </w:rPr>
          <w:delText xml:space="preserve">DEQ’s implementation approach is multi-faceted and requires targeted and sustained management strategies and practices across the watershed to reduce levels of excess heat to the Columbia River, regardless of source origination. </w:delText>
        </w:r>
      </w:del>
    </w:p>
    <w:p w14:paraId="577C8AC6" w14:textId="252C797F" w:rsidR="00DE07DF" w:rsidRPr="00005922" w:rsidDel="00454BD4" w:rsidRDefault="00DE07DF" w:rsidP="00DE07DF">
      <w:pPr>
        <w:rPr>
          <w:del w:id="1122" w:author="GRUEN David * DEQ" w:date="2026-08-07T13:08:00Z" w16du:dateUtc="2026-08-07T20:08:00Z"/>
          <w:rFonts w:eastAsia="Cambria"/>
        </w:rPr>
      </w:pPr>
      <w:del w:id="1123" w:author="GRUEN David * DEQ" w:date="2026-08-07T13:08:00Z" w16du:dateUtc="2026-08-07T20:08:00Z">
        <w:r w:rsidRPr="00005922" w:rsidDel="00454BD4">
          <w:rPr>
            <w:rFonts w:eastAsia="Cambria"/>
          </w:rPr>
          <w:delText xml:space="preserve">The nonpoint sources of heat to the Columbia River associated with water quality impairments include </w:delText>
        </w:r>
        <w:r w:rsidRPr="00005922" w:rsidDel="006E4415">
          <w:rPr>
            <w:rFonts w:eastAsia="Cambria"/>
          </w:rPr>
          <w:delText xml:space="preserve">some </w:delText>
        </w:r>
        <w:r w:rsidRPr="00005922" w:rsidDel="00454BD4">
          <w:rPr>
            <w:rFonts w:eastAsia="Cambria"/>
          </w:rPr>
          <w:delText xml:space="preserve">contributions from background sources and climate change. The management strategies and practices that must be employed are spatially distributed and involve multiple responsible persons. </w:delText>
        </w:r>
      </w:del>
    </w:p>
    <w:p w14:paraId="5FE4BCD2" w14:textId="7F3E9109" w:rsidR="00DE07DF" w:rsidRPr="00005922" w:rsidDel="009816F1" w:rsidRDefault="00DE07DF" w:rsidP="00DE07DF">
      <w:pPr>
        <w:rPr>
          <w:del w:id="1124" w:author="GRUEN David * DEQ" w:date="2026-08-10T13:04:00Z" w16du:dateUtc="2026-08-10T20:04:00Z"/>
          <w:rFonts w:eastAsia="Cambria"/>
        </w:rPr>
      </w:pPr>
      <w:del w:id="1125" w:author="GRUEN David * DEQ" w:date="2026-08-10T13:04:00Z" w16du:dateUtc="2026-08-10T20:04:00Z">
        <w:r w:rsidRPr="00005922" w:rsidDel="009816F1">
          <w:rPr>
            <w:rFonts w:eastAsia="Cambria"/>
          </w:rPr>
          <w:delText xml:space="preserve">Human alteration of the earth’s atmosphere has changed the timing, amounts, temperature, and quality of precipitation worldwide. This global phenomenon may produce localized changes to water quality in the Columbia River Basin. Implementing policies and projects that reduce and mitigate GHG releases will support efforts to adapt to climate change and the goals of this temperature TMDL. </w:delText>
        </w:r>
      </w:del>
    </w:p>
    <w:p w14:paraId="652CBDE5" w14:textId="57F4AA7F" w:rsidR="00DE07DF" w:rsidRPr="00005922" w:rsidDel="009816F1" w:rsidRDefault="00DE07DF" w:rsidP="00DE07DF">
      <w:pPr>
        <w:rPr>
          <w:del w:id="1126" w:author="GRUEN David * DEQ" w:date="2026-08-10T13:04:00Z" w16du:dateUtc="2026-08-10T20:04:00Z"/>
          <w:rFonts w:eastAsia="Cambria"/>
        </w:rPr>
      </w:pPr>
      <w:del w:id="1127" w:author="GRUEN David * DEQ" w:date="2026-08-10T13:04:00Z" w16du:dateUtc="2026-08-10T20:04:00Z">
        <w:r w:rsidRPr="00005922" w:rsidDel="009816F1">
          <w:rPr>
            <w:rFonts w:eastAsia="Cambria"/>
          </w:rPr>
          <w:delText>Oregon has goals to reduce GHG emissions 75 percent below 1990 levels by 2050. The Oregon Climate Action Commission is responsible for preparing detailed forecasts of GHG emissions and submits these data in a biennial report to the Legislature. The OCAC uses data provided from DEQ, and other state agencies, to track trends in GHG emissions and recommend strategies for meeting the state’s emissions reduction goals.</w:delText>
        </w:r>
      </w:del>
    </w:p>
    <w:p w14:paraId="007DF2D5" w14:textId="3A830011" w:rsidR="00DE07DF" w:rsidRPr="00005922" w:rsidDel="009816F1" w:rsidRDefault="00DE07DF" w:rsidP="00DE07DF">
      <w:pPr>
        <w:rPr>
          <w:del w:id="1128" w:author="GRUEN David * DEQ" w:date="2026-08-10T13:04:00Z" w16du:dateUtc="2026-08-10T20:04:00Z"/>
          <w:rFonts w:eastAsia="Cambria"/>
        </w:rPr>
      </w:pPr>
      <w:del w:id="1129" w:author="GRUEN David * DEQ" w:date="2026-08-10T13:04:00Z" w16du:dateUtc="2026-08-10T20:04:00Z">
        <w:r w:rsidRPr="00005922" w:rsidDel="009816F1">
          <w:rPr>
            <w:rFonts w:eastAsia="Cambria"/>
          </w:rPr>
          <w:delText xml:space="preserve">Oregon Governor Kate Brown signed Executive Order 20-04 in 2020, directing state agencies to take action to reduce and regulate GHG emissions. Following this executive order, 24 state agencies participated in developing the 2021 State Agency Climate Change Adaptation Framework. This framework is meant to support planning and coordination between state agencies, and in collaboration with local government and community partners, in implementing actions to achieve climate change adaptation in Oregon. </w:delText>
        </w:r>
      </w:del>
    </w:p>
    <w:p w14:paraId="7AD9736C" w14:textId="61D5DDB7" w:rsidR="00DE07DF" w:rsidRPr="00005922" w:rsidDel="009816F1" w:rsidRDefault="00DE07DF" w:rsidP="00DE07DF">
      <w:pPr>
        <w:rPr>
          <w:del w:id="1130" w:author="GRUEN David * DEQ" w:date="2026-08-10T13:04:00Z" w16du:dateUtc="2026-08-10T20:04:00Z"/>
          <w:rFonts w:eastAsia="Cambria"/>
        </w:rPr>
      </w:pPr>
      <w:del w:id="1131" w:author="GRUEN David * DEQ" w:date="2026-08-10T13:04:00Z" w16du:dateUtc="2026-08-10T20:04:00Z">
        <w:r w:rsidRPr="00005922" w:rsidDel="009816F1">
          <w:rPr>
            <w:rFonts w:eastAsia="Cambria"/>
          </w:rPr>
          <w:delText xml:space="preserve">DEQ continues to work toward the goals of Executive Order 20-04, and in 2024 DEQ’s Environmental Quality Commission adopted the Climate Protection Program. The CPP is a climate mitigation program that sets an enforceable declining cap on GHG emissions from fossil fuels used throughout Oregon, including diesel, gasoline, and natural gas. The program is designed to reduce fossil fuel emissions by 50 percent by 2035 and 90 percent by 2050. As part of this program, DEQ is developing carbon emissions intensity targets for energy-intensive trade-exposed industries (EITEs are primarily manufacturing industries that release high amounts of GHG and face a lot of national and global competition for their products), and direct natural gas sources. The program also prioritizes equity by promoting benefits and alleviating burdens for communities of color, tribal communities, rural communities, and communities experiencing lower incomes. More information about this program and other DEQ Office of Greenhouse Gases programs can be accessed on DEQ’s website. A comprehensive summary of Oregon’s efforts related to climate change mitigation and adaption can be found in OCAC reports online. </w:delText>
        </w:r>
      </w:del>
    </w:p>
    <w:p w14:paraId="032DF039" w14:textId="5F41F586" w:rsidR="00DE07DF" w:rsidRPr="00005922" w:rsidDel="009816F1" w:rsidRDefault="00DE07DF" w:rsidP="00DE07DF">
      <w:pPr>
        <w:rPr>
          <w:del w:id="1132" w:author="GRUEN David * DEQ" w:date="2026-08-10T13:04:00Z" w16du:dateUtc="2026-08-10T20:04:00Z"/>
          <w:rFonts w:eastAsia="Cambria"/>
        </w:rPr>
      </w:pPr>
      <w:del w:id="1133" w:author="GRUEN David * DEQ" w:date="2026-08-10T13:04:00Z" w16du:dateUtc="2026-08-10T20:04:00Z">
        <w:r w:rsidRPr="00005922" w:rsidDel="009816F1">
          <w:rPr>
            <w:rFonts w:eastAsia="Cambria"/>
          </w:rPr>
          <w:delText>While state level programs will reduce GHG emissions from within Oregon, the complex impacts of climate change on temperature loadings to Columbia River mainstem and its tributary rivers and streams will require concurrent actions at multiple scales to address the causes and mitigate the effects of global climate change. Urgent and ongoing action is required at the federal level to support large scale and long-term reductions of GHG emissions. DEQ also recognizes that work around climate change can shift depending on the political environment and priorities of the federal administration</w:delText>
        </w:r>
      </w:del>
    </w:p>
    <w:p w14:paraId="14656EA3" w14:textId="7743769D" w:rsidR="00DE07DF" w:rsidRPr="00646172" w:rsidRDefault="00DE07DF" w:rsidP="00DE07DF">
      <w:pPr>
        <w:rPr>
          <w:rFonts w:eastAsia="Cambria"/>
          <w:rPrChange w:id="1134" w:author="GRUEN David * DEQ" w:date="2026-08-10T10:53:00Z" w16du:dateUtc="2026-08-10T17:53:00Z">
            <w:rPr/>
          </w:rPrChange>
        </w:rPr>
      </w:pPr>
      <w:del w:id="1135" w:author="GRUEN David * DEQ" w:date="2026-08-10T13:04:00Z" w16du:dateUtc="2026-08-10T20:04:00Z">
        <w:r w:rsidRPr="00005922" w:rsidDel="009816F1">
          <w:rPr>
            <w:rFonts w:eastAsia="Cambria"/>
          </w:rPr>
          <w:delText xml:space="preserve">DEQ’s WQMP addresses this uncertainty by including an extensive monitoring, reporting and adaptive component that is designed to match the accountability framework used by EPA in its Chesapeake Bay TMDL (2010). </w:delText>
        </w:r>
      </w:del>
      <w:del w:id="1136" w:author="GRUEN David * DEQ" w:date="2026-08-07T13:07:00Z" w16du:dateUtc="2026-08-07T20:07:00Z">
        <w:r w:rsidRPr="00005922" w:rsidDel="006E4415">
          <w:rPr>
            <w:rFonts w:eastAsia="Cambria"/>
          </w:rPr>
          <w:delText xml:space="preserve">The rationale described in this document stems from robust evaluations, implements an accountability framework and provides opportunities for adaptive management to maximize pollutant reductions. Together this approach provides reasonable assurance to meet state and federal requirements, including for antidegradation, and attain the goals of the TMDL. </w:delText>
        </w:r>
      </w:del>
    </w:p>
    <w:p w14:paraId="125211FA" w14:textId="18BAD540" w:rsidR="00DE07DF" w:rsidRPr="00005922" w:rsidRDefault="00C15DA7" w:rsidP="00DE07DF">
      <w:pPr>
        <w:pStyle w:val="Heading1"/>
      </w:pPr>
      <w:bookmarkStart w:id="1137" w:name="_Toc89438404"/>
      <w:bookmarkStart w:id="1138" w:name="_Toc109129244"/>
      <w:bookmarkStart w:id="1139" w:name="_Toc216256119"/>
      <w:bookmarkStart w:id="1140" w:name="_Ref234497993"/>
      <w:bookmarkStart w:id="1141" w:name="_Toc241741662"/>
      <w:ins w:id="1142" w:author="GRUEN David * DEQ" w:date="2026-10-01T10:06:00Z" w16du:dateUtc="2026-10-01T17:06:00Z">
        <w:r>
          <w:t>10</w:t>
        </w:r>
      </w:ins>
      <w:del w:id="1143" w:author="GRUEN David * DEQ" w:date="2026-10-01T10:06:00Z" w16du:dateUtc="2026-10-01T17:06:00Z">
        <w:r w:rsidR="00DE07DF" w:rsidRPr="00005922" w:rsidDel="00C15DA7">
          <w:delText>8</w:delText>
        </w:r>
      </w:del>
      <w:r w:rsidR="00DE07DF" w:rsidRPr="00005922">
        <w:t xml:space="preserve">. Legal </w:t>
      </w:r>
      <w:bookmarkEnd w:id="1137"/>
      <w:bookmarkEnd w:id="1138"/>
      <w:bookmarkEnd w:id="1139"/>
      <w:r w:rsidR="00DE07DF" w:rsidRPr="00005922">
        <w:t>authorities</w:t>
      </w:r>
      <w:bookmarkEnd w:id="1140"/>
      <w:bookmarkEnd w:id="1141"/>
    </w:p>
    <w:p w14:paraId="7188551F" w14:textId="77777777" w:rsidR="00DE07DF" w:rsidRPr="00005922" w:rsidRDefault="00DE07DF" w:rsidP="00DE07DF">
      <w:pPr>
        <w:rPr>
          <w:color w:val="333333"/>
          <w:sz w:val="20"/>
        </w:rPr>
      </w:pPr>
      <w:bookmarkStart w:id="1144" w:name="_Toc523645004"/>
      <w:bookmarkStart w:id="1145" w:name="_Toc8224005"/>
      <w:bookmarkStart w:id="1146" w:name="_Toc8650576"/>
      <w:bookmarkStart w:id="1147" w:name="_Toc8999018"/>
      <w:r w:rsidRPr="00005922">
        <w:t>As required in Oregon Administrative Rule 340-042-0040(4)(l)(O), this section cites legal authorities relating to implementation of management strategies.</w:t>
      </w:r>
    </w:p>
    <w:p w14:paraId="16367409" w14:textId="380812DB" w:rsidR="00DE07DF" w:rsidRPr="00A151B1" w:rsidRDefault="00C15DA7" w:rsidP="00A151B1">
      <w:pPr>
        <w:pStyle w:val="Heading2"/>
      </w:pPr>
      <w:bookmarkStart w:id="1148" w:name="_Toc241741663"/>
      <w:ins w:id="1149" w:author="GRUEN David * DEQ" w:date="2026-10-01T10:06:00Z" w16du:dateUtc="2026-10-01T17:06:00Z">
        <w:r>
          <w:t>10</w:t>
        </w:r>
      </w:ins>
      <w:ins w:id="1150" w:author="GRUEN David * DEQ" w:date="2026-07-09T14:00:00Z" w16du:dateUtc="2026-07-09T21:00:00Z">
        <w:r w:rsidR="00A151B1" w:rsidRPr="00A151B1">
          <w:t xml:space="preserve">.1 </w:t>
        </w:r>
      </w:ins>
      <w:r w:rsidR="00DE07DF" w:rsidRPr="00A151B1">
        <w:t>Clean Water Act, Section 303(d)</w:t>
      </w:r>
      <w:bookmarkEnd w:id="1144"/>
      <w:bookmarkEnd w:id="1145"/>
      <w:bookmarkEnd w:id="1146"/>
      <w:bookmarkEnd w:id="1147"/>
      <w:bookmarkEnd w:id="1148"/>
    </w:p>
    <w:p w14:paraId="2640B8E2" w14:textId="77777777" w:rsidR="003E2D40" w:rsidRDefault="00DE07DF" w:rsidP="00DE07DF">
      <w:pPr>
        <w:rPr>
          <w:ins w:id="1151" w:author="GRUEN David * DEQ" w:date="2026-08-10T15:31:00Z" w16du:dateUtc="2026-08-10T22:31:00Z"/>
        </w:rPr>
      </w:pPr>
      <w:r w:rsidRPr="00005922">
        <w:t xml:space="preserve">The DEQ is the Oregon state agency responsible for implementing the Clean Water Act in Oregon. The EPA delegates many Clean Water Act authorities to the State of Oregon which is administered by the Oregon Environmental Quality Commission through Oregon Revised Statute. Section 303(d) of the 1972 Federal Clean Water Act as amended requires states to develop a list of rivers, streams and lakes that cannot meet water quality standards without application of additional pollution controls beyond the existing requirements on industrial sources and sewage treatment plants. These waters are referred to as “water quality limited.” Water quality limited waterbodies must be identified by the EPA or by a state agency which has been delegated this responsibility by EPA. In Oregon, the responsibility to delegate water quality </w:t>
      </w:r>
      <w:r w:rsidRPr="00005922">
        <w:lastRenderedPageBreak/>
        <w:t xml:space="preserve">limited waterbodies rests with DEQ and DEQ’s list of water quality limited waters is updated every two years. The list is referred to as the 303(d) list. Section 303 of the Clean Water Act further requires that TMDLs be developed for all waters on the 303(d) list. </w:t>
      </w:r>
    </w:p>
    <w:p w14:paraId="420E34CB" w14:textId="26C9C96A" w:rsidR="00DE07DF" w:rsidRPr="00005922" w:rsidRDefault="00DE07DF" w:rsidP="00DE07DF">
      <w:r w:rsidRPr="00005922">
        <w:t xml:space="preserve">The Oregon Environmental Quality Commission granted the DEQ Director authority to develop TMDLs and issue them as orders </w:t>
      </w:r>
      <w:ins w:id="1152" w:author="GRUEN David * DEQ" w:date="2026-08-10T15:30:00Z" w16du:dateUtc="2026-08-10T22:30:00Z">
        <w:r w:rsidR="00DC28D5">
          <w:t>[</w:t>
        </w:r>
      </w:ins>
      <w:del w:id="1153" w:author="GRUEN David * DEQ" w:date="2026-08-10T15:30:00Z" w16du:dateUtc="2026-08-10T22:30:00Z">
        <w:r w:rsidRPr="00005922" w:rsidDel="00DC28D5">
          <w:delText>(</w:delText>
        </w:r>
      </w:del>
      <w:r w:rsidRPr="00005922">
        <w:t>OAR 340-042-0060</w:t>
      </w:r>
      <w:ins w:id="1154" w:author="GRUEN David * DEQ" w:date="2026-08-10T15:30:00Z" w16du:dateUtc="2026-08-10T22:30:00Z">
        <w:r w:rsidR="00DC28D5">
          <w:t>]</w:t>
        </w:r>
      </w:ins>
      <w:del w:id="1155" w:author="GRUEN David * DEQ" w:date="2026-08-10T15:30:00Z" w16du:dateUtc="2026-08-10T22:30:00Z">
        <w:r w:rsidRPr="00005922" w:rsidDel="00DC28D5">
          <w:delText>)</w:delText>
        </w:r>
      </w:del>
      <w:r w:rsidRPr="00005922">
        <w:t xml:space="preserve">. DEQ was granted authority by the commission to implement TMDLs through OAR 340-042 with special provisions for agricultural lands and nonfederal forestland as governed by the Agriculture Water Quality Management Act and the Forest Practices Act, respectively. The EPA has the authority under the Clean Water Act to approve or disapprove TMDLs that states submit. When a TMDL is officially submitted by a state to EPA, EPA has 30 days to </w:t>
      </w:r>
      <w:proofErr w:type="gramStart"/>
      <w:r w:rsidRPr="00005922">
        <w:t>take action</w:t>
      </w:r>
      <w:proofErr w:type="gramEnd"/>
      <w:r w:rsidRPr="00005922">
        <w:t xml:space="preserve"> on the TMDL. In the case where EPA disapproves a TMDL, EPA must issue a TMDL within 30 days. A TMDL defines the amount of pollution that can be present in the waterbody without causing water quality standards to be violated. A WQMP is developed to describe a strategy for reducing water pollution to the level of the load allocations and waste load allocations prescribed in the TMDL, which is designed to restore the water quality and result in compliance with the water quality standards. In this way, the designated beneficial uses of the water will be protected for all citizens.</w:t>
      </w:r>
      <w:bookmarkStart w:id="1156" w:name="_Toc523645005"/>
      <w:bookmarkStart w:id="1157" w:name="_Toc8224006"/>
      <w:bookmarkStart w:id="1158" w:name="_Toc8650577"/>
      <w:bookmarkStart w:id="1159" w:name="_Toc8999019"/>
    </w:p>
    <w:p w14:paraId="360C1A13" w14:textId="051B9038" w:rsidR="00DE07DF" w:rsidRPr="00A151B1" w:rsidRDefault="00C15DA7" w:rsidP="00A151B1">
      <w:pPr>
        <w:pStyle w:val="Heading2"/>
      </w:pPr>
      <w:bookmarkStart w:id="1160" w:name="_Toc241741664"/>
      <w:ins w:id="1161" w:author="GRUEN David * DEQ" w:date="2026-10-01T10:06:00Z" w16du:dateUtc="2026-10-01T17:06:00Z">
        <w:r>
          <w:t>10</w:t>
        </w:r>
      </w:ins>
      <w:ins w:id="1162" w:author="GRUEN David * DEQ" w:date="2026-07-09T14:00:00Z" w16du:dateUtc="2026-07-09T21:00:00Z">
        <w:r w:rsidR="00A151B1" w:rsidRPr="00A151B1">
          <w:t xml:space="preserve">.2 </w:t>
        </w:r>
      </w:ins>
      <w:r w:rsidR="00DE07DF" w:rsidRPr="00A151B1">
        <w:t>Endangered Species Act, Section 6</w:t>
      </w:r>
      <w:bookmarkEnd w:id="1156"/>
      <w:bookmarkEnd w:id="1157"/>
      <w:bookmarkEnd w:id="1158"/>
      <w:bookmarkEnd w:id="1159"/>
      <w:bookmarkEnd w:id="1160"/>
    </w:p>
    <w:p w14:paraId="09512BF0" w14:textId="77777777" w:rsidR="00DE07DF" w:rsidRPr="00005922" w:rsidRDefault="00DE07DF" w:rsidP="00DE07DF">
      <w:r w:rsidRPr="00005922">
        <w:t xml:space="preserve">Section 6 of the 1973 federal Endangered Species Act, as amended, encourages states to develop and maintain conservation programs for federally listed threatened and endangered species. In addition, Section 4(d) of the ESA requires the National Marine Fisheries Service to list the activities that could result in a “take” of species they are charged with protecting. </w:t>
      </w:r>
      <w:proofErr w:type="gramStart"/>
      <w:r w:rsidRPr="00005922">
        <w:t>With regard to</w:t>
      </w:r>
      <w:proofErr w:type="gramEnd"/>
      <w:r w:rsidRPr="00005922">
        <w:t xml:space="preserve"> this TMDL, NMFS’ protected species are salmonid fish. NMFS also described certain precautions that, if followed, would preclude prosecution for take even if a listed species were harmed inadvertently. Such a provision is called a limit on the take prohibition. The intent is to provide local governments and other entities greater certainty regarding their liability for take.</w:t>
      </w:r>
    </w:p>
    <w:p w14:paraId="0A0F5249" w14:textId="77777777" w:rsidR="00DE07DF" w:rsidRPr="00005922" w:rsidRDefault="00DE07DF" w:rsidP="00DE07DF">
      <w:r w:rsidRPr="00005922">
        <w:t xml:space="preserve">NMFS published their rule in response to Section 4(d) in July of 2000 (see 65 FR 42421, July 10, 2000). The NMFS 4(d) rule lists 12 criteria that will be used to determine whether a local program incorporates sufficient precautionary measures to adequately conserve fish. The rule provides for local jurisdictions to submit development ordinances for review by NMFS under one, several or </w:t>
      </w:r>
      <w:proofErr w:type="gramStart"/>
      <w:r w:rsidRPr="00005922">
        <w:t>all of</w:t>
      </w:r>
      <w:proofErr w:type="gramEnd"/>
      <w:r w:rsidRPr="00005922">
        <w:t xml:space="preserve"> the criteria. The criteria for the Municipal, Residential, Commercial and Industrial Development and Redevelopment limit are listed below:</w:t>
      </w:r>
    </w:p>
    <w:p w14:paraId="08D46190" w14:textId="77777777" w:rsidR="00DE07DF" w:rsidRPr="00005922" w:rsidRDefault="00DE07DF" w:rsidP="00DE07DF">
      <w:pPr>
        <w:pStyle w:val="ListParagraph"/>
        <w:numPr>
          <w:ilvl w:val="0"/>
          <w:numId w:val="21"/>
        </w:numPr>
        <w:spacing w:after="60" w:line="240" w:lineRule="auto"/>
        <w:contextualSpacing w:val="0"/>
        <w:rPr>
          <w:lang w:val="en-ZW"/>
        </w:rPr>
      </w:pPr>
      <w:r w:rsidRPr="00005922">
        <w:rPr>
          <w:lang w:val="en-ZW"/>
        </w:rPr>
        <w:t>Avoid inappropriate areas such as unstable slopes, wetlands, and areas of high habitat value;</w:t>
      </w:r>
    </w:p>
    <w:p w14:paraId="56AF76C7" w14:textId="77777777" w:rsidR="00DE07DF" w:rsidRPr="00005922" w:rsidRDefault="00DE07DF" w:rsidP="00DE07DF">
      <w:pPr>
        <w:pStyle w:val="ListParagraph"/>
        <w:numPr>
          <w:ilvl w:val="0"/>
          <w:numId w:val="21"/>
        </w:numPr>
        <w:spacing w:after="60" w:line="240" w:lineRule="auto"/>
        <w:contextualSpacing w:val="0"/>
        <w:rPr>
          <w:lang w:val="en-ZW"/>
        </w:rPr>
      </w:pPr>
      <w:r w:rsidRPr="00005922">
        <w:rPr>
          <w:lang w:val="en-ZW"/>
        </w:rPr>
        <w:t>Prevent stormwater discharge impacts on water quality;</w:t>
      </w:r>
    </w:p>
    <w:p w14:paraId="246C833E" w14:textId="77777777" w:rsidR="00DE07DF" w:rsidRPr="00005922" w:rsidRDefault="00DE07DF" w:rsidP="00DE07DF">
      <w:pPr>
        <w:pStyle w:val="ListParagraph"/>
        <w:numPr>
          <w:ilvl w:val="0"/>
          <w:numId w:val="21"/>
        </w:numPr>
        <w:spacing w:after="60" w:line="240" w:lineRule="auto"/>
        <w:contextualSpacing w:val="0"/>
        <w:rPr>
          <w:lang w:val="en-ZW"/>
        </w:rPr>
      </w:pPr>
      <w:r w:rsidRPr="00005922">
        <w:rPr>
          <w:lang w:val="en-ZW"/>
        </w:rPr>
        <w:t>Protect riparian areas;</w:t>
      </w:r>
    </w:p>
    <w:p w14:paraId="71F397EB" w14:textId="77777777" w:rsidR="00DE07DF" w:rsidRPr="00005922" w:rsidRDefault="00DE07DF" w:rsidP="00DE07DF">
      <w:pPr>
        <w:pStyle w:val="ListParagraph"/>
        <w:numPr>
          <w:ilvl w:val="0"/>
          <w:numId w:val="21"/>
        </w:numPr>
        <w:spacing w:after="60" w:line="240" w:lineRule="auto"/>
        <w:contextualSpacing w:val="0"/>
        <w:rPr>
          <w:lang w:val="en-ZW"/>
        </w:rPr>
      </w:pPr>
      <w:r w:rsidRPr="00005922">
        <w:rPr>
          <w:lang w:val="en-ZW"/>
        </w:rPr>
        <w:t>Avoid stream crossings – whether by roads, utilities, or other linear development;</w:t>
      </w:r>
    </w:p>
    <w:p w14:paraId="29180DA1" w14:textId="77777777" w:rsidR="00DE07DF" w:rsidRPr="00005922" w:rsidRDefault="00DE07DF" w:rsidP="00DE07DF">
      <w:pPr>
        <w:pStyle w:val="ListParagraph"/>
        <w:numPr>
          <w:ilvl w:val="0"/>
          <w:numId w:val="21"/>
        </w:numPr>
        <w:spacing w:after="60" w:line="240" w:lineRule="auto"/>
        <w:contextualSpacing w:val="0"/>
        <w:rPr>
          <w:lang w:val="en-ZW"/>
        </w:rPr>
      </w:pPr>
      <w:r w:rsidRPr="00005922">
        <w:rPr>
          <w:lang w:val="en-ZW"/>
        </w:rPr>
        <w:t>Protect historic stream meander patterns;</w:t>
      </w:r>
    </w:p>
    <w:p w14:paraId="1ACFABB0" w14:textId="77777777" w:rsidR="00DE07DF" w:rsidRPr="00005922" w:rsidRDefault="00DE07DF" w:rsidP="00DE07DF">
      <w:pPr>
        <w:pStyle w:val="ListParagraph"/>
        <w:numPr>
          <w:ilvl w:val="0"/>
          <w:numId w:val="21"/>
        </w:numPr>
        <w:spacing w:after="60" w:line="240" w:lineRule="auto"/>
        <w:contextualSpacing w:val="0"/>
        <w:rPr>
          <w:lang w:val="en-ZW"/>
        </w:rPr>
      </w:pPr>
      <w:r w:rsidRPr="00005922">
        <w:rPr>
          <w:lang w:val="en-ZW"/>
        </w:rPr>
        <w:t>Protect wetlands, wetland buffers, and wetland function;</w:t>
      </w:r>
    </w:p>
    <w:p w14:paraId="2BFA3C61" w14:textId="77777777" w:rsidR="00DE07DF" w:rsidRPr="00005922" w:rsidRDefault="00DE07DF" w:rsidP="00DE07DF">
      <w:pPr>
        <w:pStyle w:val="ListParagraph"/>
        <w:numPr>
          <w:ilvl w:val="0"/>
          <w:numId w:val="21"/>
        </w:numPr>
        <w:spacing w:after="60" w:line="240" w:lineRule="auto"/>
        <w:contextualSpacing w:val="0"/>
        <w:rPr>
          <w:lang w:val="en-ZW"/>
        </w:rPr>
      </w:pPr>
      <w:r w:rsidRPr="00005922">
        <w:rPr>
          <w:lang w:val="en-ZW"/>
        </w:rPr>
        <w:t>Preserve the ability of permanent and intermittent streams to pass peak flows (hydrologic capacity);</w:t>
      </w:r>
    </w:p>
    <w:p w14:paraId="39EB2CFB" w14:textId="77777777" w:rsidR="00DE07DF" w:rsidRPr="00005922" w:rsidRDefault="00DE07DF" w:rsidP="00DE07DF">
      <w:pPr>
        <w:pStyle w:val="ListParagraph"/>
        <w:numPr>
          <w:ilvl w:val="0"/>
          <w:numId w:val="21"/>
        </w:numPr>
        <w:spacing w:after="60" w:line="240" w:lineRule="auto"/>
        <w:contextualSpacing w:val="0"/>
        <w:rPr>
          <w:lang w:val="en-ZW"/>
        </w:rPr>
      </w:pPr>
      <w:r w:rsidRPr="00005922">
        <w:rPr>
          <w:lang w:val="en-ZW"/>
        </w:rPr>
        <w:t>Stress landscaping with native vegetation;</w:t>
      </w:r>
    </w:p>
    <w:p w14:paraId="0E296790" w14:textId="77777777" w:rsidR="00DE07DF" w:rsidRPr="00005922" w:rsidRDefault="00DE07DF" w:rsidP="00DE07DF">
      <w:pPr>
        <w:pStyle w:val="ListParagraph"/>
        <w:numPr>
          <w:ilvl w:val="0"/>
          <w:numId w:val="21"/>
        </w:numPr>
        <w:spacing w:after="60" w:line="240" w:lineRule="auto"/>
        <w:contextualSpacing w:val="0"/>
        <w:rPr>
          <w:lang w:val="en-ZW"/>
        </w:rPr>
      </w:pPr>
      <w:r w:rsidRPr="00005922">
        <w:rPr>
          <w:lang w:val="en-ZW"/>
        </w:rPr>
        <w:lastRenderedPageBreak/>
        <w:t>Prevent erosion and sediment run-off during and after construction;</w:t>
      </w:r>
    </w:p>
    <w:p w14:paraId="6576B2A3" w14:textId="77777777" w:rsidR="00DE07DF" w:rsidRPr="00005922" w:rsidRDefault="00DE07DF" w:rsidP="00DE07DF">
      <w:pPr>
        <w:pStyle w:val="ListParagraph"/>
        <w:numPr>
          <w:ilvl w:val="0"/>
          <w:numId w:val="21"/>
        </w:numPr>
        <w:spacing w:after="60" w:line="240" w:lineRule="auto"/>
        <w:contextualSpacing w:val="0"/>
        <w:rPr>
          <w:lang w:val="en-ZW"/>
        </w:rPr>
      </w:pPr>
      <w:r w:rsidRPr="00005922">
        <w:rPr>
          <w:lang w:val="en-ZW"/>
        </w:rPr>
        <w:t>Ensure water supply demand can be met without affecting salmon needs;</w:t>
      </w:r>
    </w:p>
    <w:p w14:paraId="15B00151" w14:textId="77777777" w:rsidR="00DE07DF" w:rsidRPr="00005922" w:rsidRDefault="00DE07DF" w:rsidP="00DE07DF">
      <w:pPr>
        <w:pStyle w:val="ListParagraph"/>
        <w:numPr>
          <w:ilvl w:val="0"/>
          <w:numId w:val="21"/>
        </w:numPr>
        <w:spacing w:after="60" w:line="240" w:lineRule="auto"/>
        <w:contextualSpacing w:val="0"/>
        <w:rPr>
          <w:lang w:val="en-ZW"/>
        </w:rPr>
      </w:pPr>
      <w:r w:rsidRPr="00005922">
        <w:rPr>
          <w:lang w:val="en-ZW"/>
        </w:rPr>
        <w:t>Provide mechanisms for monitoring, enforcing, funding and implementing; and</w:t>
      </w:r>
    </w:p>
    <w:p w14:paraId="1C2F3BB2" w14:textId="77777777" w:rsidR="00DE07DF" w:rsidRPr="00005922" w:rsidRDefault="00DE07DF" w:rsidP="00DE07DF">
      <w:pPr>
        <w:pStyle w:val="ListParagraph"/>
        <w:numPr>
          <w:ilvl w:val="0"/>
          <w:numId w:val="21"/>
        </w:numPr>
        <w:spacing w:after="60" w:line="240" w:lineRule="auto"/>
        <w:contextualSpacing w:val="0"/>
      </w:pPr>
      <w:r w:rsidRPr="00005922">
        <w:rPr>
          <w:lang w:val="en-ZW"/>
        </w:rPr>
        <w:t>Comply with all other state and federal environmental laws and permits.</w:t>
      </w:r>
      <w:bookmarkStart w:id="1163" w:name="_Toc8999020"/>
    </w:p>
    <w:p w14:paraId="5B11E923" w14:textId="288E0E62" w:rsidR="00DE07DF" w:rsidRPr="00A151B1" w:rsidRDefault="00C15DA7" w:rsidP="00A151B1">
      <w:pPr>
        <w:pStyle w:val="Heading2"/>
      </w:pPr>
      <w:bookmarkStart w:id="1164" w:name="_Toc241741665"/>
      <w:ins w:id="1165" w:author="GRUEN David * DEQ" w:date="2026-10-01T10:06:00Z" w16du:dateUtc="2026-10-01T17:06:00Z">
        <w:r>
          <w:t>10</w:t>
        </w:r>
      </w:ins>
      <w:ins w:id="1166" w:author="GRUEN David * DEQ" w:date="2026-07-09T14:01:00Z" w16du:dateUtc="2026-07-09T21:01:00Z">
        <w:r w:rsidR="00A151B1" w:rsidRPr="00A151B1">
          <w:t xml:space="preserve">.3 </w:t>
        </w:r>
      </w:ins>
      <w:r w:rsidR="00DE07DF" w:rsidRPr="00A151B1">
        <w:t>Oregon Revised Statute Chapter 468B</w:t>
      </w:r>
      <w:bookmarkEnd w:id="1163"/>
      <w:bookmarkEnd w:id="1164"/>
    </w:p>
    <w:p w14:paraId="5929DCDF" w14:textId="77777777" w:rsidR="00DE07DF" w:rsidRPr="00005922" w:rsidRDefault="00DE07DF" w:rsidP="00DE07DF">
      <w:bookmarkStart w:id="1167" w:name="_Toc8650530"/>
      <w:bookmarkStart w:id="1168" w:name="_Toc8650578"/>
      <w:bookmarkStart w:id="1169" w:name="_Toc523645007"/>
      <w:bookmarkStart w:id="1170" w:name="_Toc8224008"/>
      <w:bookmarkStart w:id="1171" w:name="_Toc8650580"/>
      <w:bookmarkEnd w:id="1167"/>
      <w:bookmarkEnd w:id="1168"/>
      <w:r w:rsidRPr="00005922">
        <w:t>DEQ is authorized by law to prevent and abate water pollution within the State of Oregon. Particularly relevant provisions of this chapter include:</w:t>
      </w:r>
    </w:p>
    <w:p w14:paraId="360B4C33" w14:textId="77777777" w:rsidR="00DE07DF" w:rsidRPr="00005922" w:rsidRDefault="00DE07DF" w:rsidP="00DE07DF">
      <w:r w:rsidRPr="00005922">
        <w:t>ORS 468B.020 Prevention of pollution</w:t>
      </w:r>
    </w:p>
    <w:p w14:paraId="6A771DA9" w14:textId="77777777" w:rsidR="00DE07DF" w:rsidRPr="00005922" w:rsidRDefault="00DE07DF" w:rsidP="00DE07DF">
      <w:pPr>
        <w:pStyle w:val="ListParagraph"/>
        <w:numPr>
          <w:ilvl w:val="0"/>
          <w:numId w:val="19"/>
        </w:numPr>
        <w:spacing w:after="60" w:line="240" w:lineRule="auto"/>
        <w:contextualSpacing w:val="0"/>
      </w:pPr>
      <w:r w:rsidRPr="00005922">
        <w:t>Pollution of any of the waters of the state is declared to be not a reasonable or natural use of such waters and to be contrary to the public policy of the State or Oregon, as set forth in ORS 468B.015.</w:t>
      </w:r>
    </w:p>
    <w:p w14:paraId="76B9D420" w14:textId="77777777" w:rsidR="00DE07DF" w:rsidRPr="00005922" w:rsidRDefault="00DE07DF" w:rsidP="00DE07DF">
      <w:pPr>
        <w:pStyle w:val="ListParagraph"/>
        <w:numPr>
          <w:ilvl w:val="0"/>
          <w:numId w:val="19"/>
        </w:numPr>
        <w:spacing w:line="240" w:lineRule="auto"/>
        <w:contextualSpacing w:val="0"/>
      </w:pPr>
      <w:proofErr w:type="gramStart"/>
      <w:r w:rsidRPr="00005922">
        <w:t>In order to</w:t>
      </w:r>
      <w:proofErr w:type="gramEnd"/>
      <w:r w:rsidRPr="00005922">
        <w:t xml:space="preserve"> carry out the public policy set forth in ORS 468B.015, the Department of Environmental Quality shall take such action as is necessary for the prevention of new pollution and the abatement of existing pollution by:</w:t>
      </w:r>
    </w:p>
    <w:p w14:paraId="520BD9DE" w14:textId="77777777" w:rsidR="00DE07DF" w:rsidRPr="00005922" w:rsidRDefault="00DE07DF" w:rsidP="00DE07DF">
      <w:pPr>
        <w:pStyle w:val="ListParagraph"/>
        <w:numPr>
          <w:ilvl w:val="0"/>
          <w:numId w:val="20"/>
        </w:numPr>
        <w:spacing w:after="60" w:line="240" w:lineRule="auto"/>
        <w:contextualSpacing w:val="0"/>
      </w:pPr>
      <w:r w:rsidRPr="00005922">
        <w:t xml:space="preserve">Fostering and encouraging the cooperation of the people, industry, cities and counties, </w:t>
      </w:r>
      <w:proofErr w:type="gramStart"/>
      <w:r w:rsidRPr="00005922">
        <w:t>in order to</w:t>
      </w:r>
      <w:proofErr w:type="gramEnd"/>
      <w:r w:rsidRPr="00005922">
        <w:t xml:space="preserve"> prevent, control and reduce pollution of the waters of the state; and</w:t>
      </w:r>
    </w:p>
    <w:p w14:paraId="2BB1F86F" w14:textId="77777777" w:rsidR="00DE07DF" w:rsidRPr="00005922" w:rsidRDefault="00DE07DF" w:rsidP="00DE07DF">
      <w:pPr>
        <w:pStyle w:val="ListParagraph"/>
        <w:numPr>
          <w:ilvl w:val="0"/>
          <w:numId w:val="20"/>
        </w:numPr>
        <w:spacing w:after="0" w:line="240" w:lineRule="auto"/>
      </w:pPr>
      <w:r w:rsidRPr="00005922">
        <w:t>Requiring the use of all available and reasonable methods necessary to achieve the purposes of ORS 468B.015 and to conform to the standards of water quality and purity established under ORS 468B.048.</w:t>
      </w:r>
    </w:p>
    <w:p w14:paraId="65948B8B" w14:textId="3BFC5578" w:rsidR="00DE07DF" w:rsidRPr="00005922" w:rsidDel="000A2AD9" w:rsidRDefault="00DE07DF" w:rsidP="00DE07DF">
      <w:pPr>
        <w:rPr>
          <w:del w:id="1172" w:author="GRUEN David * DEQ" w:date="2026-09-30T12:37:00Z" w16du:dateUtc="2026-09-30T19:37:00Z"/>
          <w:b/>
        </w:rPr>
      </w:pPr>
      <w:bookmarkStart w:id="1173" w:name="_Toc8999021"/>
    </w:p>
    <w:p w14:paraId="36A815E9" w14:textId="77777777" w:rsidR="000A2AD9" w:rsidRDefault="000A2AD9" w:rsidP="00DE07DF">
      <w:pPr>
        <w:rPr>
          <w:ins w:id="1174" w:author="GRUEN David * DEQ" w:date="2026-09-30T12:37:00Z" w16du:dateUtc="2026-09-30T19:37:00Z"/>
        </w:rPr>
      </w:pPr>
    </w:p>
    <w:p w14:paraId="0EBA4FCE" w14:textId="308342D8" w:rsidR="00DE07DF" w:rsidRDefault="00DE07DF" w:rsidP="00DE07DF">
      <w:r w:rsidRPr="00005922">
        <w:t>ORS 468B.110 provides DEQ and the EQC with authority to take actions necessary to achieve and maintain water quality standards, including issuing TMDLs and establishing wasteload allocations and load allocations.</w:t>
      </w:r>
    </w:p>
    <w:p w14:paraId="1C94526D" w14:textId="0E579557" w:rsidR="00DE07DF" w:rsidRPr="00A151B1" w:rsidRDefault="00C15DA7" w:rsidP="00A151B1">
      <w:pPr>
        <w:pStyle w:val="Heading2"/>
      </w:pPr>
      <w:bookmarkStart w:id="1175" w:name="_Toc241741666"/>
      <w:ins w:id="1176" w:author="GRUEN David * DEQ" w:date="2026-10-01T10:06:00Z" w16du:dateUtc="2026-10-01T17:06:00Z">
        <w:r>
          <w:t>10</w:t>
        </w:r>
      </w:ins>
      <w:ins w:id="1177" w:author="GRUEN David * DEQ" w:date="2026-07-09T14:01:00Z" w16du:dateUtc="2026-07-09T21:01:00Z">
        <w:r w:rsidR="00A151B1" w:rsidRPr="00A151B1">
          <w:t xml:space="preserve">.4 </w:t>
        </w:r>
      </w:ins>
      <w:r w:rsidR="00DE07DF" w:rsidRPr="00A151B1">
        <w:t>NPDES and WPCF permit</w:t>
      </w:r>
      <w:bookmarkEnd w:id="1169"/>
      <w:bookmarkEnd w:id="1170"/>
      <w:bookmarkEnd w:id="1171"/>
      <w:r w:rsidR="00DE07DF" w:rsidRPr="00A151B1">
        <w:t>s</w:t>
      </w:r>
      <w:bookmarkEnd w:id="1173"/>
      <w:bookmarkEnd w:id="1175"/>
    </w:p>
    <w:p w14:paraId="012AE91B" w14:textId="77777777" w:rsidR="00DE07DF" w:rsidRPr="00005922" w:rsidRDefault="00DE07DF" w:rsidP="00DE07DF">
      <w:r w:rsidRPr="00005922">
        <w:t xml:space="preserve">DEQ administers two different types of </w:t>
      </w:r>
      <w:proofErr w:type="gramStart"/>
      <w:r w:rsidRPr="00005922">
        <w:t>wastewater</w:t>
      </w:r>
      <w:proofErr w:type="gramEnd"/>
      <w:r w:rsidRPr="00005922">
        <w:t xml:space="preserve"> permits in implementing Oregon Revised Statute 468B.050. These are: the NPDES permits for waste discharge into waters of the United States; and Water Pollution Control Facilities permits for waste disposal on land. The NPDES permit is also a federal permit and is required under the Clean Water Act. The WPCF permit is a state program. </w:t>
      </w:r>
      <w:bookmarkStart w:id="1178" w:name="_Toc523645008"/>
      <w:bookmarkStart w:id="1179" w:name="_Toc8650581"/>
      <w:bookmarkStart w:id="1180" w:name="_Toc8224009"/>
      <w:bookmarkStart w:id="1181" w:name="_Toc8999022"/>
    </w:p>
    <w:p w14:paraId="663D6B8D" w14:textId="51FAF912" w:rsidR="00DE07DF" w:rsidRPr="00A151B1" w:rsidRDefault="00C15DA7" w:rsidP="00A151B1">
      <w:pPr>
        <w:pStyle w:val="Heading2"/>
      </w:pPr>
      <w:bookmarkStart w:id="1182" w:name="_Toc241741667"/>
      <w:ins w:id="1183" w:author="GRUEN David * DEQ" w:date="2026-10-01T10:06:00Z" w16du:dateUtc="2026-10-01T17:06:00Z">
        <w:r>
          <w:t>10</w:t>
        </w:r>
      </w:ins>
      <w:ins w:id="1184" w:author="GRUEN David * DEQ" w:date="2026-07-09T14:01:00Z" w16du:dateUtc="2026-07-09T21:01:00Z">
        <w:r w:rsidR="00A151B1" w:rsidRPr="00A151B1">
          <w:t xml:space="preserve">.5 </w:t>
        </w:r>
      </w:ins>
      <w:r w:rsidR="00DE07DF" w:rsidRPr="00A151B1">
        <w:t>401 Water Quality Certification</w:t>
      </w:r>
      <w:bookmarkEnd w:id="1178"/>
      <w:bookmarkEnd w:id="1179"/>
      <w:bookmarkEnd w:id="1180"/>
      <w:bookmarkEnd w:id="1181"/>
      <w:bookmarkEnd w:id="1182"/>
    </w:p>
    <w:p w14:paraId="5D53E9A5" w14:textId="77777777" w:rsidR="00DE07DF" w:rsidRPr="00005922" w:rsidRDefault="00DE07DF" w:rsidP="00DE07DF">
      <w:r w:rsidRPr="00005922">
        <w:t>Section 401 of the CWA requires that any applicant for a federal license or permit to conduct any activity that may result in a discharge to waters of the state must provide the licensing or permitting agency a certificate from DEQ that the activity complies with water quality requirements and standards. These include certifications for hydroelectric projects and for ‘dredge and fill’ projects. The legal citations are: 33 U.S.C. 1341; ORS 468B.035 – 468B.047; and OAR 340-048-0005 – 340-048-0040.</w:t>
      </w:r>
      <w:bookmarkStart w:id="1185" w:name="_Toc523645009"/>
      <w:bookmarkStart w:id="1186" w:name="_Toc8650582"/>
      <w:bookmarkStart w:id="1187" w:name="_Toc8224010"/>
      <w:bookmarkStart w:id="1188" w:name="_Toc8999023"/>
    </w:p>
    <w:p w14:paraId="77375A0C" w14:textId="36D8607E" w:rsidR="00DE07DF" w:rsidRPr="00A151B1" w:rsidRDefault="00C15DA7" w:rsidP="00A151B1">
      <w:pPr>
        <w:pStyle w:val="Heading2"/>
      </w:pPr>
      <w:bookmarkStart w:id="1189" w:name="_Toc241741668"/>
      <w:ins w:id="1190" w:author="GRUEN David * DEQ" w:date="2026-10-01T10:06:00Z" w16du:dateUtc="2026-10-01T17:06:00Z">
        <w:r>
          <w:t>10</w:t>
        </w:r>
      </w:ins>
      <w:ins w:id="1191" w:author="GRUEN David * DEQ" w:date="2026-07-09T14:02:00Z" w16du:dateUtc="2026-07-09T21:02:00Z">
        <w:r w:rsidR="00A151B1">
          <w:t xml:space="preserve">.6 </w:t>
        </w:r>
      </w:ins>
      <w:r w:rsidR="00DE07DF" w:rsidRPr="00A151B1">
        <w:t>USACE Dam Operation and Management</w:t>
      </w:r>
      <w:bookmarkEnd w:id="1185"/>
      <w:bookmarkEnd w:id="1186"/>
      <w:bookmarkEnd w:id="1187"/>
      <w:bookmarkEnd w:id="1188"/>
      <w:bookmarkEnd w:id="1189"/>
    </w:p>
    <w:p w14:paraId="218668E9" w14:textId="77777777" w:rsidR="00DE07DF" w:rsidRPr="00005922" w:rsidRDefault="00DE07DF" w:rsidP="00DE07DF">
      <w:r w:rsidRPr="00005922">
        <w:lastRenderedPageBreak/>
        <w:t>In association with other federal statues, including House Document No. 531 Volume V, the River and Harbor Act, the Flood Control Act, and the Water Resources Development Act, the USACE is charged with operating its projects in compliance with the federal Clean Water Act, and in accordance with all federal, State, interstate and local requirements, administrative authority, and process and sanctions respecting the control and abatement of water quality pollution as per Title 1 Section 313 (33 U.S.C. 1323).</w:t>
      </w:r>
      <w:bookmarkStart w:id="1192" w:name="_Toc523645010"/>
      <w:bookmarkStart w:id="1193" w:name="_Toc8650583"/>
      <w:bookmarkStart w:id="1194" w:name="_Toc8224011"/>
      <w:bookmarkStart w:id="1195" w:name="_Toc8999024"/>
    </w:p>
    <w:p w14:paraId="3C737183" w14:textId="0B40762C" w:rsidR="00DE07DF" w:rsidRPr="00A151B1" w:rsidRDefault="00C15DA7" w:rsidP="00A151B1">
      <w:pPr>
        <w:pStyle w:val="Heading2"/>
      </w:pPr>
      <w:bookmarkStart w:id="1196" w:name="_Toc241741669"/>
      <w:ins w:id="1197" w:author="GRUEN David * DEQ" w:date="2026-10-01T10:06:00Z" w16du:dateUtc="2026-10-01T17:06:00Z">
        <w:r>
          <w:t>10</w:t>
        </w:r>
      </w:ins>
      <w:ins w:id="1198" w:author="GRUEN David * DEQ" w:date="2026-07-09T14:02:00Z" w16du:dateUtc="2026-07-09T21:02:00Z">
        <w:r w:rsidR="00A151B1" w:rsidRPr="00A151B1">
          <w:t xml:space="preserve">.7 </w:t>
        </w:r>
      </w:ins>
      <w:r w:rsidR="00DE07DF" w:rsidRPr="00A151B1">
        <w:t>Oregon Forest Practices Act</w:t>
      </w:r>
      <w:bookmarkEnd w:id="1192"/>
      <w:bookmarkEnd w:id="1193"/>
      <w:bookmarkEnd w:id="1194"/>
      <w:bookmarkEnd w:id="1195"/>
      <w:bookmarkEnd w:id="1196"/>
    </w:p>
    <w:p w14:paraId="33D67147" w14:textId="77777777" w:rsidR="00DE07DF" w:rsidRPr="00005922" w:rsidRDefault="00DE07DF" w:rsidP="00DE07DF">
      <w:pPr>
        <w:rPr>
          <w:lang w:val="en-ZW"/>
        </w:rPr>
      </w:pPr>
      <w:r w:rsidRPr="00005922">
        <w:rPr>
          <w:lang w:val="en-ZW"/>
        </w:rPr>
        <w:t xml:space="preserve">The Oregon Department of Forestry is the designated management agency for regulating land management actions on non-federal forestry lands that impact water quality (ORS 527.610 to 527.992, and OAR 629 Divisions 600 through 665). The Board of Forestry has adopted water protection rules, including but not limited to OAR Chapter 629, Divisions 625, 630, and 635-660, which describe </w:t>
      </w:r>
      <w:r w:rsidRPr="00005922">
        <w:t>best management practices</w:t>
      </w:r>
      <w:r w:rsidRPr="00005922">
        <w:rPr>
          <w:lang w:val="en-ZW"/>
        </w:rPr>
        <w:t xml:space="preserve"> for forest operations. The Oregon Environmental Quality Commission, Board of Forestry, DEQ, and ODF have agreed that these pollution control measures will primarily be relied upon to result in achievement of state water quality standards. Statutes and rules also include provisions for adaptive management that provide for revisions to FPA practices where necessary to meet water quality standards. These provisions are described in ORS 527.710, ORS 527.765, OAR 629-035-0100, and OAR 340-042-0080.</w:t>
      </w:r>
      <w:bookmarkStart w:id="1199" w:name="_Toc523645011"/>
      <w:bookmarkStart w:id="1200" w:name="_Toc8650584"/>
      <w:bookmarkStart w:id="1201" w:name="_Toc8224012"/>
      <w:bookmarkStart w:id="1202" w:name="_Toc8999025"/>
    </w:p>
    <w:p w14:paraId="44C47D98" w14:textId="0F757462" w:rsidR="00DE07DF" w:rsidRPr="00A151B1" w:rsidRDefault="00C15DA7" w:rsidP="00A151B1">
      <w:pPr>
        <w:pStyle w:val="Heading2"/>
      </w:pPr>
      <w:bookmarkStart w:id="1203" w:name="_Toc241741670"/>
      <w:ins w:id="1204" w:author="GRUEN David * DEQ" w:date="2026-10-01T10:06:00Z" w16du:dateUtc="2026-10-01T17:06:00Z">
        <w:r>
          <w:t>10</w:t>
        </w:r>
      </w:ins>
      <w:ins w:id="1205" w:author="GRUEN David * DEQ" w:date="2026-07-09T14:02:00Z" w16du:dateUtc="2026-07-09T21:02:00Z">
        <w:r w:rsidR="00A151B1" w:rsidRPr="00A151B1">
          <w:t xml:space="preserve">.8 </w:t>
        </w:r>
      </w:ins>
      <w:r w:rsidR="00DE07DF" w:rsidRPr="00A151B1">
        <w:t>Agricultural Water Quality Management Act</w:t>
      </w:r>
      <w:bookmarkEnd w:id="1199"/>
      <w:bookmarkEnd w:id="1200"/>
      <w:bookmarkEnd w:id="1201"/>
      <w:bookmarkEnd w:id="1202"/>
      <w:bookmarkEnd w:id="1203"/>
    </w:p>
    <w:p w14:paraId="41131107" w14:textId="554D920A" w:rsidR="00DE07DF" w:rsidRPr="00005922" w:rsidRDefault="00DE07DF" w:rsidP="00DE07DF">
      <w:pPr>
        <w:rPr>
          <w:rFonts w:eastAsia="Times New Roman"/>
        </w:rPr>
      </w:pPr>
      <w:r w:rsidRPr="00005922">
        <w:rPr>
          <w:rFonts w:eastAsia="Times New Roman"/>
        </w:rPr>
        <w:t xml:space="preserve">The Oregon Department of Agriculture is responsible for the prevention and control of water pollution from agricultural activities as directed and authorized through the Agricultural Water Quality Management Act, adopted by the Oregon legislature in 1993 (ORS 568.900 to ORS 568.933). It is the lead state agency for regulating agriculture for water quality (ORS 561.191). </w:t>
      </w:r>
      <w:r w:rsidRPr="00005922">
        <w:rPr>
          <w:lang w:val="en-ZW"/>
        </w:rPr>
        <w:t xml:space="preserve">The Agricultural Water Quality Management Plan Act directs the ODA to work with local communities to develop water quality management plans for specific watersheds that have been identified as violating water quality standards and have agriculture water pollution contributions. The agriculture water quality management plans are expected to identify problems in the watershed that need to be addressed and outline ways to correct the problems. </w:t>
      </w:r>
      <w:del w:id="1206" w:author="GRUEN David * DEQ" w:date="2026-08-10T10:54:00Z" w16du:dateUtc="2026-08-10T17:54:00Z">
        <w:r w:rsidRPr="00005922" w:rsidDel="00646172">
          <w:rPr>
            <w:lang w:val="en-ZW"/>
          </w:rPr>
          <w:delText>Water Quality area rules for areas within the Willamette Basin include OAR 603-095-2100 to 1160, OAR 603-095-2300 to 2360, OAR 603-095-2600 to 2660, and OAR 603-095-3700 to 3760.</w:delText>
        </w:r>
      </w:del>
    </w:p>
    <w:p w14:paraId="13810719" w14:textId="4C54C612" w:rsidR="00DE07DF" w:rsidRPr="00A151B1" w:rsidRDefault="00C15DA7" w:rsidP="00A151B1">
      <w:pPr>
        <w:pStyle w:val="Heading2"/>
      </w:pPr>
      <w:bookmarkStart w:id="1207" w:name="_Toc523645012"/>
      <w:bookmarkStart w:id="1208" w:name="_Toc8650585"/>
      <w:bookmarkStart w:id="1209" w:name="_Toc8224013"/>
      <w:bookmarkStart w:id="1210" w:name="_Toc8999026"/>
      <w:bookmarkStart w:id="1211" w:name="_Toc241741671"/>
      <w:ins w:id="1212" w:author="GRUEN David * DEQ" w:date="2026-10-01T10:06:00Z" w16du:dateUtc="2026-10-01T17:06:00Z">
        <w:r>
          <w:t>10</w:t>
        </w:r>
      </w:ins>
      <w:ins w:id="1213" w:author="GRUEN David * DEQ" w:date="2026-07-09T14:02:00Z" w16du:dateUtc="2026-07-09T21:02:00Z">
        <w:r w:rsidR="00A151B1" w:rsidRPr="00A151B1">
          <w:t>.</w:t>
        </w:r>
      </w:ins>
      <w:ins w:id="1214" w:author="GRUEN David * DEQ" w:date="2026-07-09T14:03:00Z" w16du:dateUtc="2026-07-09T21:03:00Z">
        <w:r w:rsidR="00A151B1" w:rsidRPr="00A151B1">
          <w:t xml:space="preserve">9 </w:t>
        </w:r>
      </w:ins>
      <w:r w:rsidR="00DE07DF" w:rsidRPr="00A151B1">
        <w:t>Local ordinances</w:t>
      </w:r>
      <w:bookmarkEnd w:id="1207"/>
      <w:bookmarkEnd w:id="1208"/>
      <w:bookmarkEnd w:id="1209"/>
      <w:bookmarkEnd w:id="1210"/>
      <w:bookmarkEnd w:id="1211"/>
    </w:p>
    <w:p w14:paraId="57F9FD7B" w14:textId="77777777" w:rsidR="00DE07DF" w:rsidRPr="00005922" w:rsidRDefault="00DE07DF" w:rsidP="00DE07DF">
      <w:r w:rsidRPr="00005922">
        <w:t>Local governments are expected to describe in their implementation plans their specific legal authorities to carry out the management strategies necessary to meet the TMDL allocations. If new or modified local codes or ordinances are required to implement the plan, the DMA will identify code development as a management strategy. Legal authority to enforce the provisions of a city’s NPDES permit would be a specific example of legal authority to carry out specific management strategies.</w:t>
      </w:r>
    </w:p>
    <w:p w14:paraId="2C7E48C0" w14:textId="77777777" w:rsidR="00DE07DF" w:rsidRPr="00005922" w:rsidRDefault="00DE07DF" w:rsidP="00DE07DF"/>
    <w:p w14:paraId="7D4C2818" w14:textId="30B46F60" w:rsidR="00D366A2" w:rsidRDefault="00D366A2">
      <w:pPr>
        <w:spacing w:after="160"/>
        <w:rPr>
          <w:ins w:id="1215" w:author="GRUEN David * DEQ" w:date="2026-07-15T17:02:00Z" w16du:dateUtc="2026-07-16T00:02:00Z"/>
        </w:rPr>
      </w:pPr>
      <w:ins w:id="1216" w:author="GRUEN David * DEQ" w:date="2026-07-15T17:02:00Z" w16du:dateUtc="2026-07-16T00:02:00Z">
        <w:r>
          <w:br w:type="page"/>
        </w:r>
      </w:ins>
    </w:p>
    <w:p w14:paraId="15218F0B" w14:textId="1EB422EB" w:rsidR="0016500A" w:rsidRDefault="00D366A2">
      <w:pPr>
        <w:pStyle w:val="Heading1"/>
        <w:rPr>
          <w:ins w:id="1217" w:author="GRUEN David * DEQ" w:date="2026-07-15T17:02:00Z" w16du:dateUtc="2026-07-16T00:02:00Z"/>
        </w:rPr>
        <w:pPrChange w:id="1218" w:author="GRUEN David * DEQ" w:date="2026-09-14T12:18:00Z" w16du:dateUtc="2026-09-14T19:18:00Z">
          <w:pPr/>
        </w:pPrChange>
      </w:pPr>
      <w:bookmarkStart w:id="1219" w:name="_Toc241741672"/>
      <w:ins w:id="1220" w:author="GRUEN David * DEQ" w:date="2026-07-15T17:02:00Z" w16du:dateUtc="2026-07-16T00:02:00Z">
        <w:r>
          <w:lastRenderedPageBreak/>
          <w:t>References</w:t>
        </w:r>
        <w:bookmarkEnd w:id="1219"/>
      </w:ins>
    </w:p>
    <w:p w14:paraId="30E45D3A" w14:textId="77777777" w:rsidR="004937BC" w:rsidRPr="004937BC" w:rsidRDefault="009B5FE2">
      <w:pPr>
        <w:pStyle w:val="Bibliography"/>
        <w:rPr>
          <w:ins w:id="1221" w:author="GRUEN David * DEQ" w:date="2026-09-30T12:58:00Z" w16du:dateUtc="2026-09-30T19:58:00Z"/>
          <w:rPrChange w:id="1222" w:author="GRUEN David * DEQ" w:date="2026-09-30T12:58:00Z" w16du:dateUtc="2026-09-30T19:58:00Z">
            <w:rPr>
              <w:ins w:id="1223" w:author="GRUEN David * DEQ" w:date="2026-09-30T12:58:00Z" w16du:dateUtc="2026-09-30T19:58:00Z"/>
              <w:rFonts w:ascii="Times New Roman" w:hAnsi="Times New Roman" w:cs="Times New Roman"/>
              <w:kern w:val="0"/>
            </w:rPr>
          </w:rPrChange>
        </w:rPr>
        <w:pPrChange w:id="1224" w:author="GRUEN David * DEQ" w:date="2026-09-30T12:58:00Z" w16du:dateUtc="2026-09-30T19:58:00Z">
          <w:pPr>
            <w:widowControl w:val="0"/>
            <w:autoSpaceDE w:val="0"/>
            <w:autoSpaceDN w:val="0"/>
            <w:adjustRightInd w:val="0"/>
            <w:spacing w:after="0" w:line="240" w:lineRule="auto"/>
          </w:pPr>
        </w:pPrChange>
      </w:pPr>
      <w:ins w:id="1225" w:author="GRUEN David * DEQ" w:date="2026-09-30T12:43:00Z" w16du:dateUtc="2026-09-30T19:43:00Z">
        <w:r>
          <w:fldChar w:fldCharType="begin"/>
        </w:r>
      </w:ins>
      <w:ins w:id="1226" w:author="GRUEN David * DEQ" w:date="2026-09-30T12:58:00Z" w16du:dateUtc="2026-09-30T19:58:00Z">
        <w:r w:rsidR="00B5404D">
          <w:instrText xml:space="preserve"> ADDIN ZOTERO_BIBL {"uncited":[],"omitted":[],"custom":[]} CSL_BIBLIOGRAPHY </w:instrText>
        </w:r>
      </w:ins>
      <w:r>
        <w:fldChar w:fldCharType="separate"/>
      </w:r>
      <w:ins w:id="1227" w:author="GRUEN David * DEQ" w:date="2026-09-30T12:58:00Z" w16du:dateUtc="2026-09-30T19:58:00Z">
        <w:r w:rsidR="004937BC" w:rsidRPr="004937BC">
          <w:rPr>
            <w:rPrChange w:id="1228" w:author="GRUEN David * DEQ" w:date="2026-09-30T12:58:00Z" w16du:dateUtc="2026-09-30T19:58:00Z">
              <w:rPr>
                <w:rFonts w:ascii="Times New Roman" w:hAnsi="Times New Roman" w:cs="Times New Roman"/>
                <w:kern w:val="0"/>
              </w:rPr>
            </w:rPrChange>
          </w:rPr>
          <w:t xml:space="preserve">McCann, J. (2025, November 14). </w:t>
        </w:r>
        <w:r w:rsidR="004937BC" w:rsidRPr="004937BC">
          <w:rPr>
            <w:i/>
            <w:iCs/>
            <w:rPrChange w:id="1229" w:author="GRUEN David * DEQ" w:date="2026-09-30T12:58:00Z" w16du:dateUtc="2026-09-30T19:58:00Z">
              <w:rPr>
                <w:rFonts w:ascii="Times New Roman" w:hAnsi="Times New Roman" w:cs="Times New Roman"/>
                <w:i/>
                <w:iCs/>
                <w:kern w:val="0"/>
              </w:rPr>
            </w:rPrChange>
          </w:rPr>
          <w:t>Impact of WTT on water temperature in the Lewiston to Ice Harbor Dam reach And the McNary to Bonneville Dam reach</w:t>
        </w:r>
        <w:r w:rsidR="004937BC" w:rsidRPr="004937BC">
          <w:rPr>
            <w:rPrChange w:id="1230" w:author="GRUEN David * DEQ" w:date="2026-09-30T12:58:00Z" w16du:dateUtc="2026-09-30T19:58:00Z">
              <w:rPr>
                <w:rFonts w:ascii="Times New Roman" w:hAnsi="Times New Roman" w:cs="Times New Roman"/>
                <w:kern w:val="0"/>
              </w:rPr>
            </w:rPrChange>
          </w:rPr>
          <w:t xml:space="preserve"> [Memorandum]. Fish Passage Center. https://www.fpc.org/documents/memos/39-25.pdf</w:t>
        </w:r>
      </w:ins>
    </w:p>
    <w:p w14:paraId="43D94539" w14:textId="77777777" w:rsidR="004937BC" w:rsidRPr="004937BC" w:rsidRDefault="004937BC">
      <w:pPr>
        <w:pStyle w:val="Bibliography"/>
        <w:rPr>
          <w:ins w:id="1231" w:author="GRUEN David * DEQ" w:date="2026-09-30T12:58:00Z" w16du:dateUtc="2026-09-30T19:58:00Z"/>
          <w:rPrChange w:id="1232" w:author="GRUEN David * DEQ" w:date="2026-09-30T12:58:00Z" w16du:dateUtc="2026-09-30T19:58:00Z">
            <w:rPr>
              <w:ins w:id="1233" w:author="GRUEN David * DEQ" w:date="2026-09-30T12:58:00Z" w16du:dateUtc="2026-09-30T19:58:00Z"/>
              <w:rFonts w:ascii="Times New Roman" w:hAnsi="Times New Roman" w:cs="Times New Roman"/>
              <w:kern w:val="0"/>
            </w:rPr>
          </w:rPrChange>
        </w:rPr>
        <w:pPrChange w:id="1234" w:author="GRUEN David * DEQ" w:date="2026-09-30T12:58:00Z" w16du:dateUtc="2026-09-30T19:58:00Z">
          <w:pPr>
            <w:widowControl w:val="0"/>
            <w:autoSpaceDE w:val="0"/>
            <w:autoSpaceDN w:val="0"/>
            <w:adjustRightInd w:val="0"/>
            <w:spacing w:after="0" w:line="240" w:lineRule="auto"/>
          </w:pPr>
        </w:pPrChange>
      </w:pPr>
      <w:ins w:id="1235" w:author="GRUEN David * DEQ" w:date="2026-09-30T12:58:00Z" w16du:dateUtc="2026-09-30T19:58:00Z">
        <w:r w:rsidRPr="004937BC">
          <w:rPr>
            <w:rPrChange w:id="1236" w:author="GRUEN David * DEQ" w:date="2026-09-30T12:58:00Z" w16du:dateUtc="2026-09-30T19:58:00Z">
              <w:rPr>
                <w:rFonts w:ascii="Times New Roman" w:hAnsi="Times New Roman" w:cs="Times New Roman"/>
                <w:kern w:val="0"/>
              </w:rPr>
            </w:rPrChange>
          </w:rPr>
          <w:t xml:space="preserve">McCann, J. (2026, April 9). </w:t>
        </w:r>
        <w:r w:rsidRPr="004937BC">
          <w:rPr>
            <w:i/>
            <w:iCs/>
            <w:rPrChange w:id="1237" w:author="GRUEN David * DEQ" w:date="2026-09-30T12:58:00Z" w16du:dateUtc="2026-09-30T19:58:00Z">
              <w:rPr>
                <w:rFonts w:ascii="Times New Roman" w:hAnsi="Times New Roman" w:cs="Times New Roman"/>
                <w:i/>
                <w:iCs/>
                <w:kern w:val="0"/>
              </w:rPr>
            </w:rPrChange>
          </w:rPr>
          <w:t>Impact of Water Transit Time (WTT), flow, on water temperatures in the Lewiston to Ice Harbor Dam reach and the McNary to Bonneville Dam reach</w:t>
        </w:r>
        <w:r w:rsidRPr="004937BC">
          <w:rPr>
            <w:rPrChange w:id="1238" w:author="GRUEN David * DEQ" w:date="2026-09-30T12:58:00Z" w16du:dateUtc="2026-09-30T19:58:00Z">
              <w:rPr>
                <w:rFonts w:ascii="Times New Roman" w:hAnsi="Times New Roman" w:cs="Times New Roman"/>
                <w:kern w:val="0"/>
              </w:rPr>
            </w:rPrChange>
          </w:rPr>
          <w:t xml:space="preserve"> [Memorandum]. Fish Passage Center. https://www.fpc.org/documents/memos/27-26.pdf</w:t>
        </w:r>
      </w:ins>
    </w:p>
    <w:p w14:paraId="01417CAB" w14:textId="77777777" w:rsidR="004937BC" w:rsidRPr="004937BC" w:rsidRDefault="004937BC">
      <w:pPr>
        <w:pStyle w:val="Bibliography"/>
        <w:rPr>
          <w:ins w:id="1239" w:author="GRUEN David * DEQ" w:date="2026-09-30T12:58:00Z" w16du:dateUtc="2026-09-30T19:58:00Z"/>
          <w:rPrChange w:id="1240" w:author="GRUEN David * DEQ" w:date="2026-09-30T12:58:00Z" w16du:dateUtc="2026-09-30T19:58:00Z">
            <w:rPr>
              <w:ins w:id="1241" w:author="GRUEN David * DEQ" w:date="2026-09-30T12:58:00Z" w16du:dateUtc="2026-09-30T19:58:00Z"/>
              <w:rFonts w:ascii="Times New Roman" w:hAnsi="Times New Roman" w:cs="Times New Roman"/>
              <w:kern w:val="0"/>
            </w:rPr>
          </w:rPrChange>
        </w:rPr>
        <w:pPrChange w:id="1242" w:author="GRUEN David * DEQ" w:date="2026-09-30T12:58:00Z" w16du:dateUtc="2026-09-30T19:58:00Z">
          <w:pPr>
            <w:widowControl w:val="0"/>
            <w:autoSpaceDE w:val="0"/>
            <w:autoSpaceDN w:val="0"/>
            <w:adjustRightInd w:val="0"/>
            <w:spacing w:after="0" w:line="240" w:lineRule="auto"/>
          </w:pPr>
        </w:pPrChange>
      </w:pPr>
      <w:ins w:id="1243" w:author="GRUEN David * DEQ" w:date="2026-09-30T12:58:00Z" w16du:dateUtc="2026-09-30T19:58:00Z">
        <w:r w:rsidRPr="004937BC">
          <w:rPr>
            <w:rPrChange w:id="1244" w:author="GRUEN David * DEQ" w:date="2026-09-30T12:58:00Z" w16du:dateUtc="2026-09-30T19:58:00Z">
              <w:rPr>
                <w:rFonts w:ascii="Times New Roman" w:hAnsi="Times New Roman" w:cs="Times New Roman"/>
                <w:kern w:val="0"/>
              </w:rPr>
            </w:rPrChange>
          </w:rPr>
          <w:t xml:space="preserve">Rau, B. (2026, July 9). </w:t>
        </w:r>
        <w:r w:rsidRPr="004937BC">
          <w:rPr>
            <w:i/>
            <w:iCs/>
            <w:rPrChange w:id="1245" w:author="GRUEN David * DEQ" w:date="2026-09-30T12:58:00Z" w16du:dateUtc="2026-09-30T19:58:00Z">
              <w:rPr>
                <w:rFonts w:ascii="Times New Roman" w:hAnsi="Times New Roman" w:cs="Times New Roman"/>
                <w:i/>
                <w:iCs/>
                <w:kern w:val="0"/>
              </w:rPr>
            </w:rPrChange>
          </w:rPr>
          <w:t>Response to the submitted Temperature Water Quality Attainment Plan for the Lower Columbia River Dams</w:t>
        </w:r>
        <w:r w:rsidRPr="004937BC">
          <w:rPr>
            <w:rPrChange w:id="1246" w:author="GRUEN David * DEQ" w:date="2026-09-30T12:58:00Z" w16du:dateUtc="2026-09-30T19:58:00Z">
              <w:rPr>
                <w:rFonts w:ascii="Times New Roman" w:hAnsi="Times New Roman" w:cs="Times New Roman"/>
                <w:kern w:val="0"/>
              </w:rPr>
            </w:rPrChange>
          </w:rPr>
          <w:t xml:space="preserve"> [Email].</w:t>
        </w:r>
      </w:ins>
    </w:p>
    <w:p w14:paraId="4858613F" w14:textId="77777777" w:rsidR="004937BC" w:rsidRPr="004937BC" w:rsidRDefault="004937BC">
      <w:pPr>
        <w:pStyle w:val="Bibliography"/>
        <w:rPr>
          <w:ins w:id="1247" w:author="GRUEN David * DEQ" w:date="2026-09-30T12:58:00Z" w16du:dateUtc="2026-09-30T19:58:00Z"/>
          <w:rPrChange w:id="1248" w:author="GRUEN David * DEQ" w:date="2026-09-30T12:58:00Z" w16du:dateUtc="2026-09-30T19:58:00Z">
            <w:rPr>
              <w:ins w:id="1249" w:author="GRUEN David * DEQ" w:date="2026-09-30T12:58:00Z" w16du:dateUtc="2026-09-30T19:58:00Z"/>
              <w:rFonts w:ascii="Times New Roman" w:hAnsi="Times New Roman" w:cs="Times New Roman"/>
              <w:kern w:val="0"/>
            </w:rPr>
          </w:rPrChange>
        </w:rPr>
        <w:pPrChange w:id="1250" w:author="GRUEN David * DEQ" w:date="2026-09-30T12:58:00Z" w16du:dateUtc="2026-09-30T19:58:00Z">
          <w:pPr>
            <w:widowControl w:val="0"/>
            <w:autoSpaceDE w:val="0"/>
            <w:autoSpaceDN w:val="0"/>
            <w:adjustRightInd w:val="0"/>
            <w:spacing w:after="0" w:line="240" w:lineRule="auto"/>
          </w:pPr>
        </w:pPrChange>
      </w:pPr>
      <w:ins w:id="1251" w:author="GRUEN David * DEQ" w:date="2026-09-30T12:58:00Z" w16du:dateUtc="2026-09-30T19:58:00Z">
        <w:r w:rsidRPr="004937BC">
          <w:rPr>
            <w:rPrChange w:id="1252" w:author="GRUEN David * DEQ" w:date="2026-09-30T12:58:00Z" w16du:dateUtc="2026-09-30T19:58:00Z">
              <w:rPr>
                <w:rFonts w:ascii="Times New Roman" w:hAnsi="Times New Roman" w:cs="Times New Roman"/>
                <w:kern w:val="0"/>
              </w:rPr>
            </w:rPrChange>
          </w:rPr>
          <w:t xml:space="preserve">U.S. Environmental Protection Agency. (2021). </w:t>
        </w:r>
        <w:r w:rsidRPr="004937BC">
          <w:rPr>
            <w:i/>
            <w:iCs/>
            <w:rPrChange w:id="1253" w:author="GRUEN David * DEQ" w:date="2026-09-30T12:58:00Z" w16du:dateUtc="2026-09-30T19:58:00Z">
              <w:rPr>
                <w:rFonts w:ascii="Times New Roman" w:hAnsi="Times New Roman" w:cs="Times New Roman"/>
                <w:i/>
                <w:iCs/>
                <w:kern w:val="0"/>
              </w:rPr>
            </w:rPrChange>
          </w:rPr>
          <w:t>Columbia and Lower Snake Rivers Temperature Total Maximum Daily Load</w:t>
        </w:r>
        <w:r w:rsidRPr="004937BC">
          <w:rPr>
            <w:rPrChange w:id="1254" w:author="GRUEN David * DEQ" w:date="2026-09-30T12:58:00Z" w16du:dateUtc="2026-09-30T19:58:00Z">
              <w:rPr>
                <w:rFonts w:ascii="Times New Roman" w:hAnsi="Times New Roman" w:cs="Times New Roman"/>
                <w:kern w:val="0"/>
              </w:rPr>
            </w:rPrChange>
          </w:rPr>
          <w:t xml:space="preserve"> (p. 98). https://www.epa.gov/system/files/documents/2022-06/tmdl-columbia-snake-temperature-errata-update-05102022.pdf</w:t>
        </w:r>
      </w:ins>
    </w:p>
    <w:p w14:paraId="1E808B8F" w14:textId="0BF85244" w:rsidR="00EA293C" w:rsidRPr="00EA293C" w:rsidDel="004936CA" w:rsidRDefault="009B5FE2" w:rsidP="00EA293C">
      <w:pPr>
        <w:pStyle w:val="Bibliography"/>
        <w:rPr>
          <w:del w:id="1255" w:author="GRUEN David * DEQ" w:date="2026-09-30T12:31:00Z" w16du:dateUtc="2026-09-30T19:31:00Z"/>
        </w:rPr>
      </w:pPr>
      <w:ins w:id="1256" w:author="GRUEN David * DEQ" w:date="2026-09-30T12:43:00Z" w16du:dateUtc="2026-09-30T19:43:00Z">
        <w:r>
          <w:fldChar w:fldCharType="end"/>
        </w:r>
      </w:ins>
      <w:del w:id="1257" w:author="GRUEN David * DEQ" w:date="2026-09-30T12:31:00Z" w16du:dateUtc="2026-09-30T19:31:00Z">
        <w:r w:rsidR="00D366A2" w:rsidDel="004936CA">
          <w:fldChar w:fldCharType="begin"/>
        </w:r>
        <w:r w:rsidR="00D366A2" w:rsidDel="004936CA">
          <w:delInstrText xml:space="preserve"> ADDIN ZOTERO_BIBL {"uncited":[],"omitted":[],"custom":[]} CSL_BIBLIOGRAPHY </w:delInstrText>
        </w:r>
        <w:r w:rsidR="00D366A2" w:rsidDel="004936CA">
          <w:fldChar w:fldCharType="separate"/>
        </w:r>
        <w:r w:rsidR="00EA293C" w:rsidRPr="00EA293C" w:rsidDel="004936CA">
          <w:delText>McCann, Jerry. 2025. “Impact of WTT on Water Temperature in the Lewiston to Ice Hrbor Dam Reach And the McNary to Bonneville Dam Reach.” Memorandum. Fish Passage Center, November 14. https://www.fpc.org/documents/memos/39-25.pdf.</w:delText>
        </w:r>
      </w:del>
    </w:p>
    <w:p w14:paraId="4476BB19" w14:textId="5C4B6FA0" w:rsidR="00EA293C" w:rsidRPr="00EA293C" w:rsidDel="004936CA" w:rsidRDefault="00EA293C" w:rsidP="00EA293C">
      <w:pPr>
        <w:pStyle w:val="Bibliography"/>
        <w:rPr>
          <w:del w:id="1258" w:author="GRUEN David * DEQ" w:date="2026-09-30T12:31:00Z" w16du:dateUtc="2026-09-30T19:31:00Z"/>
        </w:rPr>
      </w:pPr>
      <w:del w:id="1259" w:author="GRUEN David * DEQ" w:date="2026-09-30T12:31:00Z" w16du:dateUtc="2026-09-30T19:31:00Z">
        <w:r w:rsidRPr="00EA293C" w:rsidDel="004936CA">
          <w:delText>McCann, Jerry. 2026. “Impact of Water Transit Time (WTT), Flow, on Water Temperatures in the Lewiston to Ice Harbor Dam Reach and the McNary to Bonneville Dam Reach.” Memorandum. Fish Passage Center, April 9. https://www.fpc.org/documents/memos/27-26.pdf.</w:delText>
        </w:r>
      </w:del>
    </w:p>
    <w:p w14:paraId="19F4993B" w14:textId="204D1874" w:rsidR="00EA293C" w:rsidRPr="00EA293C" w:rsidDel="004936CA" w:rsidRDefault="00EA293C" w:rsidP="00EA293C">
      <w:pPr>
        <w:pStyle w:val="Bibliography"/>
        <w:rPr>
          <w:del w:id="1260" w:author="GRUEN David * DEQ" w:date="2026-09-30T12:31:00Z" w16du:dateUtc="2026-09-30T19:31:00Z"/>
        </w:rPr>
      </w:pPr>
      <w:del w:id="1261" w:author="GRUEN David * DEQ" w:date="2026-09-30T12:31:00Z" w16du:dateUtc="2026-09-30T19:31:00Z">
        <w:r w:rsidRPr="00EA293C" w:rsidDel="004936CA">
          <w:delText xml:space="preserve">U.S. Environmental Protection Agency. 2021. </w:delText>
        </w:r>
        <w:r w:rsidRPr="00EA293C" w:rsidDel="004936CA">
          <w:rPr>
            <w:i/>
            <w:iCs/>
          </w:rPr>
          <w:delText>Columbia and Lower Snake Rivers Temperature Total Maximum Daily Load</w:delText>
        </w:r>
        <w:r w:rsidRPr="00EA293C" w:rsidDel="004936CA">
          <w:delText>. Seattle, WA. https://www.epa.gov/system/files/documents/2022-06/tmdl-columbia-snake-temperature-errata-update-05102022.pdf.</w:delText>
        </w:r>
      </w:del>
    </w:p>
    <w:p w14:paraId="65EEADCC" w14:textId="48AFE90A" w:rsidR="00D366A2" w:rsidRPr="00DE07DF" w:rsidRDefault="00D366A2" w:rsidP="00DE07DF">
      <w:del w:id="1262" w:author="GRUEN David * DEQ" w:date="2026-09-30T12:31:00Z" w16du:dateUtc="2026-09-30T19:31:00Z">
        <w:r w:rsidDel="004936CA">
          <w:fldChar w:fldCharType="end"/>
        </w:r>
      </w:del>
    </w:p>
    <w:sectPr w:rsidR="00D366A2" w:rsidRPr="00DE07DF" w:rsidSect="00D24E88">
      <w:footerReference w:type="default" r:id="rId2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BE2ECF" w14:textId="77777777" w:rsidR="003B13F4" w:rsidRDefault="003B13F4" w:rsidP="007006EF">
      <w:pPr>
        <w:spacing w:after="0" w:line="240" w:lineRule="auto"/>
      </w:pPr>
      <w:r>
        <w:separator/>
      </w:r>
    </w:p>
  </w:endnote>
  <w:endnote w:type="continuationSeparator" w:id="0">
    <w:p w14:paraId="40F38E3D" w14:textId="77777777" w:rsidR="003B13F4" w:rsidRDefault="003B13F4" w:rsidP="007006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egoe UI">
    <w:panose1 w:val="020B0502040204020203"/>
    <w:charset w:val="00"/>
    <w:family w:val="swiss"/>
    <w:pitch w:val="variable"/>
    <w:sig w:usb0="E4002EFF" w:usb1="C000E47F" w:usb2="00000009" w:usb3="00000000" w:csb0="000001FF" w:csb1="00000000"/>
  </w:font>
  <w:font w:name="DengXian">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Times">
    <w:altName w:val="DokChampa"/>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C68613" w14:textId="786F0B26" w:rsidR="00DE07DF" w:rsidRPr="001C6242" w:rsidRDefault="003A62EA" w:rsidP="007F0EC3">
    <w:pPr>
      <w:pStyle w:val="Footer"/>
    </w:pPr>
    <w:ins w:id="229" w:author="GRUEN David * DEQ" w:date="2026-10-01T09:55:00Z" w16du:dateUtc="2026-10-01T16:55:00Z">
      <w:r>
        <w:t xml:space="preserve">Draft </w:t>
      </w:r>
    </w:ins>
    <w:r w:rsidR="00DE07DF">
      <w:t xml:space="preserve">Columbia and Lower Snake Rivers Temperature TMDL Water Quality Management Plan </w:t>
    </w:r>
    <w:r w:rsidR="00DE07DF" w:rsidRPr="001C6242">
      <w:ptab w:relativeTo="margin" w:alignment="right" w:leader="none"/>
    </w:r>
    <w:r w:rsidR="00DE07DF" w:rsidRPr="001C6242">
      <w:fldChar w:fldCharType="begin"/>
    </w:r>
    <w:r w:rsidR="00DE07DF" w:rsidRPr="001C6242">
      <w:instrText xml:space="preserve"> PAGE   \* MERGEFORMAT </w:instrText>
    </w:r>
    <w:r w:rsidR="00DE07DF" w:rsidRPr="001C6242">
      <w:fldChar w:fldCharType="separate"/>
    </w:r>
    <w:r w:rsidR="00DE07DF">
      <w:rPr>
        <w:noProof/>
      </w:rPr>
      <w:t>7</w:t>
    </w:r>
    <w:r w:rsidR="00DE07DF" w:rsidRPr="001C6242">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8EEE7C" w14:textId="7DE892EE" w:rsidR="00D90B01" w:rsidRPr="001C6242" w:rsidRDefault="00D90B01" w:rsidP="007F0EC3">
    <w:pPr>
      <w:pStyle w:val="Footer"/>
    </w:pPr>
    <w:r>
      <w:t xml:space="preserve">Columbia and Lower Snake Rivers Temperature </w:t>
    </w:r>
    <w:r w:rsidR="0079330F">
      <w:t xml:space="preserve">TMDL </w:t>
    </w:r>
    <w:r>
      <w:t xml:space="preserve">Water Quality Management Plan </w:t>
    </w:r>
    <w:r w:rsidRPr="001C6242">
      <w:ptab w:relativeTo="margin" w:alignment="right" w:leader="none"/>
    </w:r>
    <w:r w:rsidRPr="001C6242">
      <w:fldChar w:fldCharType="begin"/>
    </w:r>
    <w:r w:rsidRPr="001C6242">
      <w:instrText xml:space="preserve"> PAGE   \* MERGEFORMAT </w:instrText>
    </w:r>
    <w:r w:rsidRPr="001C6242">
      <w:fldChar w:fldCharType="separate"/>
    </w:r>
    <w:r>
      <w:rPr>
        <w:noProof/>
      </w:rPr>
      <w:t>7</w:t>
    </w:r>
    <w:r w:rsidRPr="001C6242">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F10DF2" w14:textId="77777777" w:rsidR="003B13F4" w:rsidRDefault="003B13F4" w:rsidP="007006EF">
      <w:pPr>
        <w:spacing w:after="0" w:line="240" w:lineRule="auto"/>
      </w:pPr>
      <w:r>
        <w:separator/>
      </w:r>
    </w:p>
  </w:footnote>
  <w:footnote w:type="continuationSeparator" w:id="0">
    <w:p w14:paraId="5C4328CA" w14:textId="77777777" w:rsidR="003B13F4" w:rsidRDefault="003B13F4" w:rsidP="007006EF">
      <w:pPr>
        <w:spacing w:after="0" w:line="240" w:lineRule="auto"/>
      </w:pPr>
      <w:r>
        <w:continuationSeparator/>
      </w:r>
    </w:p>
  </w:footnote>
  <w:footnote w:id="1">
    <w:p w14:paraId="52F58F6F" w14:textId="77777777" w:rsidR="001F0F12" w:rsidRPr="003158B6" w:rsidRDefault="001F0F12" w:rsidP="00577152">
      <w:pPr>
        <w:pStyle w:val="FootnoteText"/>
        <w:rPr>
          <w:ins w:id="678" w:author="GRUEN David * DEQ" w:date="2026-07-14T15:36:00Z" w16du:dateUtc="2026-07-14T22:36:00Z"/>
          <w:rFonts w:ascii="Arial" w:hAnsi="Arial" w:cs="Arial"/>
        </w:rPr>
      </w:pPr>
      <w:ins w:id="679" w:author="GRUEN David * DEQ" w:date="2026-07-14T15:36:00Z" w16du:dateUtc="2026-07-14T22:36:00Z">
        <w:r w:rsidRPr="003158B6">
          <w:rPr>
            <w:rStyle w:val="FootnoteReference"/>
            <w:rFonts w:ascii="Arial" w:hAnsi="Arial" w:cs="Arial"/>
          </w:rPr>
          <w:footnoteRef/>
        </w:r>
        <w:r w:rsidRPr="003158B6">
          <w:rPr>
            <w:rFonts w:ascii="Arial" w:hAnsi="Arial" w:cs="Arial"/>
          </w:rPr>
          <w:t xml:space="preserve"> 250 cubic feet per second reflects the August 16 – September 30 target flow associated with the Phase 2 Umatilla Basin Water Exchange and the maximum modeled flow in the Umatilla River Basin Temperature TMDL and Water Quality Management Plan. </w:t>
        </w:r>
      </w:ins>
    </w:p>
  </w:footnote>
  <w:footnote w:id="2">
    <w:p w14:paraId="318C69B2" w14:textId="77777777" w:rsidR="001F0F12" w:rsidRDefault="001F0F12" w:rsidP="00577152">
      <w:pPr>
        <w:pStyle w:val="FootnoteText"/>
        <w:rPr>
          <w:ins w:id="683" w:author="GRUEN David * DEQ" w:date="2026-07-14T15:36:00Z" w16du:dateUtc="2026-07-14T22:36:00Z"/>
        </w:rPr>
      </w:pPr>
      <w:ins w:id="684" w:author="GRUEN David * DEQ" w:date="2026-07-14T15:36:00Z" w16du:dateUtc="2026-07-14T22:36:00Z">
        <w:r w:rsidRPr="003158B6">
          <w:rPr>
            <w:rStyle w:val="FootnoteReference"/>
            <w:rFonts w:ascii="Arial" w:hAnsi="Arial" w:cs="Arial"/>
          </w:rPr>
          <w:footnoteRef/>
        </w:r>
        <w:r w:rsidRPr="003158B6">
          <w:rPr>
            <w:rFonts w:ascii="Arial" w:hAnsi="Arial" w:cs="Arial"/>
          </w:rPr>
          <w:t xml:space="preserve"> Estimated cold water refuge volume when the Umatilla River is at 18 °C with a flow of 250 cubic feet per second.</w:t>
        </w:r>
        <w:r>
          <w:t xml:space="preserve">  </w:t>
        </w:r>
      </w:ins>
    </w:p>
  </w:footnote>
  <w:footnote w:id="3">
    <w:p w14:paraId="0B45F9F9" w14:textId="581ACC4C" w:rsidR="00041856" w:rsidRDefault="00041856">
      <w:pPr>
        <w:pStyle w:val="FootnoteText"/>
        <w:spacing w:line="240" w:lineRule="auto"/>
        <w:pPrChange w:id="880" w:author="GRUEN David * DEQ" w:date="2026-09-14T13:42:00Z" w16du:dateUtc="2026-09-14T20:42:00Z">
          <w:pPr>
            <w:pStyle w:val="FootnoteText"/>
          </w:pPr>
        </w:pPrChange>
      </w:pPr>
      <w:ins w:id="881" w:author="GRUEN David * DEQ" w:date="2026-09-14T13:42:00Z" w16du:dateUtc="2026-09-14T20:42:00Z">
        <w:r>
          <w:rPr>
            <w:rStyle w:val="FootnoteReference"/>
          </w:rPr>
          <w:footnoteRef/>
        </w:r>
        <w:r>
          <w:t xml:space="preserve"> </w:t>
        </w:r>
      </w:ins>
      <w:ins w:id="882" w:author="GRUEN David * DEQ" w:date="2026-09-14T13:43:00Z" w16du:dateUtc="2026-09-14T20:43:00Z">
        <w:r w:rsidR="005356BD">
          <w:t>NPDES p</w:t>
        </w:r>
      </w:ins>
      <w:ins w:id="883" w:author="GRUEN David * DEQ" w:date="2026-09-14T13:42:00Z" w16du:dateUtc="2026-09-14T20:42:00Z">
        <w:r>
          <w:t xml:space="preserve">ermit </w:t>
        </w:r>
      </w:ins>
      <w:ins w:id="884" w:author="GRUEN David * DEQ" w:date="2026-09-14T13:43:00Z" w16du:dateUtc="2026-09-14T20:43:00Z">
        <w:r>
          <w:t>n</w:t>
        </w:r>
      </w:ins>
      <w:ins w:id="885" w:author="GRUEN David * DEQ" w:date="2026-09-14T13:42:00Z" w16du:dateUtc="2026-09-14T20:42:00Z">
        <w:r>
          <w:t xml:space="preserve">umbers, respectively: </w:t>
        </w:r>
        <w:r w:rsidRPr="00DB0CBD">
          <w:t>WA0026824</w:t>
        </w:r>
        <w:r>
          <w:t xml:space="preserve">; </w:t>
        </w:r>
        <w:r w:rsidRPr="00DB0CBD">
          <w:t>WA0026832</w:t>
        </w:r>
        <w:r>
          <w:t xml:space="preserve">; </w:t>
        </w:r>
      </w:ins>
      <w:ins w:id="886" w:author="GRUEN David * DEQ" w:date="2026-09-14T13:43:00Z" w16du:dateUtc="2026-09-14T20:43:00Z">
        <w:r w:rsidRPr="004C0CB8">
          <w:t>WA0026701</w:t>
        </w:r>
        <w:r>
          <w:t xml:space="preserve">; and </w:t>
        </w:r>
        <w:r w:rsidRPr="004C0CB8">
          <w:t>WA0026778</w:t>
        </w:r>
      </w:ins>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956A1B"/>
    <w:multiLevelType w:val="hybridMultilevel"/>
    <w:tmpl w:val="24D0A392"/>
    <w:lvl w:ilvl="0" w:tplc="4DC0128E">
      <w:numFmt w:val="bullet"/>
      <w:lvlText w:val="•"/>
      <w:lvlJc w:val="left"/>
      <w:pPr>
        <w:ind w:left="720" w:hanging="360"/>
      </w:pPr>
      <w:rPr>
        <w:rFonts w:ascii="Segoe UI" w:eastAsiaTheme="minorEastAsia" w:hAnsi="Segoe UI" w:cs="Segoe U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DB4E61"/>
    <w:multiLevelType w:val="multilevel"/>
    <w:tmpl w:val="41BAF1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0C7832"/>
    <w:multiLevelType w:val="hybridMultilevel"/>
    <w:tmpl w:val="DAD4A7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3B1CF0"/>
    <w:multiLevelType w:val="hybridMultilevel"/>
    <w:tmpl w:val="C14651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4C75D59"/>
    <w:multiLevelType w:val="hybridMultilevel"/>
    <w:tmpl w:val="AEC8AF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6F31DE6"/>
    <w:multiLevelType w:val="hybridMultilevel"/>
    <w:tmpl w:val="8EF256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B8C007F"/>
    <w:multiLevelType w:val="hybridMultilevel"/>
    <w:tmpl w:val="CCEE70C0"/>
    <w:lvl w:ilvl="0" w:tplc="35BCB61C">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CC26B51"/>
    <w:multiLevelType w:val="hybridMultilevel"/>
    <w:tmpl w:val="C494D7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F9A1E89"/>
    <w:multiLevelType w:val="hybridMultilevel"/>
    <w:tmpl w:val="668217F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2E1D41CE"/>
    <w:multiLevelType w:val="hybridMultilevel"/>
    <w:tmpl w:val="894A5F5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2E94160E"/>
    <w:multiLevelType w:val="hybridMultilevel"/>
    <w:tmpl w:val="B6C66E2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327F68E3"/>
    <w:multiLevelType w:val="hybridMultilevel"/>
    <w:tmpl w:val="38B8770E"/>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34C93B93"/>
    <w:multiLevelType w:val="hybridMultilevel"/>
    <w:tmpl w:val="641888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5220BC9"/>
    <w:multiLevelType w:val="hybridMultilevel"/>
    <w:tmpl w:val="AD9CBDA8"/>
    <w:lvl w:ilvl="0" w:tplc="906ABA4A">
      <w:start w:val="1"/>
      <w:numFmt w:val="decimal"/>
      <w:lvlText w:val="%1."/>
      <w:lvlJc w:val="left"/>
      <w:pPr>
        <w:ind w:left="720" w:hanging="360"/>
      </w:pPr>
      <w:rPr>
        <w:rFonts w:ascii="Arial" w:hAnsi="Arial" w:hint="default"/>
        <w:b w:val="0"/>
        <w:i w:val="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BD80FAD"/>
    <w:multiLevelType w:val="hybridMultilevel"/>
    <w:tmpl w:val="39409C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0DE42ED"/>
    <w:multiLevelType w:val="hybridMultilevel"/>
    <w:tmpl w:val="752448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23B1E1E"/>
    <w:multiLevelType w:val="multilevel"/>
    <w:tmpl w:val="2508F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785045E"/>
    <w:multiLevelType w:val="hybridMultilevel"/>
    <w:tmpl w:val="6B925CA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8CF00CA"/>
    <w:multiLevelType w:val="hybridMultilevel"/>
    <w:tmpl w:val="CDE8FA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92D1269"/>
    <w:multiLevelType w:val="multilevel"/>
    <w:tmpl w:val="F65E22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07150EC"/>
    <w:multiLevelType w:val="hybridMultilevel"/>
    <w:tmpl w:val="6DC804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6275595"/>
    <w:multiLevelType w:val="hybridMultilevel"/>
    <w:tmpl w:val="DEDEA092"/>
    <w:lvl w:ilvl="0" w:tplc="97A64DB2">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7047F0A"/>
    <w:multiLevelType w:val="hybridMultilevel"/>
    <w:tmpl w:val="D5DCF8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B952569"/>
    <w:multiLevelType w:val="hybridMultilevel"/>
    <w:tmpl w:val="C1AA2AF8"/>
    <w:lvl w:ilvl="0" w:tplc="C86C8A36">
      <w:numFmt w:val="bullet"/>
      <w:lvlText w:val="•"/>
      <w:lvlJc w:val="left"/>
      <w:pPr>
        <w:ind w:left="720" w:hanging="360"/>
      </w:pPr>
      <w:rPr>
        <w:rFonts w:ascii="Segoe UI" w:eastAsiaTheme="minorEastAsia" w:hAnsi="Segoe UI" w:cs="Segoe U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A5F7B86"/>
    <w:multiLevelType w:val="hybridMultilevel"/>
    <w:tmpl w:val="4ED267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10934BD"/>
    <w:multiLevelType w:val="hybridMultilevel"/>
    <w:tmpl w:val="42D668C0"/>
    <w:lvl w:ilvl="0" w:tplc="8D1CF25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42A3C6A"/>
    <w:multiLevelType w:val="multilevel"/>
    <w:tmpl w:val="F98E63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A597B00"/>
    <w:multiLevelType w:val="hybridMultilevel"/>
    <w:tmpl w:val="E80251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FE549DC"/>
    <w:multiLevelType w:val="hybridMultilevel"/>
    <w:tmpl w:val="9086D6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62704501">
    <w:abstractNumId w:val="4"/>
  </w:num>
  <w:num w:numId="2" w16cid:durableId="893539439">
    <w:abstractNumId w:val="27"/>
  </w:num>
  <w:num w:numId="3" w16cid:durableId="220555198">
    <w:abstractNumId w:val="12"/>
  </w:num>
  <w:num w:numId="4" w16cid:durableId="646009856">
    <w:abstractNumId w:val="9"/>
  </w:num>
  <w:num w:numId="5" w16cid:durableId="838084003">
    <w:abstractNumId w:val="7"/>
  </w:num>
  <w:num w:numId="6" w16cid:durableId="1274825849">
    <w:abstractNumId w:val="27"/>
  </w:num>
  <w:num w:numId="7" w16cid:durableId="379089921">
    <w:abstractNumId w:val="10"/>
  </w:num>
  <w:num w:numId="8" w16cid:durableId="392315280">
    <w:abstractNumId w:val="12"/>
  </w:num>
  <w:num w:numId="9" w16cid:durableId="1234047895">
    <w:abstractNumId w:val="24"/>
  </w:num>
  <w:num w:numId="10" w16cid:durableId="467404232">
    <w:abstractNumId w:val="14"/>
  </w:num>
  <w:num w:numId="11" w16cid:durableId="729768451">
    <w:abstractNumId w:val="23"/>
  </w:num>
  <w:num w:numId="12" w16cid:durableId="1170218403">
    <w:abstractNumId w:val="1"/>
  </w:num>
  <w:num w:numId="13" w16cid:durableId="1148790916">
    <w:abstractNumId w:val="19"/>
  </w:num>
  <w:num w:numId="14" w16cid:durableId="1656058843">
    <w:abstractNumId w:val="26"/>
  </w:num>
  <w:num w:numId="15" w16cid:durableId="181751655">
    <w:abstractNumId w:val="16"/>
  </w:num>
  <w:num w:numId="16" w16cid:durableId="879896907">
    <w:abstractNumId w:val="8"/>
  </w:num>
  <w:num w:numId="17" w16cid:durableId="1963462262">
    <w:abstractNumId w:val="17"/>
  </w:num>
  <w:num w:numId="18" w16cid:durableId="269632736">
    <w:abstractNumId w:val="3"/>
  </w:num>
  <w:num w:numId="19" w16cid:durableId="436560927">
    <w:abstractNumId w:val="21"/>
  </w:num>
  <w:num w:numId="20" w16cid:durableId="1473249856">
    <w:abstractNumId w:val="11"/>
  </w:num>
  <w:num w:numId="21" w16cid:durableId="1942685131">
    <w:abstractNumId w:val="13"/>
  </w:num>
  <w:num w:numId="22" w16cid:durableId="480118228">
    <w:abstractNumId w:val="20"/>
  </w:num>
  <w:num w:numId="23" w16cid:durableId="716667496">
    <w:abstractNumId w:val="15"/>
  </w:num>
  <w:num w:numId="24" w16cid:durableId="42603500">
    <w:abstractNumId w:val="28"/>
  </w:num>
  <w:num w:numId="25" w16cid:durableId="591861091">
    <w:abstractNumId w:val="0"/>
  </w:num>
  <w:num w:numId="26" w16cid:durableId="436752065">
    <w:abstractNumId w:val="5"/>
  </w:num>
  <w:num w:numId="27" w16cid:durableId="1236746901">
    <w:abstractNumId w:val="2"/>
  </w:num>
  <w:num w:numId="28" w16cid:durableId="328600196">
    <w:abstractNumId w:val="6"/>
  </w:num>
  <w:num w:numId="29" w16cid:durableId="1403063965">
    <w:abstractNumId w:val="25"/>
  </w:num>
  <w:num w:numId="30" w16cid:durableId="1199243332">
    <w:abstractNumId w:val="22"/>
  </w:num>
  <w:num w:numId="31" w16cid:durableId="243144573">
    <w:abstractNumId w:val="1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GRUEN David * DEQ">
    <w15:presenceInfo w15:providerId="AD" w15:userId="S::David.Gruen@deq.oregon.gov::0e2b87bb-33fd-47c7-8a06-b5a97c597e8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1869"/>
    <w:rsid w:val="000026B9"/>
    <w:rsid w:val="0000361B"/>
    <w:rsid w:val="00004E16"/>
    <w:rsid w:val="00005922"/>
    <w:rsid w:val="0001384B"/>
    <w:rsid w:val="00015023"/>
    <w:rsid w:val="00020518"/>
    <w:rsid w:val="00022BE3"/>
    <w:rsid w:val="00030681"/>
    <w:rsid w:val="0003157C"/>
    <w:rsid w:val="00033D1A"/>
    <w:rsid w:val="0004151C"/>
    <w:rsid w:val="00041856"/>
    <w:rsid w:val="00047849"/>
    <w:rsid w:val="00050162"/>
    <w:rsid w:val="00052CCE"/>
    <w:rsid w:val="00053EB9"/>
    <w:rsid w:val="0006077B"/>
    <w:rsid w:val="0006520B"/>
    <w:rsid w:val="000652A6"/>
    <w:rsid w:val="00067433"/>
    <w:rsid w:val="00070331"/>
    <w:rsid w:val="00071419"/>
    <w:rsid w:val="00072E99"/>
    <w:rsid w:val="00073F15"/>
    <w:rsid w:val="00074A13"/>
    <w:rsid w:val="00074CFE"/>
    <w:rsid w:val="00076894"/>
    <w:rsid w:val="00076B17"/>
    <w:rsid w:val="0007732C"/>
    <w:rsid w:val="000774B9"/>
    <w:rsid w:val="00081269"/>
    <w:rsid w:val="00082539"/>
    <w:rsid w:val="00092640"/>
    <w:rsid w:val="00092EE4"/>
    <w:rsid w:val="000945C0"/>
    <w:rsid w:val="000A1A3B"/>
    <w:rsid w:val="000A2AD9"/>
    <w:rsid w:val="000A409A"/>
    <w:rsid w:val="000A4261"/>
    <w:rsid w:val="000A566E"/>
    <w:rsid w:val="000B0116"/>
    <w:rsid w:val="000B182B"/>
    <w:rsid w:val="000B2E49"/>
    <w:rsid w:val="000B73E1"/>
    <w:rsid w:val="000B7540"/>
    <w:rsid w:val="000C0939"/>
    <w:rsid w:val="000C29EE"/>
    <w:rsid w:val="000C4CC2"/>
    <w:rsid w:val="000D3541"/>
    <w:rsid w:val="000D64AD"/>
    <w:rsid w:val="000E3042"/>
    <w:rsid w:val="000E45F8"/>
    <w:rsid w:val="000E4EBF"/>
    <w:rsid w:val="000F3488"/>
    <w:rsid w:val="000F4085"/>
    <w:rsid w:val="000F5210"/>
    <w:rsid w:val="000F5759"/>
    <w:rsid w:val="001007A2"/>
    <w:rsid w:val="00102D3A"/>
    <w:rsid w:val="001034E2"/>
    <w:rsid w:val="00104E1B"/>
    <w:rsid w:val="001078A4"/>
    <w:rsid w:val="001103A4"/>
    <w:rsid w:val="00116307"/>
    <w:rsid w:val="00123CBF"/>
    <w:rsid w:val="00124849"/>
    <w:rsid w:val="00127E19"/>
    <w:rsid w:val="00131315"/>
    <w:rsid w:val="001328D8"/>
    <w:rsid w:val="00137684"/>
    <w:rsid w:val="00152202"/>
    <w:rsid w:val="00155783"/>
    <w:rsid w:val="00155FA8"/>
    <w:rsid w:val="00157F90"/>
    <w:rsid w:val="0016500A"/>
    <w:rsid w:val="001662AE"/>
    <w:rsid w:val="00167E7D"/>
    <w:rsid w:val="0017062C"/>
    <w:rsid w:val="00170ABE"/>
    <w:rsid w:val="00175175"/>
    <w:rsid w:val="001825D2"/>
    <w:rsid w:val="00183D38"/>
    <w:rsid w:val="001856D2"/>
    <w:rsid w:val="00187532"/>
    <w:rsid w:val="00187D8F"/>
    <w:rsid w:val="00190F14"/>
    <w:rsid w:val="001947E3"/>
    <w:rsid w:val="001A1863"/>
    <w:rsid w:val="001A2764"/>
    <w:rsid w:val="001A44C1"/>
    <w:rsid w:val="001A4741"/>
    <w:rsid w:val="001B489D"/>
    <w:rsid w:val="001B5AF7"/>
    <w:rsid w:val="001B7DD1"/>
    <w:rsid w:val="001C4378"/>
    <w:rsid w:val="001D4684"/>
    <w:rsid w:val="001D537A"/>
    <w:rsid w:val="001D6DAA"/>
    <w:rsid w:val="001E056B"/>
    <w:rsid w:val="001E1FDF"/>
    <w:rsid w:val="001E237C"/>
    <w:rsid w:val="001E30EF"/>
    <w:rsid w:val="001E5407"/>
    <w:rsid w:val="001E6D15"/>
    <w:rsid w:val="001F023D"/>
    <w:rsid w:val="001F0CD5"/>
    <w:rsid w:val="001F0F12"/>
    <w:rsid w:val="001F2F7E"/>
    <w:rsid w:val="001F4488"/>
    <w:rsid w:val="001F7088"/>
    <w:rsid w:val="0020073F"/>
    <w:rsid w:val="00201BD8"/>
    <w:rsid w:val="00206EA8"/>
    <w:rsid w:val="00216BE3"/>
    <w:rsid w:val="00222821"/>
    <w:rsid w:val="00224469"/>
    <w:rsid w:val="00227CD1"/>
    <w:rsid w:val="002303E1"/>
    <w:rsid w:val="00236CBA"/>
    <w:rsid w:val="002400B5"/>
    <w:rsid w:val="002419B6"/>
    <w:rsid w:val="00246A45"/>
    <w:rsid w:val="002548C3"/>
    <w:rsid w:val="00264077"/>
    <w:rsid w:val="00264A04"/>
    <w:rsid w:val="00270DC3"/>
    <w:rsid w:val="002729B1"/>
    <w:rsid w:val="0027320B"/>
    <w:rsid w:val="00277608"/>
    <w:rsid w:val="00281BCD"/>
    <w:rsid w:val="00282E0D"/>
    <w:rsid w:val="00284AD1"/>
    <w:rsid w:val="00286591"/>
    <w:rsid w:val="00287A3A"/>
    <w:rsid w:val="00292A5D"/>
    <w:rsid w:val="00292ADA"/>
    <w:rsid w:val="00292DE0"/>
    <w:rsid w:val="00297357"/>
    <w:rsid w:val="002A0593"/>
    <w:rsid w:val="002A09A3"/>
    <w:rsid w:val="002A110C"/>
    <w:rsid w:val="002A3148"/>
    <w:rsid w:val="002A429D"/>
    <w:rsid w:val="002A67BD"/>
    <w:rsid w:val="002A7FE9"/>
    <w:rsid w:val="002B190A"/>
    <w:rsid w:val="002B67DE"/>
    <w:rsid w:val="002B71F5"/>
    <w:rsid w:val="002C61C6"/>
    <w:rsid w:val="002D6E6E"/>
    <w:rsid w:val="002E2111"/>
    <w:rsid w:val="002E4B0D"/>
    <w:rsid w:val="002F3427"/>
    <w:rsid w:val="002F6FA3"/>
    <w:rsid w:val="002F71C7"/>
    <w:rsid w:val="002F7946"/>
    <w:rsid w:val="002F7F36"/>
    <w:rsid w:val="00311922"/>
    <w:rsid w:val="00313B9F"/>
    <w:rsid w:val="00314309"/>
    <w:rsid w:val="0031654C"/>
    <w:rsid w:val="00325064"/>
    <w:rsid w:val="0033170A"/>
    <w:rsid w:val="00341584"/>
    <w:rsid w:val="00351195"/>
    <w:rsid w:val="00354BC0"/>
    <w:rsid w:val="00360629"/>
    <w:rsid w:val="0036160D"/>
    <w:rsid w:val="003625D9"/>
    <w:rsid w:val="0036472F"/>
    <w:rsid w:val="00374105"/>
    <w:rsid w:val="00374D09"/>
    <w:rsid w:val="00375045"/>
    <w:rsid w:val="003757FA"/>
    <w:rsid w:val="00377867"/>
    <w:rsid w:val="00377ACA"/>
    <w:rsid w:val="003850F3"/>
    <w:rsid w:val="003867B5"/>
    <w:rsid w:val="00391C88"/>
    <w:rsid w:val="00392BFB"/>
    <w:rsid w:val="003931AD"/>
    <w:rsid w:val="003A2E71"/>
    <w:rsid w:val="003A62EA"/>
    <w:rsid w:val="003B13F4"/>
    <w:rsid w:val="003B36B9"/>
    <w:rsid w:val="003B56FB"/>
    <w:rsid w:val="003B640A"/>
    <w:rsid w:val="003B65C1"/>
    <w:rsid w:val="003C7EE3"/>
    <w:rsid w:val="003D0380"/>
    <w:rsid w:val="003D2718"/>
    <w:rsid w:val="003D2775"/>
    <w:rsid w:val="003E2D40"/>
    <w:rsid w:val="003E4939"/>
    <w:rsid w:val="003F21DA"/>
    <w:rsid w:val="00400266"/>
    <w:rsid w:val="00404D8E"/>
    <w:rsid w:val="0040741E"/>
    <w:rsid w:val="004078B5"/>
    <w:rsid w:val="00415181"/>
    <w:rsid w:val="004214A7"/>
    <w:rsid w:val="00423B69"/>
    <w:rsid w:val="00431869"/>
    <w:rsid w:val="00431A10"/>
    <w:rsid w:val="00431A2F"/>
    <w:rsid w:val="00432CAE"/>
    <w:rsid w:val="004330E0"/>
    <w:rsid w:val="00437A13"/>
    <w:rsid w:val="00440960"/>
    <w:rsid w:val="00441BFE"/>
    <w:rsid w:val="004424DE"/>
    <w:rsid w:val="00443B24"/>
    <w:rsid w:val="004443E7"/>
    <w:rsid w:val="00444AC5"/>
    <w:rsid w:val="004458A6"/>
    <w:rsid w:val="004459A8"/>
    <w:rsid w:val="004504E5"/>
    <w:rsid w:val="004509DE"/>
    <w:rsid w:val="00452596"/>
    <w:rsid w:val="00452C3B"/>
    <w:rsid w:val="00454BD4"/>
    <w:rsid w:val="0046722B"/>
    <w:rsid w:val="00470F15"/>
    <w:rsid w:val="00471990"/>
    <w:rsid w:val="00473DF5"/>
    <w:rsid w:val="00475AA6"/>
    <w:rsid w:val="00481342"/>
    <w:rsid w:val="00483F61"/>
    <w:rsid w:val="004874AE"/>
    <w:rsid w:val="004878A5"/>
    <w:rsid w:val="0049149B"/>
    <w:rsid w:val="00492142"/>
    <w:rsid w:val="00492A5D"/>
    <w:rsid w:val="004935FC"/>
    <w:rsid w:val="004936CA"/>
    <w:rsid w:val="004937BC"/>
    <w:rsid w:val="004A5618"/>
    <w:rsid w:val="004A6BC7"/>
    <w:rsid w:val="004B0ABC"/>
    <w:rsid w:val="004B2785"/>
    <w:rsid w:val="004B6032"/>
    <w:rsid w:val="004B6056"/>
    <w:rsid w:val="004B6DBC"/>
    <w:rsid w:val="004C0CB8"/>
    <w:rsid w:val="004C197F"/>
    <w:rsid w:val="004C6854"/>
    <w:rsid w:val="004C6C2C"/>
    <w:rsid w:val="004D1AA4"/>
    <w:rsid w:val="004D4B4D"/>
    <w:rsid w:val="004D5B0E"/>
    <w:rsid w:val="004E27B6"/>
    <w:rsid w:val="004E3762"/>
    <w:rsid w:val="004E6FF7"/>
    <w:rsid w:val="004F0B0F"/>
    <w:rsid w:val="004F0BBC"/>
    <w:rsid w:val="004F0D90"/>
    <w:rsid w:val="004F3FA4"/>
    <w:rsid w:val="004F5F60"/>
    <w:rsid w:val="004F6A01"/>
    <w:rsid w:val="004F6BD2"/>
    <w:rsid w:val="004F7F8F"/>
    <w:rsid w:val="00503E01"/>
    <w:rsid w:val="00505796"/>
    <w:rsid w:val="00511953"/>
    <w:rsid w:val="005126A0"/>
    <w:rsid w:val="005155C3"/>
    <w:rsid w:val="00523730"/>
    <w:rsid w:val="005355C7"/>
    <w:rsid w:val="005356BD"/>
    <w:rsid w:val="00537E08"/>
    <w:rsid w:val="00540E61"/>
    <w:rsid w:val="005435AA"/>
    <w:rsid w:val="00557049"/>
    <w:rsid w:val="005578A5"/>
    <w:rsid w:val="0056088B"/>
    <w:rsid w:val="00565B15"/>
    <w:rsid w:val="005706D2"/>
    <w:rsid w:val="00572440"/>
    <w:rsid w:val="00574856"/>
    <w:rsid w:val="00577152"/>
    <w:rsid w:val="00591C7D"/>
    <w:rsid w:val="005931C5"/>
    <w:rsid w:val="00593B53"/>
    <w:rsid w:val="00594881"/>
    <w:rsid w:val="00594CE4"/>
    <w:rsid w:val="005A0598"/>
    <w:rsid w:val="005A36FB"/>
    <w:rsid w:val="005A49CE"/>
    <w:rsid w:val="005C0C91"/>
    <w:rsid w:val="005C4977"/>
    <w:rsid w:val="005C5323"/>
    <w:rsid w:val="005D30D8"/>
    <w:rsid w:val="005E4E37"/>
    <w:rsid w:val="005E6ABB"/>
    <w:rsid w:val="005F0E62"/>
    <w:rsid w:val="005F1170"/>
    <w:rsid w:val="005F1B2E"/>
    <w:rsid w:val="005F1CEC"/>
    <w:rsid w:val="005F675D"/>
    <w:rsid w:val="0060092E"/>
    <w:rsid w:val="00602618"/>
    <w:rsid w:val="00605E45"/>
    <w:rsid w:val="00606DD7"/>
    <w:rsid w:val="006104F2"/>
    <w:rsid w:val="00613C21"/>
    <w:rsid w:val="00620321"/>
    <w:rsid w:val="00620478"/>
    <w:rsid w:val="0062072A"/>
    <w:rsid w:val="006266F2"/>
    <w:rsid w:val="00626CDD"/>
    <w:rsid w:val="00631A23"/>
    <w:rsid w:val="00636F83"/>
    <w:rsid w:val="00637460"/>
    <w:rsid w:val="00643FCF"/>
    <w:rsid w:val="00646172"/>
    <w:rsid w:val="00650AA7"/>
    <w:rsid w:val="00651D20"/>
    <w:rsid w:val="00652444"/>
    <w:rsid w:val="00654B0F"/>
    <w:rsid w:val="00660670"/>
    <w:rsid w:val="00663822"/>
    <w:rsid w:val="00666C7D"/>
    <w:rsid w:val="00675FE4"/>
    <w:rsid w:val="006760CB"/>
    <w:rsid w:val="0068060D"/>
    <w:rsid w:val="00686104"/>
    <w:rsid w:val="00687677"/>
    <w:rsid w:val="006A143D"/>
    <w:rsid w:val="006A17EC"/>
    <w:rsid w:val="006A75F8"/>
    <w:rsid w:val="006B0DA4"/>
    <w:rsid w:val="006B184E"/>
    <w:rsid w:val="006B26E6"/>
    <w:rsid w:val="006B5E80"/>
    <w:rsid w:val="006B6606"/>
    <w:rsid w:val="006C2583"/>
    <w:rsid w:val="006C769D"/>
    <w:rsid w:val="006C79E6"/>
    <w:rsid w:val="006D0EB4"/>
    <w:rsid w:val="006D0F89"/>
    <w:rsid w:val="006D5D91"/>
    <w:rsid w:val="006E4415"/>
    <w:rsid w:val="006E5E26"/>
    <w:rsid w:val="006E6567"/>
    <w:rsid w:val="006E7581"/>
    <w:rsid w:val="006F5D6B"/>
    <w:rsid w:val="00700476"/>
    <w:rsid w:val="007006EF"/>
    <w:rsid w:val="00700B1D"/>
    <w:rsid w:val="00701903"/>
    <w:rsid w:val="00702258"/>
    <w:rsid w:val="007032CC"/>
    <w:rsid w:val="00704B26"/>
    <w:rsid w:val="00705447"/>
    <w:rsid w:val="00707FA0"/>
    <w:rsid w:val="00710FA9"/>
    <w:rsid w:val="00711B91"/>
    <w:rsid w:val="0071246D"/>
    <w:rsid w:val="00712B41"/>
    <w:rsid w:val="00713AA1"/>
    <w:rsid w:val="007174F5"/>
    <w:rsid w:val="00721053"/>
    <w:rsid w:val="007241A9"/>
    <w:rsid w:val="00725E4D"/>
    <w:rsid w:val="00727D15"/>
    <w:rsid w:val="00730088"/>
    <w:rsid w:val="00732794"/>
    <w:rsid w:val="00732D84"/>
    <w:rsid w:val="0074537F"/>
    <w:rsid w:val="00747920"/>
    <w:rsid w:val="00750E5C"/>
    <w:rsid w:val="00752835"/>
    <w:rsid w:val="007549EC"/>
    <w:rsid w:val="00756D5B"/>
    <w:rsid w:val="0075757D"/>
    <w:rsid w:val="00762759"/>
    <w:rsid w:val="00765409"/>
    <w:rsid w:val="00765FAC"/>
    <w:rsid w:val="00767002"/>
    <w:rsid w:val="00776358"/>
    <w:rsid w:val="00780899"/>
    <w:rsid w:val="00781D6A"/>
    <w:rsid w:val="00784A91"/>
    <w:rsid w:val="00785090"/>
    <w:rsid w:val="00786FD2"/>
    <w:rsid w:val="0079330F"/>
    <w:rsid w:val="00794C0D"/>
    <w:rsid w:val="00795F7D"/>
    <w:rsid w:val="00796D4F"/>
    <w:rsid w:val="00797565"/>
    <w:rsid w:val="007A009E"/>
    <w:rsid w:val="007A0318"/>
    <w:rsid w:val="007A337F"/>
    <w:rsid w:val="007A3D7E"/>
    <w:rsid w:val="007A49E0"/>
    <w:rsid w:val="007B175C"/>
    <w:rsid w:val="007B3CB6"/>
    <w:rsid w:val="007B724B"/>
    <w:rsid w:val="007C04EF"/>
    <w:rsid w:val="007D3C14"/>
    <w:rsid w:val="007D4C80"/>
    <w:rsid w:val="007E3246"/>
    <w:rsid w:val="007E5787"/>
    <w:rsid w:val="007E5DA5"/>
    <w:rsid w:val="007E61DD"/>
    <w:rsid w:val="007E796D"/>
    <w:rsid w:val="007F0E2C"/>
    <w:rsid w:val="007F2763"/>
    <w:rsid w:val="007F58BF"/>
    <w:rsid w:val="007F63F9"/>
    <w:rsid w:val="00800E6E"/>
    <w:rsid w:val="00806B5F"/>
    <w:rsid w:val="00813D10"/>
    <w:rsid w:val="0081756A"/>
    <w:rsid w:val="008215BF"/>
    <w:rsid w:val="008247E2"/>
    <w:rsid w:val="008259B4"/>
    <w:rsid w:val="00827A02"/>
    <w:rsid w:val="00833B44"/>
    <w:rsid w:val="00834129"/>
    <w:rsid w:val="00835C14"/>
    <w:rsid w:val="00836AEC"/>
    <w:rsid w:val="008411D6"/>
    <w:rsid w:val="0084417C"/>
    <w:rsid w:val="00845481"/>
    <w:rsid w:val="0085017C"/>
    <w:rsid w:val="00851899"/>
    <w:rsid w:val="008555E5"/>
    <w:rsid w:val="008556D1"/>
    <w:rsid w:val="0085728F"/>
    <w:rsid w:val="0086246C"/>
    <w:rsid w:val="00862861"/>
    <w:rsid w:val="00866A8B"/>
    <w:rsid w:val="008675C7"/>
    <w:rsid w:val="008737BE"/>
    <w:rsid w:val="00882BA3"/>
    <w:rsid w:val="00883EC3"/>
    <w:rsid w:val="00885C28"/>
    <w:rsid w:val="00893B09"/>
    <w:rsid w:val="00894F6F"/>
    <w:rsid w:val="00896101"/>
    <w:rsid w:val="00896DA6"/>
    <w:rsid w:val="00896F34"/>
    <w:rsid w:val="008A1BC1"/>
    <w:rsid w:val="008A7365"/>
    <w:rsid w:val="008B10EA"/>
    <w:rsid w:val="008B5979"/>
    <w:rsid w:val="008B5D42"/>
    <w:rsid w:val="008B7D03"/>
    <w:rsid w:val="008C5C8C"/>
    <w:rsid w:val="008D197F"/>
    <w:rsid w:val="008D6C64"/>
    <w:rsid w:val="008E2226"/>
    <w:rsid w:val="008E2C65"/>
    <w:rsid w:val="008E634B"/>
    <w:rsid w:val="008F2694"/>
    <w:rsid w:val="008F3A52"/>
    <w:rsid w:val="008F4ED5"/>
    <w:rsid w:val="008F667D"/>
    <w:rsid w:val="00901AC1"/>
    <w:rsid w:val="009043F7"/>
    <w:rsid w:val="00907D5B"/>
    <w:rsid w:val="00910172"/>
    <w:rsid w:val="0091160D"/>
    <w:rsid w:val="00911630"/>
    <w:rsid w:val="00915152"/>
    <w:rsid w:val="00920A5F"/>
    <w:rsid w:val="00924457"/>
    <w:rsid w:val="00927091"/>
    <w:rsid w:val="009274CC"/>
    <w:rsid w:val="0093348D"/>
    <w:rsid w:val="009334B4"/>
    <w:rsid w:val="00934AA1"/>
    <w:rsid w:val="00935D66"/>
    <w:rsid w:val="00936C3E"/>
    <w:rsid w:val="00936EF8"/>
    <w:rsid w:val="0094203F"/>
    <w:rsid w:val="0094247B"/>
    <w:rsid w:val="009432A8"/>
    <w:rsid w:val="00947CF9"/>
    <w:rsid w:val="00953114"/>
    <w:rsid w:val="00955975"/>
    <w:rsid w:val="00955CDD"/>
    <w:rsid w:val="00956355"/>
    <w:rsid w:val="00956BA9"/>
    <w:rsid w:val="0096065C"/>
    <w:rsid w:val="00961245"/>
    <w:rsid w:val="00961E22"/>
    <w:rsid w:val="00961F60"/>
    <w:rsid w:val="00963290"/>
    <w:rsid w:val="00963DD8"/>
    <w:rsid w:val="0096526E"/>
    <w:rsid w:val="00965472"/>
    <w:rsid w:val="00967161"/>
    <w:rsid w:val="00972743"/>
    <w:rsid w:val="009729BB"/>
    <w:rsid w:val="00973B26"/>
    <w:rsid w:val="009768F7"/>
    <w:rsid w:val="00976C2C"/>
    <w:rsid w:val="00976E93"/>
    <w:rsid w:val="0098159D"/>
    <w:rsid w:val="009816F1"/>
    <w:rsid w:val="00983061"/>
    <w:rsid w:val="0098478A"/>
    <w:rsid w:val="00990C3C"/>
    <w:rsid w:val="009930CD"/>
    <w:rsid w:val="009A32C4"/>
    <w:rsid w:val="009A45CF"/>
    <w:rsid w:val="009A591B"/>
    <w:rsid w:val="009A63DB"/>
    <w:rsid w:val="009B009E"/>
    <w:rsid w:val="009B2279"/>
    <w:rsid w:val="009B5FE2"/>
    <w:rsid w:val="009C53FC"/>
    <w:rsid w:val="009D4B11"/>
    <w:rsid w:val="009D6C49"/>
    <w:rsid w:val="009E3C1C"/>
    <w:rsid w:val="009E52E9"/>
    <w:rsid w:val="009E5AA4"/>
    <w:rsid w:val="009E5EF3"/>
    <w:rsid w:val="009F0B01"/>
    <w:rsid w:val="009F1F1B"/>
    <w:rsid w:val="009F376A"/>
    <w:rsid w:val="009F3B99"/>
    <w:rsid w:val="009F3EBE"/>
    <w:rsid w:val="00A00B1B"/>
    <w:rsid w:val="00A0189A"/>
    <w:rsid w:val="00A041E6"/>
    <w:rsid w:val="00A05583"/>
    <w:rsid w:val="00A1332E"/>
    <w:rsid w:val="00A13C24"/>
    <w:rsid w:val="00A148E2"/>
    <w:rsid w:val="00A151B1"/>
    <w:rsid w:val="00A17086"/>
    <w:rsid w:val="00A2547F"/>
    <w:rsid w:val="00A26B7F"/>
    <w:rsid w:val="00A27F1A"/>
    <w:rsid w:val="00A32191"/>
    <w:rsid w:val="00A40FFF"/>
    <w:rsid w:val="00A43A2B"/>
    <w:rsid w:val="00A45859"/>
    <w:rsid w:val="00A46884"/>
    <w:rsid w:val="00A52ECF"/>
    <w:rsid w:val="00A563A2"/>
    <w:rsid w:val="00A564BE"/>
    <w:rsid w:val="00A577C6"/>
    <w:rsid w:val="00A62690"/>
    <w:rsid w:val="00A63EE8"/>
    <w:rsid w:val="00A651D8"/>
    <w:rsid w:val="00A67CEC"/>
    <w:rsid w:val="00A732C2"/>
    <w:rsid w:val="00A7366D"/>
    <w:rsid w:val="00A75A67"/>
    <w:rsid w:val="00A76CC3"/>
    <w:rsid w:val="00A7702F"/>
    <w:rsid w:val="00A8196A"/>
    <w:rsid w:val="00A83D27"/>
    <w:rsid w:val="00A87051"/>
    <w:rsid w:val="00A90FF3"/>
    <w:rsid w:val="00AA2D02"/>
    <w:rsid w:val="00AA39C9"/>
    <w:rsid w:val="00AA55CD"/>
    <w:rsid w:val="00AB33BB"/>
    <w:rsid w:val="00AB6B4B"/>
    <w:rsid w:val="00AB6B95"/>
    <w:rsid w:val="00AC2641"/>
    <w:rsid w:val="00AC515B"/>
    <w:rsid w:val="00AC5546"/>
    <w:rsid w:val="00AC5FC8"/>
    <w:rsid w:val="00AC6D7E"/>
    <w:rsid w:val="00AD1466"/>
    <w:rsid w:val="00AD411B"/>
    <w:rsid w:val="00AD5522"/>
    <w:rsid w:val="00AE017F"/>
    <w:rsid w:val="00AE31A5"/>
    <w:rsid w:val="00AE4822"/>
    <w:rsid w:val="00AE5946"/>
    <w:rsid w:val="00AE640D"/>
    <w:rsid w:val="00AF22A4"/>
    <w:rsid w:val="00AF2FF2"/>
    <w:rsid w:val="00AF7179"/>
    <w:rsid w:val="00B026BD"/>
    <w:rsid w:val="00B06427"/>
    <w:rsid w:val="00B075FB"/>
    <w:rsid w:val="00B15C4D"/>
    <w:rsid w:val="00B17988"/>
    <w:rsid w:val="00B20357"/>
    <w:rsid w:val="00B21808"/>
    <w:rsid w:val="00B22582"/>
    <w:rsid w:val="00B24F19"/>
    <w:rsid w:val="00B25D40"/>
    <w:rsid w:val="00B352DE"/>
    <w:rsid w:val="00B35899"/>
    <w:rsid w:val="00B35F7E"/>
    <w:rsid w:val="00B35FAD"/>
    <w:rsid w:val="00B37C78"/>
    <w:rsid w:val="00B400EA"/>
    <w:rsid w:val="00B40D59"/>
    <w:rsid w:val="00B40EBE"/>
    <w:rsid w:val="00B42777"/>
    <w:rsid w:val="00B449C9"/>
    <w:rsid w:val="00B44F44"/>
    <w:rsid w:val="00B456D2"/>
    <w:rsid w:val="00B51ADF"/>
    <w:rsid w:val="00B5240C"/>
    <w:rsid w:val="00B5404D"/>
    <w:rsid w:val="00B540E6"/>
    <w:rsid w:val="00B61C9D"/>
    <w:rsid w:val="00B650FA"/>
    <w:rsid w:val="00B67D51"/>
    <w:rsid w:val="00B67DAC"/>
    <w:rsid w:val="00B71915"/>
    <w:rsid w:val="00B72D5A"/>
    <w:rsid w:val="00B80043"/>
    <w:rsid w:val="00B80DAA"/>
    <w:rsid w:val="00B868D0"/>
    <w:rsid w:val="00B86F1E"/>
    <w:rsid w:val="00B91855"/>
    <w:rsid w:val="00B92899"/>
    <w:rsid w:val="00B96B0D"/>
    <w:rsid w:val="00B97890"/>
    <w:rsid w:val="00B97E5D"/>
    <w:rsid w:val="00BA013F"/>
    <w:rsid w:val="00BA1F02"/>
    <w:rsid w:val="00BA5E67"/>
    <w:rsid w:val="00BB0758"/>
    <w:rsid w:val="00BB227A"/>
    <w:rsid w:val="00BB5434"/>
    <w:rsid w:val="00BC109A"/>
    <w:rsid w:val="00BC12F6"/>
    <w:rsid w:val="00BC27F0"/>
    <w:rsid w:val="00BC5D8F"/>
    <w:rsid w:val="00BC7852"/>
    <w:rsid w:val="00BD6668"/>
    <w:rsid w:val="00BE0038"/>
    <w:rsid w:val="00BE0140"/>
    <w:rsid w:val="00BE5BA0"/>
    <w:rsid w:val="00BF214E"/>
    <w:rsid w:val="00BF58E9"/>
    <w:rsid w:val="00C02E76"/>
    <w:rsid w:val="00C045B8"/>
    <w:rsid w:val="00C101F8"/>
    <w:rsid w:val="00C15DA7"/>
    <w:rsid w:val="00C20AFF"/>
    <w:rsid w:val="00C22B70"/>
    <w:rsid w:val="00C24318"/>
    <w:rsid w:val="00C2584D"/>
    <w:rsid w:val="00C25964"/>
    <w:rsid w:val="00C27CE1"/>
    <w:rsid w:val="00C31FA5"/>
    <w:rsid w:val="00C35F97"/>
    <w:rsid w:val="00C45C44"/>
    <w:rsid w:val="00C51E41"/>
    <w:rsid w:val="00C55C90"/>
    <w:rsid w:val="00C56711"/>
    <w:rsid w:val="00C5695B"/>
    <w:rsid w:val="00C57C18"/>
    <w:rsid w:val="00C6189A"/>
    <w:rsid w:val="00C62749"/>
    <w:rsid w:val="00C642AE"/>
    <w:rsid w:val="00C64D0C"/>
    <w:rsid w:val="00C65182"/>
    <w:rsid w:val="00C74679"/>
    <w:rsid w:val="00C76FDE"/>
    <w:rsid w:val="00C8011A"/>
    <w:rsid w:val="00C8221D"/>
    <w:rsid w:val="00C936C8"/>
    <w:rsid w:val="00C97977"/>
    <w:rsid w:val="00CA672D"/>
    <w:rsid w:val="00CC350A"/>
    <w:rsid w:val="00CC4CDB"/>
    <w:rsid w:val="00CC65C6"/>
    <w:rsid w:val="00CC7F2E"/>
    <w:rsid w:val="00CD29ED"/>
    <w:rsid w:val="00CD2DC2"/>
    <w:rsid w:val="00CD41EC"/>
    <w:rsid w:val="00CE3744"/>
    <w:rsid w:val="00CE6757"/>
    <w:rsid w:val="00CE6D39"/>
    <w:rsid w:val="00CF1B53"/>
    <w:rsid w:val="00CF30FD"/>
    <w:rsid w:val="00CF4D10"/>
    <w:rsid w:val="00D04073"/>
    <w:rsid w:val="00D04BD1"/>
    <w:rsid w:val="00D057BA"/>
    <w:rsid w:val="00D05CD3"/>
    <w:rsid w:val="00D0792F"/>
    <w:rsid w:val="00D1305C"/>
    <w:rsid w:val="00D13602"/>
    <w:rsid w:val="00D158B6"/>
    <w:rsid w:val="00D16454"/>
    <w:rsid w:val="00D2052A"/>
    <w:rsid w:val="00D20711"/>
    <w:rsid w:val="00D23118"/>
    <w:rsid w:val="00D24E88"/>
    <w:rsid w:val="00D25408"/>
    <w:rsid w:val="00D26B14"/>
    <w:rsid w:val="00D31389"/>
    <w:rsid w:val="00D321E9"/>
    <w:rsid w:val="00D35FF1"/>
    <w:rsid w:val="00D366A2"/>
    <w:rsid w:val="00D4092A"/>
    <w:rsid w:val="00D4241F"/>
    <w:rsid w:val="00D4262A"/>
    <w:rsid w:val="00D503AC"/>
    <w:rsid w:val="00D51994"/>
    <w:rsid w:val="00D55DFB"/>
    <w:rsid w:val="00D574AC"/>
    <w:rsid w:val="00D603DF"/>
    <w:rsid w:val="00D63067"/>
    <w:rsid w:val="00D64960"/>
    <w:rsid w:val="00D665A0"/>
    <w:rsid w:val="00D703D3"/>
    <w:rsid w:val="00D72E79"/>
    <w:rsid w:val="00D8131F"/>
    <w:rsid w:val="00D819F4"/>
    <w:rsid w:val="00D81E95"/>
    <w:rsid w:val="00D83A71"/>
    <w:rsid w:val="00D861D6"/>
    <w:rsid w:val="00D86322"/>
    <w:rsid w:val="00D90B01"/>
    <w:rsid w:val="00D91591"/>
    <w:rsid w:val="00D91C46"/>
    <w:rsid w:val="00D9501B"/>
    <w:rsid w:val="00D9525C"/>
    <w:rsid w:val="00DA221B"/>
    <w:rsid w:val="00DA2A3B"/>
    <w:rsid w:val="00DA2CCB"/>
    <w:rsid w:val="00DA6419"/>
    <w:rsid w:val="00DA6C8A"/>
    <w:rsid w:val="00DB0CBD"/>
    <w:rsid w:val="00DB38EC"/>
    <w:rsid w:val="00DC166D"/>
    <w:rsid w:val="00DC28D5"/>
    <w:rsid w:val="00DD08D4"/>
    <w:rsid w:val="00DD08D7"/>
    <w:rsid w:val="00DD0A7F"/>
    <w:rsid w:val="00DD2208"/>
    <w:rsid w:val="00DD4390"/>
    <w:rsid w:val="00DD4881"/>
    <w:rsid w:val="00DD676B"/>
    <w:rsid w:val="00DE0157"/>
    <w:rsid w:val="00DE07DF"/>
    <w:rsid w:val="00DE6E9E"/>
    <w:rsid w:val="00DF2200"/>
    <w:rsid w:val="00DF2ECC"/>
    <w:rsid w:val="00DF531B"/>
    <w:rsid w:val="00E00FD7"/>
    <w:rsid w:val="00E01173"/>
    <w:rsid w:val="00E03CDA"/>
    <w:rsid w:val="00E0656F"/>
    <w:rsid w:val="00E11CDA"/>
    <w:rsid w:val="00E14879"/>
    <w:rsid w:val="00E22DCC"/>
    <w:rsid w:val="00E35110"/>
    <w:rsid w:val="00E35FF8"/>
    <w:rsid w:val="00E424AA"/>
    <w:rsid w:val="00E4321E"/>
    <w:rsid w:val="00E5201E"/>
    <w:rsid w:val="00E5227E"/>
    <w:rsid w:val="00E535BB"/>
    <w:rsid w:val="00E55CF1"/>
    <w:rsid w:val="00E568DE"/>
    <w:rsid w:val="00E613F3"/>
    <w:rsid w:val="00E645FE"/>
    <w:rsid w:val="00E700B6"/>
    <w:rsid w:val="00E74779"/>
    <w:rsid w:val="00E77BF6"/>
    <w:rsid w:val="00E804CE"/>
    <w:rsid w:val="00E81334"/>
    <w:rsid w:val="00E81915"/>
    <w:rsid w:val="00E867DC"/>
    <w:rsid w:val="00E90C08"/>
    <w:rsid w:val="00E9453E"/>
    <w:rsid w:val="00E96E78"/>
    <w:rsid w:val="00EA293C"/>
    <w:rsid w:val="00EA63F7"/>
    <w:rsid w:val="00EB1C85"/>
    <w:rsid w:val="00EB5284"/>
    <w:rsid w:val="00ED323B"/>
    <w:rsid w:val="00ED77B9"/>
    <w:rsid w:val="00EE13E1"/>
    <w:rsid w:val="00EF0CB3"/>
    <w:rsid w:val="00EF15BB"/>
    <w:rsid w:val="00EF6362"/>
    <w:rsid w:val="00EF63B1"/>
    <w:rsid w:val="00F00EE3"/>
    <w:rsid w:val="00F02118"/>
    <w:rsid w:val="00F03CE8"/>
    <w:rsid w:val="00F10CB1"/>
    <w:rsid w:val="00F13020"/>
    <w:rsid w:val="00F17988"/>
    <w:rsid w:val="00F20004"/>
    <w:rsid w:val="00F21126"/>
    <w:rsid w:val="00F223B0"/>
    <w:rsid w:val="00F24447"/>
    <w:rsid w:val="00F26DCD"/>
    <w:rsid w:val="00F27249"/>
    <w:rsid w:val="00F2724D"/>
    <w:rsid w:val="00F307D3"/>
    <w:rsid w:val="00F312F6"/>
    <w:rsid w:val="00F34ACC"/>
    <w:rsid w:val="00F40B7E"/>
    <w:rsid w:val="00F443AD"/>
    <w:rsid w:val="00F443E0"/>
    <w:rsid w:val="00F46BCC"/>
    <w:rsid w:val="00F47375"/>
    <w:rsid w:val="00F53922"/>
    <w:rsid w:val="00F560CF"/>
    <w:rsid w:val="00F56BAB"/>
    <w:rsid w:val="00F62175"/>
    <w:rsid w:val="00F649F3"/>
    <w:rsid w:val="00F6528F"/>
    <w:rsid w:val="00F665DA"/>
    <w:rsid w:val="00F70D80"/>
    <w:rsid w:val="00F70E97"/>
    <w:rsid w:val="00F749BE"/>
    <w:rsid w:val="00F753CE"/>
    <w:rsid w:val="00F81E47"/>
    <w:rsid w:val="00F8437D"/>
    <w:rsid w:val="00F8519A"/>
    <w:rsid w:val="00F9070D"/>
    <w:rsid w:val="00F90A4E"/>
    <w:rsid w:val="00F93BE1"/>
    <w:rsid w:val="00F96314"/>
    <w:rsid w:val="00FA154B"/>
    <w:rsid w:val="00FA300C"/>
    <w:rsid w:val="00FA4A44"/>
    <w:rsid w:val="00FA4E24"/>
    <w:rsid w:val="00FA6720"/>
    <w:rsid w:val="00FA7997"/>
    <w:rsid w:val="00FA7C18"/>
    <w:rsid w:val="00FB0DBB"/>
    <w:rsid w:val="00FB6394"/>
    <w:rsid w:val="00FC65F1"/>
    <w:rsid w:val="00FC7E55"/>
    <w:rsid w:val="00FE0C4A"/>
    <w:rsid w:val="00FE7DF2"/>
    <w:rsid w:val="00FF0BA1"/>
    <w:rsid w:val="00FF2C85"/>
    <w:rsid w:val="00FF31BA"/>
    <w:rsid w:val="00FF469E"/>
    <w:rsid w:val="00FF62D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DD854B"/>
  <w15:chartTrackingRefBased/>
  <w15:docId w15:val="{1F1AE0A0-73EF-4164-8228-29169E337D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1" w:unhideWhenUsed="1"/>
    <w:lsdException w:name="toc 5" w:semiHidden="1" w:uiPriority="1"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06EF"/>
    <w:pPr>
      <w:spacing w:after="120"/>
    </w:pPr>
    <w:rPr>
      <w:rFonts w:ascii="Arial" w:hAnsi="Arial" w:cs="Arial"/>
      <w:sz w:val="22"/>
      <w:szCs w:val="22"/>
    </w:rPr>
  </w:style>
  <w:style w:type="paragraph" w:styleId="Heading1">
    <w:name w:val="heading 1"/>
    <w:basedOn w:val="Normal"/>
    <w:next w:val="Normal"/>
    <w:link w:val="Heading1Char"/>
    <w:uiPriority w:val="9"/>
    <w:qFormat/>
    <w:rsid w:val="007006EF"/>
    <w:pPr>
      <w:outlineLvl w:val="0"/>
    </w:pPr>
    <w:rPr>
      <w:b/>
      <w:bCs/>
      <w:sz w:val="40"/>
      <w:szCs w:val="36"/>
    </w:rPr>
  </w:style>
  <w:style w:type="paragraph" w:styleId="Heading2">
    <w:name w:val="heading 2"/>
    <w:basedOn w:val="Normal"/>
    <w:next w:val="Normal"/>
    <w:link w:val="Heading2Char"/>
    <w:uiPriority w:val="9"/>
    <w:unhideWhenUsed/>
    <w:qFormat/>
    <w:rsid w:val="007006EF"/>
    <w:pPr>
      <w:outlineLvl w:val="1"/>
    </w:pPr>
    <w:rPr>
      <w:b/>
      <w:bCs/>
      <w:sz w:val="36"/>
      <w:szCs w:val="36"/>
    </w:rPr>
  </w:style>
  <w:style w:type="paragraph" w:styleId="Heading3">
    <w:name w:val="heading 3"/>
    <w:basedOn w:val="Normal"/>
    <w:next w:val="Normal"/>
    <w:link w:val="Heading3Char"/>
    <w:uiPriority w:val="9"/>
    <w:unhideWhenUsed/>
    <w:qFormat/>
    <w:rsid w:val="0016500A"/>
    <w:pPr>
      <w:outlineLvl w:val="2"/>
    </w:pPr>
    <w:rPr>
      <w:b/>
      <w:bCs/>
      <w:sz w:val="32"/>
      <w:szCs w:val="32"/>
    </w:rPr>
  </w:style>
  <w:style w:type="paragraph" w:styleId="Heading4">
    <w:name w:val="heading 4"/>
    <w:basedOn w:val="Normal"/>
    <w:next w:val="Normal"/>
    <w:link w:val="Heading4Char"/>
    <w:uiPriority w:val="9"/>
    <w:unhideWhenUsed/>
    <w:qFormat/>
    <w:rsid w:val="0016500A"/>
    <w:pPr>
      <w:outlineLvl w:val="3"/>
    </w:pPr>
    <w:rPr>
      <w:b/>
      <w:bCs/>
      <w:sz w:val="28"/>
      <w:szCs w:val="28"/>
    </w:rPr>
  </w:style>
  <w:style w:type="paragraph" w:styleId="Heading5">
    <w:name w:val="heading 5"/>
    <w:basedOn w:val="Normal"/>
    <w:next w:val="Normal"/>
    <w:link w:val="Heading5Char"/>
    <w:uiPriority w:val="9"/>
    <w:unhideWhenUsed/>
    <w:qFormat/>
    <w:rsid w:val="0016500A"/>
    <w:pPr>
      <w:outlineLvl w:val="4"/>
    </w:pPr>
    <w:rPr>
      <w:b/>
      <w:bCs/>
      <w:sz w:val="24"/>
      <w:szCs w:val="24"/>
    </w:rPr>
  </w:style>
  <w:style w:type="paragraph" w:styleId="Heading6">
    <w:name w:val="heading 6"/>
    <w:basedOn w:val="Normal"/>
    <w:next w:val="Normal"/>
    <w:link w:val="Heading6Char"/>
    <w:uiPriority w:val="9"/>
    <w:unhideWhenUsed/>
    <w:qFormat/>
    <w:rsid w:val="0016500A"/>
    <w:pPr>
      <w:outlineLvl w:val="5"/>
    </w:pPr>
    <w:rPr>
      <w:b/>
      <w:bCs/>
    </w:rPr>
  </w:style>
  <w:style w:type="paragraph" w:styleId="Heading7">
    <w:name w:val="heading 7"/>
    <w:basedOn w:val="Normal"/>
    <w:next w:val="Normal"/>
    <w:link w:val="Heading7Char"/>
    <w:uiPriority w:val="9"/>
    <w:semiHidden/>
    <w:unhideWhenUsed/>
    <w:qFormat/>
    <w:rsid w:val="0043186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3186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3186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abel">
    <w:name w:val="Label"/>
    <w:basedOn w:val="Normal"/>
    <w:link w:val="LabelChar"/>
    <w:rsid w:val="00776358"/>
    <w:pPr>
      <w:spacing w:before="360" w:after="0" w:line="240" w:lineRule="auto"/>
      <w:ind w:left="2160"/>
      <w:outlineLvl w:val="1"/>
    </w:pPr>
    <w:rPr>
      <w:rFonts w:eastAsiaTheme="minorEastAsia"/>
      <w:b/>
      <w:bCs/>
      <w:color w:val="FFFFFF" w:themeColor="background1"/>
      <w:kern w:val="20"/>
      <w:sz w:val="72"/>
      <w:szCs w:val="72"/>
      <w:lang w:val="en"/>
    </w:rPr>
  </w:style>
  <w:style w:type="character" w:customStyle="1" w:styleId="LabelChar">
    <w:name w:val="Label Char"/>
    <w:basedOn w:val="DefaultParagraphFont"/>
    <w:link w:val="Label"/>
    <w:rsid w:val="00776358"/>
    <w:rPr>
      <w:rFonts w:ascii="Arial" w:eastAsiaTheme="minorEastAsia" w:hAnsi="Arial" w:cs="Arial"/>
      <w:b/>
      <w:bCs/>
      <w:color w:val="FFFFFF" w:themeColor="background1"/>
      <w:kern w:val="20"/>
      <w:sz w:val="72"/>
      <w:szCs w:val="72"/>
      <w:lang w:val="en"/>
    </w:rPr>
  </w:style>
  <w:style w:type="paragraph" w:styleId="Title">
    <w:name w:val="Title"/>
    <w:basedOn w:val="Normal"/>
    <w:next w:val="Normal"/>
    <w:link w:val="TitleChar"/>
    <w:autoRedefine/>
    <w:uiPriority w:val="10"/>
    <w:qFormat/>
    <w:rsid w:val="007006EF"/>
    <w:pPr>
      <w:spacing w:after="0"/>
    </w:pPr>
    <w:rPr>
      <w:b/>
      <w:bCs/>
      <w:noProof/>
      <w:sz w:val="72"/>
      <w:szCs w:val="72"/>
    </w:rPr>
  </w:style>
  <w:style w:type="character" w:customStyle="1" w:styleId="TitleChar">
    <w:name w:val="Title Char"/>
    <w:basedOn w:val="DefaultParagraphFont"/>
    <w:link w:val="Title"/>
    <w:uiPriority w:val="10"/>
    <w:rsid w:val="007006EF"/>
    <w:rPr>
      <w:rFonts w:ascii="Arial" w:hAnsi="Arial" w:cs="Arial"/>
      <w:b/>
      <w:bCs/>
      <w:noProof/>
      <w:sz w:val="72"/>
      <w:szCs w:val="72"/>
    </w:rPr>
  </w:style>
  <w:style w:type="paragraph" w:styleId="Subtitle">
    <w:name w:val="Subtitle"/>
    <w:basedOn w:val="Normal"/>
    <w:next w:val="Normal"/>
    <w:link w:val="SubtitleChar"/>
    <w:uiPriority w:val="11"/>
    <w:unhideWhenUsed/>
    <w:qFormat/>
    <w:rsid w:val="007006EF"/>
    <w:pPr>
      <w:spacing w:after="0"/>
    </w:pPr>
    <w:rPr>
      <w:sz w:val="44"/>
      <w:szCs w:val="44"/>
    </w:rPr>
  </w:style>
  <w:style w:type="character" w:customStyle="1" w:styleId="SubtitleChar">
    <w:name w:val="Subtitle Char"/>
    <w:basedOn w:val="DefaultParagraphFont"/>
    <w:link w:val="Subtitle"/>
    <w:uiPriority w:val="11"/>
    <w:rsid w:val="007006EF"/>
    <w:rPr>
      <w:rFonts w:ascii="Arial" w:hAnsi="Arial" w:cs="Arial"/>
      <w:sz w:val="44"/>
      <w:szCs w:val="44"/>
    </w:rPr>
  </w:style>
  <w:style w:type="character" w:customStyle="1" w:styleId="Heading1Char">
    <w:name w:val="Heading 1 Char"/>
    <w:basedOn w:val="DefaultParagraphFont"/>
    <w:link w:val="Heading1"/>
    <w:uiPriority w:val="9"/>
    <w:rsid w:val="007006EF"/>
    <w:rPr>
      <w:rFonts w:ascii="Arial" w:hAnsi="Arial" w:cs="Arial"/>
      <w:b/>
      <w:bCs/>
      <w:sz w:val="40"/>
      <w:szCs w:val="36"/>
    </w:rPr>
  </w:style>
  <w:style w:type="character" w:customStyle="1" w:styleId="Heading2Char">
    <w:name w:val="Heading 2 Char"/>
    <w:basedOn w:val="DefaultParagraphFont"/>
    <w:link w:val="Heading2"/>
    <w:uiPriority w:val="9"/>
    <w:rsid w:val="007006EF"/>
    <w:rPr>
      <w:rFonts w:ascii="Arial" w:hAnsi="Arial" w:cs="Arial"/>
      <w:b/>
      <w:bCs/>
      <w:sz w:val="36"/>
      <w:szCs w:val="36"/>
    </w:rPr>
  </w:style>
  <w:style w:type="character" w:customStyle="1" w:styleId="Heading3Char">
    <w:name w:val="Heading 3 Char"/>
    <w:basedOn w:val="DefaultParagraphFont"/>
    <w:link w:val="Heading3"/>
    <w:uiPriority w:val="9"/>
    <w:rsid w:val="0016500A"/>
    <w:rPr>
      <w:rFonts w:ascii="Arial" w:hAnsi="Arial" w:cs="Arial"/>
      <w:b/>
      <w:bCs/>
      <w:sz w:val="32"/>
      <w:szCs w:val="32"/>
    </w:rPr>
  </w:style>
  <w:style w:type="character" w:customStyle="1" w:styleId="Heading4Char">
    <w:name w:val="Heading 4 Char"/>
    <w:basedOn w:val="DefaultParagraphFont"/>
    <w:link w:val="Heading4"/>
    <w:uiPriority w:val="9"/>
    <w:rsid w:val="0016500A"/>
    <w:rPr>
      <w:rFonts w:ascii="Arial" w:hAnsi="Arial" w:cs="Arial"/>
      <w:b/>
      <w:bCs/>
      <w:sz w:val="28"/>
      <w:szCs w:val="28"/>
    </w:rPr>
  </w:style>
  <w:style w:type="character" w:customStyle="1" w:styleId="Heading5Char">
    <w:name w:val="Heading 5 Char"/>
    <w:basedOn w:val="DefaultParagraphFont"/>
    <w:link w:val="Heading5"/>
    <w:uiPriority w:val="9"/>
    <w:rsid w:val="0016500A"/>
    <w:rPr>
      <w:rFonts w:ascii="Arial" w:hAnsi="Arial" w:cs="Arial"/>
      <w:b/>
      <w:bCs/>
    </w:rPr>
  </w:style>
  <w:style w:type="character" w:customStyle="1" w:styleId="Heading6Char">
    <w:name w:val="Heading 6 Char"/>
    <w:basedOn w:val="DefaultParagraphFont"/>
    <w:link w:val="Heading6"/>
    <w:uiPriority w:val="9"/>
    <w:rsid w:val="0016500A"/>
    <w:rPr>
      <w:rFonts w:ascii="Arial" w:hAnsi="Arial" w:cs="Arial"/>
      <w:b/>
      <w:bCs/>
      <w:sz w:val="22"/>
      <w:szCs w:val="22"/>
    </w:rPr>
  </w:style>
  <w:style w:type="character" w:customStyle="1" w:styleId="Heading7Char">
    <w:name w:val="Heading 7 Char"/>
    <w:basedOn w:val="DefaultParagraphFont"/>
    <w:link w:val="Heading7"/>
    <w:uiPriority w:val="9"/>
    <w:semiHidden/>
    <w:rsid w:val="0043186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3186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31869"/>
    <w:rPr>
      <w:rFonts w:eastAsiaTheme="majorEastAsia" w:cstheme="majorBidi"/>
      <w:color w:val="272727" w:themeColor="text1" w:themeTint="D8"/>
    </w:rPr>
  </w:style>
  <w:style w:type="paragraph" w:styleId="Quote">
    <w:name w:val="Quote"/>
    <w:basedOn w:val="Normal"/>
    <w:next w:val="Normal"/>
    <w:link w:val="QuoteChar"/>
    <w:uiPriority w:val="29"/>
    <w:qFormat/>
    <w:rsid w:val="00431869"/>
    <w:pPr>
      <w:spacing w:before="160"/>
      <w:jc w:val="center"/>
    </w:pPr>
    <w:rPr>
      <w:i/>
      <w:iCs/>
      <w:color w:val="404040" w:themeColor="text1" w:themeTint="BF"/>
    </w:rPr>
  </w:style>
  <w:style w:type="character" w:customStyle="1" w:styleId="QuoteChar">
    <w:name w:val="Quote Char"/>
    <w:basedOn w:val="DefaultParagraphFont"/>
    <w:link w:val="Quote"/>
    <w:uiPriority w:val="29"/>
    <w:rsid w:val="00431869"/>
    <w:rPr>
      <w:i/>
      <w:iCs/>
      <w:color w:val="404040" w:themeColor="text1" w:themeTint="BF"/>
    </w:rPr>
  </w:style>
  <w:style w:type="paragraph" w:styleId="ListParagraph">
    <w:name w:val="List Paragraph"/>
    <w:basedOn w:val="Normal"/>
    <w:uiPriority w:val="34"/>
    <w:qFormat/>
    <w:rsid w:val="00431869"/>
    <w:pPr>
      <w:ind w:left="720"/>
      <w:contextualSpacing/>
    </w:pPr>
  </w:style>
  <w:style w:type="character" w:styleId="IntenseEmphasis">
    <w:name w:val="Intense Emphasis"/>
    <w:basedOn w:val="DefaultParagraphFont"/>
    <w:uiPriority w:val="21"/>
    <w:qFormat/>
    <w:rsid w:val="00431869"/>
    <w:rPr>
      <w:i/>
      <w:iCs/>
      <w:color w:val="0F4761" w:themeColor="accent1" w:themeShade="BF"/>
    </w:rPr>
  </w:style>
  <w:style w:type="paragraph" w:styleId="IntenseQuote">
    <w:name w:val="Intense Quote"/>
    <w:basedOn w:val="Normal"/>
    <w:next w:val="Normal"/>
    <w:link w:val="IntenseQuoteChar"/>
    <w:uiPriority w:val="30"/>
    <w:qFormat/>
    <w:rsid w:val="0043186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31869"/>
    <w:rPr>
      <w:i/>
      <w:iCs/>
      <w:color w:val="0F4761" w:themeColor="accent1" w:themeShade="BF"/>
    </w:rPr>
  </w:style>
  <w:style w:type="character" w:styleId="IntenseReference">
    <w:name w:val="Intense Reference"/>
    <w:basedOn w:val="DefaultParagraphFont"/>
    <w:uiPriority w:val="32"/>
    <w:qFormat/>
    <w:rsid w:val="00431869"/>
    <w:rPr>
      <w:b/>
      <w:bCs/>
      <w:smallCaps/>
      <w:color w:val="0F4761" w:themeColor="accent1" w:themeShade="BF"/>
      <w:spacing w:val="5"/>
    </w:rPr>
  </w:style>
  <w:style w:type="character" w:styleId="Hyperlink">
    <w:name w:val="Hyperlink"/>
    <w:basedOn w:val="DefaultParagraphFont"/>
    <w:uiPriority w:val="99"/>
    <w:unhideWhenUsed/>
    <w:rsid w:val="00D4092A"/>
    <w:rPr>
      <w:color w:val="467886" w:themeColor="hyperlink"/>
      <w:u w:val="single"/>
    </w:rPr>
  </w:style>
  <w:style w:type="character" w:styleId="UnresolvedMention">
    <w:name w:val="Unresolved Mention"/>
    <w:basedOn w:val="DefaultParagraphFont"/>
    <w:uiPriority w:val="99"/>
    <w:semiHidden/>
    <w:unhideWhenUsed/>
    <w:rsid w:val="00D4092A"/>
    <w:rPr>
      <w:color w:val="605E5C"/>
      <w:shd w:val="clear" w:color="auto" w:fill="E1DFDD"/>
    </w:rPr>
  </w:style>
  <w:style w:type="paragraph" w:styleId="TOCHeading">
    <w:name w:val="TOC Heading"/>
    <w:basedOn w:val="Heading1"/>
    <w:next w:val="Normal"/>
    <w:uiPriority w:val="39"/>
    <w:unhideWhenUsed/>
    <w:qFormat/>
    <w:rsid w:val="0016500A"/>
    <w:pPr>
      <w:keepNext/>
      <w:keepLines/>
      <w:spacing w:before="240" w:after="0" w:line="259" w:lineRule="auto"/>
      <w:outlineLvl w:val="9"/>
    </w:pPr>
    <w:rPr>
      <w:rFonts w:eastAsiaTheme="majorEastAsia" w:cstheme="majorBidi"/>
      <w:bCs w:val="0"/>
      <w:color w:val="000000" w:themeColor="text1"/>
      <w:kern w:val="0"/>
      <w:szCs w:val="32"/>
      <w14:ligatures w14:val="none"/>
    </w:rPr>
  </w:style>
  <w:style w:type="paragraph" w:styleId="TOC1">
    <w:name w:val="toc 1"/>
    <w:basedOn w:val="Normal"/>
    <w:next w:val="Normal"/>
    <w:autoRedefine/>
    <w:uiPriority w:val="39"/>
    <w:unhideWhenUsed/>
    <w:rsid w:val="007006EF"/>
    <w:pPr>
      <w:spacing w:after="100"/>
    </w:pPr>
  </w:style>
  <w:style w:type="paragraph" w:styleId="Header">
    <w:name w:val="header"/>
    <w:basedOn w:val="Normal"/>
    <w:link w:val="HeaderChar"/>
    <w:uiPriority w:val="99"/>
    <w:unhideWhenUsed/>
    <w:rsid w:val="007006E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006EF"/>
    <w:rPr>
      <w:rFonts w:ascii="Arial" w:hAnsi="Arial" w:cs="Arial"/>
      <w:sz w:val="22"/>
      <w:szCs w:val="22"/>
    </w:rPr>
  </w:style>
  <w:style w:type="paragraph" w:styleId="Footer">
    <w:name w:val="footer"/>
    <w:basedOn w:val="Normal"/>
    <w:link w:val="FooterChar"/>
    <w:uiPriority w:val="99"/>
    <w:unhideWhenUsed/>
    <w:rsid w:val="007006E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006EF"/>
    <w:rPr>
      <w:rFonts w:ascii="Arial" w:hAnsi="Arial" w:cs="Arial"/>
      <w:sz w:val="22"/>
      <w:szCs w:val="22"/>
    </w:rPr>
  </w:style>
  <w:style w:type="paragraph" w:styleId="Caption">
    <w:name w:val="caption"/>
    <w:basedOn w:val="Normal"/>
    <w:next w:val="Normal"/>
    <w:link w:val="CaptionChar"/>
    <w:uiPriority w:val="35"/>
    <w:unhideWhenUsed/>
    <w:qFormat/>
    <w:rsid w:val="0016500A"/>
    <w:pPr>
      <w:spacing w:after="40" w:line="240" w:lineRule="auto"/>
    </w:pPr>
    <w:rPr>
      <w:b/>
      <w:iCs/>
      <w:color w:val="0E2841" w:themeColor="text2"/>
      <w:sz w:val="20"/>
      <w:szCs w:val="18"/>
    </w:rPr>
  </w:style>
  <w:style w:type="table" w:styleId="TableGrid">
    <w:name w:val="Table Grid"/>
    <w:basedOn w:val="TableNormal"/>
    <w:uiPriority w:val="39"/>
    <w:rsid w:val="001650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er">
    <w:name w:val="Table Header"/>
    <w:basedOn w:val="Normal"/>
    <w:link w:val="TableHeaderChar"/>
    <w:qFormat/>
    <w:rsid w:val="0016500A"/>
    <w:pPr>
      <w:spacing w:after="0" w:line="240" w:lineRule="auto"/>
      <w:jc w:val="center"/>
    </w:pPr>
    <w:rPr>
      <w:b/>
      <w:bCs/>
      <w:sz w:val="24"/>
      <w:szCs w:val="24"/>
    </w:rPr>
  </w:style>
  <w:style w:type="character" w:customStyle="1" w:styleId="TableHeaderChar">
    <w:name w:val="Table Header Char"/>
    <w:basedOn w:val="DefaultParagraphFont"/>
    <w:link w:val="TableHeader"/>
    <w:rsid w:val="0016500A"/>
    <w:rPr>
      <w:rFonts w:ascii="Arial" w:hAnsi="Arial" w:cs="Arial"/>
      <w:b/>
      <w:bCs/>
    </w:rPr>
  </w:style>
  <w:style w:type="paragraph" w:customStyle="1" w:styleId="DEQTITLE">
    <w:name w:val="(DEQ)TITLE"/>
    <w:basedOn w:val="Normal"/>
    <w:rsid w:val="00D90B01"/>
    <w:pPr>
      <w:spacing w:after="200" w:line="276" w:lineRule="auto"/>
    </w:pPr>
    <w:rPr>
      <w:rFonts w:eastAsiaTheme="minorEastAsia" w:cs="Segoe UI"/>
      <w:b/>
      <w:kern w:val="0"/>
      <w:sz w:val="60"/>
      <w14:ligatures w14:val="none"/>
    </w:rPr>
  </w:style>
  <w:style w:type="paragraph" w:customStyle="1" w:styleId="DEQSMALLHEADLINES">
    <w:name w:val="(DEQ)SMALL HEADLINES"/>
    <w:basedOn w:val="Normal"/>
    <w:rsid w:val="00D90B01"/>
    <w:pPr>
      <w:spacing w:after="200" w:line="276" w:lineRule="auto"/>
    </w:pPr>
    <w:rPr>
      <w:rFonts w:eastAsiaTheme="minorEastAsia" w:cs="Segoe UI"/>
      <w:b/>
      <w:kern w:val="0"/>
      <w:sz w:val="20"/>
      <w14:ligatures w14:val="none"/>
    </w:rPr>
  </w:style>
  <w:style w:type="paragraph" w:customStyle="1" w:styleId="DEQTEXTforFACTSHEET">
    <w:name w:val="(DEQ)TEXT for FACT SHEET"/>
    <w:basedOn w:val="Normal"/>
    <w:rsid w:val="00D90B01"/>
    <w:pPr>
      <w:spacing w:after="200" w:line="276" w:lineRule="auto"/>
      <w:outlineLvl w:val="3"/>
    </w:pPr>
    <w:rPr>
      <w:rFonts w:ascii="Segoe UI" w:eastAsiaTheme="minorEastAsia" w:hAnsi="Segoe UI" w:cs="Segoe UI"/>
      <w:kern w:val="0"/>
      <w:sz w:val="20"/>
      <w14:ligatures w14:val="none"/>
    </w:rPr>
  </w:style>
  <w:style w:type="paragraph" w:customStyle="1" w:styleId="DEQCAPTIONS">
    <w:name w:val="(DEQ) CAPTIONS"/>
    <w:basedOn w:val="DEQTEXTforFACTSHEET"/>
    <w:rsid w:val="00D90B01"/>
    <w:rPr>
      <w:i/>
      <w:sz w:val="18"/>
    </w:rPr>
  </w:style>
  <w:style w:type="paragraph" w:customStyle="1" w:styleId="DEQSPACEUNDERPIC">
    <w:name w:val="(DEQ)SPACE UNDER PIC"/>
    <w:basedOn w:val="DEQTEXTforFACTSHEET"/>
    <w:rsid w:val="00D90B01"/>
    <w:rPr>
      <w:i/>
      <w:sz w:val="6"/>
    </w:rPr>
  </w:style>
  <w:style w:type="paragraph" w:customStyle="1" w:styleId="DEQADDRESSUNDERLOGO">
    <w:name w:val="(DEQ)ADDRESS UNDER LOGO"/>
    <w:basedOn w:val="Normal"/>
    <w:rsid w:val="00D90B01"/>
    <w:pPr>
      <w:framePr w:w="1560" w:h="13990" w:wrap="auto" w:vAnchor="page" w:hAnchor="page" w:x="10021" w:y="1009"/>
      <w:pBdr>
        <w:top w:val="single" w:sz="6" w:space="31" w:color="FFFFFF"/>
        <w:left w:val="single" w:sz="6" w:space="31" w:color="FFFFFF"/>
        <w:bottom w:val="single" w:sz="6" w:space="31" w:color="FFFFFF"/>
        <w:right w:val="single" w:sz="6" w:space="31" w:color="FFFFFF"/>
      </w:pBdr>
      <w:spacing w:after="200" w:line="276" w:lineRule="auto"/>
    </w:pPr>
    <w:rPr>
      <w:rFonts w:ascii="Segoe UI" w:eastAsiaTheme="minorEastAsia" w:hAnsi="Segoe UI" w:cs="Segoe UI"/>
      <w:kern w:val="0"/>
      <w:sz w:val="16"/>
      <w14:ligatures w14:val="none"/>
    </w:rPr>
  </w:style>
  <w:style w:type="paragraph" w:customStyle="1" w:styleId="DEQDIVISIONNAMEUNDERLOGO">
    <w:name w:val="(DEQ) DIVISION NAME UNDER LOGO"/>
    <w:basedOn w:val="Normal"/>
    <w:autoRedefine/>
    <w:rsid w:val="00D90B01"/>
    <w:pPr>
      <w:framePr w:w="1560" w:h="13990" w:wrap="auto" w:vAnchor="page" w:hAnchor="page" w:x="10021" w:y="1009"/>
      <w:pBdr>
        <w:top w:val="single" w:sz="6" w:space="31" w:color="FFFFFF"/>
        <w:left w:val="single" w:sz="6" w:space="31" w:color="FFFFFF"/>
        <w:bottom w:val="single" w:sz="6" w:space="31" w:color="FFFFFF"/>
        <w:right w:val="single" w:sz="6" w:space="31" w:color="FFFFFF"/>
      </w:pBdr>
      <w:spacing w:after="200" w:line="276" w:lineRule="auto"/>
    </w:pPr>
    <w:rPr>
      <w:rFonts w:eastAsiaTheme="minorEastAsia" w:cs="Segoe UI"/>
      <w:b/>
      <w:kern w:val="0"/>
      <w:sz w:val="16"/>
      <w14:ligatures w14:val="none"/>
    </w:rPr>
  </w:style>
  <w:style w:type="paragraph" w:customStyle="1" w:styleId="DEQLASTUPDATED">
    <w:name w:val="(DEQ)LAST UPDATED"/>
    <w:basedOn w:val="Normal"/>
    <w:rsid w:val="00D90B01"/>
    <w:pPr>
      <w:spacing w:after="200" w:line="276" w:lineRule="auto"/>
    </w:pPr>
    <w:rPr>
      <w:rFonts w:ascii="Segoe UI" w:eastAsiaTheme="minorEastAsia" w:hAnsi="Segoe UI" w:cs="Segoe UI"/>
      <w:kern w:val="0"/>
      <w:sz w:val="16"/>
      <w14:ligatures w14:val="none"/>
    </w:rPr>
  </w:style>
  <w:style w:type="paragraph" w:customStyle="1" w:styleId="DEQADDITIONALCONTACTTEXT">
    <w:name w:val="(DEQ)ADDITIONAL CONTACT TEXT"/>
    <w:basedOn w:val="DEQTEXTforFACTSHEET"/>
    <w:rsid w:val="00D90B01"/>
    <w:rPr>
      <w:i/>
    </w:rPr>
  </w:style>
  <w:style w:type="paragraph" w:customStyle="1" w:styleId="DEQFACTOIDSSNIPPETS">
    <w:name w:val="(DEQ)FACTOIDS &amp; SNIPPETS"/>
    <w:basedOn w:val="DEQTEXTforFACTSHEET"/>
    <w:rsid w:val="00D90B01"/>
    <w:rPr>
      <w:i/>
    </w:rPr>
  </w:style>
  <w:style w:type="paragraph" w:customStyle="1" w:styleId="SMALLHEADLINESDEQ">
    <w:name w:val="SMALL HEADLINES (DEQ)"/>
    <w:basedOn w:val="Normal"/>
    <w:rsid w:val="00D90B01"/>
    <w:pPr>
      <w:spacing w:after="200" w:line="276" w:lineRule="auto"/>
    </w:pPr>
    <w:rPr>
      <w:rFonts w:eastAsia="Times New Roman" w:cs="Segoe UI"/>
      <w:b/>
      <w:kern w:val="0"/>
      <w:sz w:val="20"/>
      <w14:ligatures w14:val="none"/>
    </w:rPr>
  </w:style>
  <w:style w:type="paragraph" w:customStyle="1" w:styleId="FSTEXTDEQ">
    <w:name w:val="FS TEXT (DEQ)"/>
    <w:basedOn w:val="Normal"/>
    <w:rsid w:val="00D90B01"/>
    <w:pPr>
      <w:spacing w:after="200" w:line="276" w:lineRule="auto"/>
    </w:pPr>
    <w:rPr>
      <w:rFonts w:ascii="Segoe UI" w:eastAsiaTheme="minorEastAsia" w:hAnsi="Segoe UI" w:cs="Segoe UI"/>
      <w:kern w:val="0"/>
      <w:sz w:val="20"/>
      <w14:ligatures w14:val="none"/>
    </w:rPr>
  </w:style>
  <w:style w:type="paragraph" w:customStyle="1" w:styleId="SPACEUNDERPICDEQ">
    <w:name w:val="SPACE UNDER PIC(DEQ)"/>
    <w:basedOn w:val="Normal"/>
    <w:rsid w:val="00D90B01"/>
    <w:pPr>
      <w:spacing w:after="200" w:line="276" w:lineRule="auto"/>
    </w:pPr>
    <w:rPr>
      <w:rFonts w:ascii="Segoe UI" w:eastAsiaTheme="minorEastAsia" w:hAnsi="Segoe UI" w:cs="Segoe UI"/>
      <w:i/>
      <w:kern w:val="0"/>
      <w:sz w:val="6"/>
      <w14:ligatures w14:val="none"/>
    </w:rPr>
  </w:style>
  <w:style w:type="paragraph" w:customStyle="1" w:styleId="Captions">
    <w:name w:val="Captions"/>
    <w:basedOn w:val="FSTEXTDEQ"/>
    <w:autoRedefine/>
    <w:qFormat/>
    <w:rsid w:val="00ED77B9"/>
    <w:pPr>
      <w:spacing w:after="0" w:line="240" w:lineRule="auto"/>
      <w:pPrChange w:id="0" w:author="GRUEN David * DEQ" w:date="2026-08-10T13:11:00Z">
        <w:pPr>
          <w:spacing w:line="276" w:lineRule="auto"/>
        </w:pPr>
      </w:pPrChange>
    </w:pPr>
    <w:rPr>
      <w:rFonts w:ascii="Arial" w:hAnsi="Arial" w:cs="Arial"/>
      <w:b/>
      <w:szCs w:val="20"/>
      <w:rPrChange w:id="0" w:author="GRUEN David * DEQ" w:date="2026-08-10T13:11:00Z">
        <w:rPr>
          <w:rFonts w:ascii="Arial" w:eastAsiaTheme="minorEastAsia" w:hAnsi="Arial" w:cs="Arial"/>
          <w:b/>
          <w:lang w:val="en-US" w:eastAsia="en-US" w:bidi="ar-SA"/>
        </w:rPr>
      </w:rPrChange>
    </w:rPr>
  </w:style>
  <w:style w:type="paragraph" w:customStyle="1" w:styleId="StyleDEQSMALLHEADLINES11pt">
    <w:name w:val="Style (DEQ)SMALL HEADLINES + 11 pt"/>
    <w:basedOn w:val="DEQSMALLHEADLINES"/>
    <w:rsid w:val="00D90B01"/>
    <w:rPr>
      <w:bCs/>
      <w:sz w:val="22"/>
    </w:rPr>
  </w:style>
  <w:style w:type="paragraph" w:styleId="FootnoteText">
    <w:name w:val="footnote text"/>
    <w:basedOn w:val="Normal"/>
    <w:link w:val="FootnoteTextChar"/>
    <w:uiPriority w:val="99"/>
    <w:semiHidden/>
    <w:unhideWhenUsed/>
    <w:rsid w:val="00D90B01"/>
    <w:pPr>
      <w:spacing w:after="200" w:line="276" w:lineRule="auto"/>
    </w:pPr>
    <w:rPr>
      <w:rFonts w:ascii="Segoe UI" w:hAnsi="Segoe UI" w:cs="Segoe UI"/>
      <w:kern w:val="0"/>
      <w:sz w:val="20"/>
      <w:szCs w:val="20"/>
      <w14:ligatures w14:val="none"/>
    </w:rPr>
  </w:style>
  <w:style w:type="character" w:customStyle="1" w:styleId="FootnoteTextChar">
    <w:name w:val="Footnote Text Char"/>
    <w:basedOn w:val="DefaultParagraphFont"/>
    <w:link w:val="FootnoteText"/>
    <w:uiPriority w:val="99"/>
    <w:semiHidden/>
    <w:rsid w:val="00D90B01"/>
    <w:rPr>
      <w:rFonts w:ascii="Segoe UI" w:hAnsi="Segoe UI" w:cs="Segoe UI"/>
      <w:kern w:val="0"/>
      <w:sz w:val="20"/>
      <w:szCs w:val="20"/>
      <w14:ligatures w14:val="none"/>
    </w:rPr>
  </w:style>
  <w:style w:type="paragraph" w:styleId="CommentText">
    <w:name w:val="annotation text"/>
    <w:basedOn w:val="Normal"/>
    <w:link w:val="CommentTextChar"/>
    <w:uiPriority w:val="99"/>
    <w:unhideWhenUsed/>
    <w:rsid w:val="00D90B01"/>
    <w:pPr>
      <w:spacing w:after="200" w:line="276" w:lineRule="auto"/>
    </w:pPr>
    <w:rPr>
      <w:rFonts w:ascii="Segoe UI" w:hAnsi="Segoe UI" w:cs="Segoe UI"/>
      <w:kern w:val="0"/>
      <w:sz w:val="20"/>
      <w:szCs w:val="20"/>
      <w14:ligatures w14:val="none"/>
    </w:rPr>
  </w:style>
  <w:style w:type="character" w:customStyle="1" w:styleId="CommentTextChar">
    <w:name w:val="Comment Text Char"/>
    <w:basedOn w:val="DefaultParagraphFont"/>
    <w:link w:val="CommentText"/>
    <w:uiPriority w:val="99"/>
    <w:rsid w:val="00D90B01"/>
    <w:rPr>
      <w:rFonts w:ascii="Segoe UI" w:hAnsi="Segoe UI" w:cs="Segoe UI"/>
      <w:kern w:val="0"/>
      <w:sz w:val="20"/>
      <w:szCs w:val="20"/>
      <w14:ligatures w14:val="none"/>
    </w:rPr>
  </w:style>
  <w:style w:type="character" w:styleId="FootnoteReference">
    <w:name w:val="footnote reference"/>
    <w:basedOn w:val="DefaultParagraphFont"/>
    <w:uiPriority w:val="99"/>
    <w:semiHidden/>
    <w:unhideWhenUsed/>
    <w:rsid w:val="00D90B01"/>
    <w:rPr>
      <w:vertAlign w:val="superscript"/>
    </w:rPr>
  </w:style>
  <w:style w:type="character" w:styleId="CommentReference">
    <w:name w:val="annotation reference"/>
    <w:basedOn w:val="DefaultParagraphFont"/>
    <w:uiPriority w:val="99"/>
    <w:unhideWhenUsed/>
    <w:rsid w:val="00D90B01"/>
    <w:rPr>
      <w:sz w:val="16"/>
      <w:szCs w:val="16"/>
    </w:rPr>
  </w:style>
  <w:style w:type="character" w:styleId="FollowedHyperlink">
    <w:name w:val="FollowedHyperlink"/>
    <w:basedOn w:val="DefaultParagraphFont"/>
    <w:uiPriority w:val="99"/>
    <w:semiHidden/>
    <w:unhideWhenUsed/>
    <w:rsid w:val="00D90B01"/>
    <w:rPr>
      <w:color w:val="96607D" w:themeColor="followedHyperlink"/>
      <w:u w:val="single"/>
    </w:rPr>
  </w:style>
  <w:style w:type="character" w:styleId="Strong">
    <w:name w:val="Strong"/>
    <w:basedOn w:val="DefaultParagraphFont"/>
    <w:uiPriority w:val="22"/>
    <w:qFormat/>
    <w:rsid w:val="00D90B01"/>
    <w:rPr>
      <w:b/>
      <w:bCs/>
    </w:rPr>
  </w:style>
  <w:style w:type="paragraph" w:styleId="DocumentMap">
    <w:name w:val="Document Map"/>
    <w:basedOn w:val="Normal"/>
    <w:link w:val="DocumentMapChar"/>
    <w:uiPriority w:val="99"/>
    <w:semiHidden/>
    <w:unhideWhenUsed/>
    <w:rsid w:val="00D90B01"/>
    <w:pPr>
      <w:spacing w:after="200" w:line="276" w:lineRule="auto"/>
    </w:pPr>
    <w:rPr>
      <w:rFonts w:ascii="Segoe UI" w:eastAsiaTheme="minorEastAsia" w:hAnsi="Segoe UI" w:cs="Segoe UI"/>
      <w:kern w:val="0"/>
      <w:sz w:val="16"/>
      <w:szCs w:val="16"/>
      <w14:ligatures w14:val="none"/>
    </w:rPr>
  </w:style>
  <w:style w:type="character" w:customStyle="1" w:styleId="DocumentMapChar">
    <w:name w:val="Document Map Char"/>
    <w:basedOn w:val="DefaultParagraphFont"/>
    <w:link w:val="DocumentMap"/>
    <w:uiPriority w:val="99"/>
    <w:semiHidden/>
    <w:rsid w:val="00D90B01"/>
    <w:rPr>
      <w:rFonts w:ascii="Segoe UI" w:eastAsiaTheme="minorEastAsia" w:hAnsi="Segoe UI" w:cs="Segoe UI"/>
      <w:kern w:val="0"/>
      <w:sz w:val="16"/>
      <w:szCs w:val="16"/>
      <w14:ligatures w14:val="none"/>
    </w:rPr>
  </w:style>
  <w:style w:type="paragraph" w:styleId="CommentSubject">
    <w:name w:val="annotation subject"/>
    <w:basedOn w:val="CommentText"/>
    <w:next w:val="CommentText"/>
    <w:link w:val="CommentSubjectChar"/>
    <w:uiPriority w:val="99"/>
    <w:semiHidden/>
    <w:unhideWhenUsed/>
    <w:rsid w:val="00D90B01"/>
    <w:rPr>
      <w:rFonts w:eastAsia="Times"/>
      <w:b/>
      <w:bCs/>
    </w:rPr>
  </w:style>
  <w:style w:type="character" w:customStyle="1" w:styleId="CommentSubjectChar">
    <w:name w:val="Comment Subject Char"/>
    <w:basedOn w:val="CommentTextChar"/>
    <w:link w:val="CommentSubject"/>
    <w:uiPriority w:val="99"/>
    <w:semiHidden/>
    <w:rsid w:val="00D90B01"/>
    <w:rPr>
      <w:rFonts w:ascii="Segoe UI" w:eastAsia="Times" w:hAnsi="Segoe UI" w:cs="Segoe UI"/>
      <w:b/>
      <w:bCs/>
      <w:kern w:val="0"/>
      <w:sz w:val="20"/>
      <w:szCs w:val="20"/>
      <w14:ligatures w14:val="none"/>
    </w:rPr>
  </w:style>
  <w:style w:type="paragraph" w:styleId="BalloonText">
    <w:name w:val="Balloon Text"/>
    <w:basedOn w:val="Normal"/>
    <w:link w:val="BalloonTextChar"/>
    <w:uiPriority w:val="99"/>
    <w:semiHidden/>
    <w:unhideWhenUsed/>
    <w:rsid w:val="00D90B01"/>
    <w:pPr>
      <w:spacing w:after="200" w:line="276" w:lineRule="auto"/>
    </w:pPr>
    <w:rPr>
      <w:rFonts w:ascii="Segoe UI" w:eastAsiaTheme="minorEastAsia" w:hAnsi="Segoe UI" w:cs="Segoe UI"/>
      <w:kern w:val="0"/>
      <w:sz w:val="18"/>
      <w:szCs w:val="18"/>
      <w14:ligatures w14:val="none"/>
    </w:rPr>
  </w:style>
  <w:style w:type="character" w:customStyle="1" w:styleId="BalloonTextChar">
    <w:name w:val="Balloon Text Char"/>
    <w:basedOn w:val="DefaultParagraphFont"/>
    <w:link w:val="BalloonText"/>
    <w:uiPriority w:val="99"/>
    <w:semiHidden/>
    <w:rsid w:val="00D90B01"/>
    <w:rPr>
      <w:rFonts w:ascii="Segoe UI" w:eastAsiaTheme="minorEastAsia" w:hAnsi="Segoe UI" w:cs="Segoe UI"/>
      <w:kern w:val="0"/>
      <w:sz w:val="18"/>
      <w:szCs w:val="18"/>
      <w14:ligatures w14:val="none"/>
    </w:rPr>
  </w:style>
  <w:style w:type="paragraph" w:customStyle="1" w:styleId="TableParagraph">
    <w:name w:val="Table Paragraph"/>
    <w:basedOn w:val="Normal"/>
    <w:uiPriority w:val="1"/>
    <w:rsid w:val="00D90B01"/>
    <w:pPr>
      <w:spacing w:after="200" w:line="234" w:lineRule="exact"/>
      <w:ind w:right="94"/>
      <w:jc w:val="right"/>
    </w:pPr>
    <w:rPr>
      <w:rFonts w:ascii="Segoe UI" w:eastAsia="Times New Roman" w:hAnsi="Segoe UI" w:cs="Segoe UI"/>
      <w:kern w:val="0"/>
      <w14:ligatures w14:val="none"/>
    </w:rPr>
  </w:style>
  <w:style w:type="paragraph" w:styleId="TOC2">
    <w:name w:val="toc 2"/>
    <w:basedOn w:val="Normal"/>
    <w:uiPriority w:val="39"/>
    <w:rsid w:val="00D90B01"/>
    <w:pPr>
      <w:spacing w:before="119" w:after="200" w:line="276" w:lineRule="auto"/>
      <w:ind w:left="680"/>
    </w:pPr>
    <w:rPr>
      <w:rFonts w:ascii="Segoe UI" w:eastAsia="Times New Roman" w:hAnsi="Segoe UI" w:cs="Segoe UI"/>
      <w:kern w:val="0"/>
      <w14:ligatures w14:val="none"/>
    </w:rPr>
  </w:style>
  <w:style w:type="paragraph" w:styleId="TOC3">
    <w:name w:val="toc 3"/>
    <w:basedOn w:val="Normal"/>
    <w:uiPriority w:val="39"/>
    <w:rsid w:val="00D90B01"/>
    <w:pPr>
      <w:spacing w:before="121" w:after="200" w:line="276" w:lineRule="auto"/>
      <w:ind w:left="1326" w:hanging="403"/>
    </w:pPr>
    <w:rPr>
      <w:rFonts w:ascii="Segoe UI" w:eastAsia="Times New Roman" w:hAnsi="Segoe UI" w:cs="Segoe UI"/>
      <w:kern w:val="0"/>
      <w:sz w:val="20"/>
      <w:szCs w:val="20"/>
      <w14:ligatures w14:val="none"/>
    </w:rPr>
  </w:style>
  <w:style w:type="paragraph" w:styleId="TOC4">
    <w:name w:val="toc 4"/>
    <w:basedOn w:val="Normal"/>
    <w:uiPriority w:val="1"/>
    <w:rsid w:val="00D90B01"/>
    <w:pPr>
      <w:spacing w:before="20" w:after="200" w:line="276" w:lineRule="auto"/>
      <w:ind w:left="1040"/>
    </w:pPr>
    <w:rPr>
      <w:rFonts w:ascii="Segoe UI" w:eastAsia="Times New Roman" w:hAnsi="Segoe UI" w:cs="Segoe UI"/>
      <w:kern w:val="0"/>
      <w14:ligatures w14:val="none"/>
    </w:rPr>
  </w:style>
  <w:style w:type="paragraph" w:styleId="TOC5">
    <w:name w:val="toc 5"/>
    <w:basedOn w:val="Normal"/>
    <w:uiPriority w:val="1"/>
    <w:rsid w:val="00D90B01"/>
    <w:pPr>
      <w:spacing w:before="119" w:after="200" w:line="276" w:lineRule="auto"/>
      <w:ind w:left="1160"/>
    </w:pPr>
    <w:rPr>
      <w:rFonts w:ascii="Segoe UI" w:eastAsia="Times New Roman" w:hAnsi="Segoe UI" w:cs="Segoe UI"/>
      <w:kern w:val="0"/>
      <w14:ligatures w14:val="none"/>
    </w:rPr>
  </w:style>
  <w:style w:type="paragraph" w:styleId="BodyText">
    <w:name w:val="Body Text"/>
    <w:basedOn w:val="Normal"/>
    <w:link w:val="BodyTextChar"/>
    <w:uiPriority w:val="1"/>
    <w:rsid w:val="00D90B01"/>
    <w:pPr>
      <w:spacing w:after="200" w:line="276" w:lineRule="auto"/>
    </w:pPr>
    <w:rPr>
      <w:rFonts w:ascii="Segoe UI" w:eastAsia="Times New Roman" w:hAnsi="Segoe UI" w:cs="Segoe UI"/>
      <w:kern w:val="0"/>
      <w14:ligatures w14:val="none"/>
    </w:rPr>
  </w:style>
  <w:style w:type="character" w:customStyle="1" w:styleId="BodyTextChar">
    <w:name w:val="Body Text Char"/>
    <w:basedOn w:val="DefaultParagraphFont"/>
    <w:link w:val="BodyText"/>
    <w:uiPriority w:val="1"/>
    <w:rsid w:val="00D90B01"/>
    <w:rPr>
      <w:rFonts w:ascii="Segoe UI" w:eastAsia="Times New Roman" w:hAnsi="Segoe UI" w:cs="Segoe UI"/>
      <w:kern w:val="0"/>
      <w:sz w:val="22"/>
      <w:szCs w:val="22"/>
      <w14:ligatures w14:val="none"/>
    </w:rPr>
  </w:style>
  <w:style w:type="paragraph" w:styleId="NormalWeb">
    <w:name w:val="Normal (Web)"/>
    <w:basedOn w:val="Normal"/>
    <w:uiPriority w:val="99"/>
    <w:semiHidden/>
    <w:unhideWhenUsed/>
    <w:rsid w:val="00D90B01"/>
    <w:pPr>
      <w:spacing w:before="100" w:beforeAutospacing="1" w:after="100" w:afterAutospacing="1" w:line="276" w:lineRule="auto"/>
    </w:pPr>
    <w:rPr>
      <w:rFonts w:ascii="Segoe UI" w:eastAsiaTheme="minorEastAsia" w:hAnsi="Segoe UI" w:cs="Segoe UI"/>
      <w:kern w:val="0"/>
      <w:sz w:val="24"/>
      <w:szCs w:val="24"/>
      <w14:ligatures w14:val="none"/>
    </w:rPr>
  </w:style>
  <w:style w:type="character" w:styleId="Emphasis">
    <w:name w:val="Emphasis"/>
    <w:basedOn w:val="DefaultParagraphFont"/>
    <w:uiPriority w:val="20"/>
    <w:qFormat/>
    <w:rsid w:val="00D90B01"/>
    <w:rPr>
      <w:i/>
      <w:iCs/>
    </w:rPr>
  </w:style>
  <w:style w:type="paragraph" w:styleId="NoSpacing">
    <w:name w:val="No Spacing"/>
    <w:link w:val="NoSpacingChar"/>
    <w:uiPriority w:val="1"/>
    <w:qFormat/>
    <w:rsid w:val="00D90B01"/>
    <w:pPr>
      <w:spacing w:after="0" w:line="240" w:lineRule="auto"/>
    </w:pPr>
    <w:rPr>
      <w:rFonts w:eastAsiaTheme="minorEastAsia"/>
      <w:kern w:val="0"/>
      <w:sz w:val="22"/>
      <w:szCs w:val="22"/>
      <w14:ligatures w14:val="none"/>
    </w:rPr>
  </w:style>
  <w:style w:type="character" w:styleId="SubtleEmphasis">
    <w:name w:val="Subtle Emphasis"/>
    <w:basedOn w:val="DefaultParagraphFont"/>
    <w:uiPriority w:val="19"/>
    <w:qFormat/>
    <w:rsid w:val="00D90B01"/>
    <w:rPr>
      <w:i/>
      <w:iCs/>
      <w:color w:val="808080" w:themeColor="text1" w:themeTint="7F"/>
    </w:rPr>
  </w:style>
  <w:style w:type="character" w:styleId="SubtleReference">
    <w:name w:val="Subtle Reference"/>
    <w:basedOn w:val="DefaultParagraphFont"/>
    <w:uiPriority w:val="31"/>
    <w:qFormat/>
    <w:rsid w:val="00D90B01"/>
    <w:rPr>
      <w:smallCaps/>
      <w:color w:val="E97132" w:themeColor="accent2"/>
      <w:u w:val="single"/>
    </w:rPr>
  </w:style>
  <w:style w:type="character" w:styleId="BookTitle">
    <w:name w:val="Book Title"/>
    <w:basedOn w:val="DefaultParagraphFont"/>
    <w:uiPriority w:val="33"/>
    <w:qFormat/>
    <w:rsid w:val="00D90B01"/>
    <w:rPr>
      <w:b/>
      <w:bCs/>
      <w:smallCaps/>
      <w:spacing w:val="5"/>
    </w:rPr>
  </w:style>
  <w:style w:type="character" w:customStyle="1" w:styleId="NoSpacingChar">
    <w:name w:val="No Spacing Char"/>
    <w:basedOn w:val="DefaultParagraphFont"/>
    <w:link w:val="NoSpacing"/>
    <w:uiPriority w:val="1"/>
    <w:rsid w:val="00D90B01"/>
    <w:rPr>
      <w:rFonts w:eastAsiaTheme="minorEastAsia"/>
      <w:kern w:val="0"/>
      <w:sz w:val="22"/>
      <w:szCs w:val="22"/>
      <w14:ligatures w14:val="none"/>
    </w:rPr>
  </w:style>
  <w:style w:type="paragraph" w:customStyle="1" w:styleId="Default">
    <w:name w:val="Default"/>
    <w:rsid w:val="00D90B01"/>
    <w:pPr>
      <w:autoSpaceDE w:val="0"/>
      <w:autoSpaceDN w:val="0"/>
      <w:adjustRightInd w:val="0"/>
      <w:spacing w:after="0" w:line="240" w:lineRule="auto"/>
    </w:pPr>
    <w:rPr>
      <w:rFonts w:ascii="Arial" w:eastAsiaTheme="minorEastAsia" w:hAnsi="Arial" w:cs="Arial"/>
      <w:color w:val="000000"/>
      <w:kern w:val="0"/>
      <w14:ligatures w14:val="none"/>
    </w:rPr>
  </w:style>
  <w:style w:type="character" w:customStyle="1" w:styleId="CaptionChar">
    <w:name w:val="Caption Char"/>
    <w:basedOn w:val="DefaultParagraphFont"/>
    <w:link w:val="Caption"/>
    <w:uiPriority w:val="35"/>
    <w:rsid w:val="00D90B01"/>
    <w:rPr>
      <w:rFonts w:ascii="Arial" w:hAnsi="Arial" w:cs="Arial"/>
      <w:b/>
      <w:iCs/>
      <w:color w:val="0E2841" w:themeColor="text2"/>
      <w:sz w:val="20"/>
      <w:szCs w:val="18"/>
    </w:rPr>
  </w:style>
  <w:style w:type="paragraph" w:styleId="TableofFigures">
    <w:name w:val="table of figures"/>
    <w:basedOn w:val="Normal"/>
    <w:next w:val="Normal"/>
    <w:uiPriority w:val="99"/>
    <w:unhideWhenUsed/>
    <w:rsid w:val="00D90B01"/>
    <w:pPr>
      <w:spacing w:after="0" w:line="276" w:lineRule="auto"/>
    </w:pPr>
    <w:rPr>
      <w:rFonts w:ascii="Segoe UI" w:eastAsiaTheme="minorEastAsia" w:hAnsi="Segoe UI" w:cs="Segoe UI"/>
      <w:kern w:val="0"/>
      <w14:ligatures w14:val="none"/>
    </w:rPr>
  </w:style>
  <w:style w:type="character" w:styleId="Mention">
    <w:name w:val="Mention"/>
    <w:basedOn w:val="DefaultParagraphFont"/>
    <w:uiPriority w:val="99"/>
    <w:unhideWhenUsed/>
    <w:rsid w:val="00D90B01"/>
    <w:rPr>
      <w:color w:val="2B579A"/>
      <w:shd w:val="clear" w:color="auto" w:fill="E1DFDD"/>
    </w:rPr>
  </w:style>
  <w:style w:type="paragraph" w:styleId="Revision">
    <w:name w:val="Revision"/>
    <w:hidden/>
    <w:uiPriority w:val="99"/>
    <w:semiHidden/>
    <w:rsid w:val="006B5E80"/>
    <w:pPr>
      <w:spacing w:after="0" w:line="240" w:lineRule="auto"/>
    </w:pPr>
    <w:rPr>
      <w:rFonts w:ascii="Arial" w:hAnsi="Arial" w:cs="Arial"/>
      <w:sz w:val="22"/>
      <w:szCs w:val="22"/>
    </w:rPr>
  </w:style>
  <w:style w:type="paragraph" w:styleId="EndnoteText">
    <w:name w:val="endnote text"/>
    <w:basedOn w:val="Normal"/>
    <w:link w:val="EndnoteTextChar"/>
    <w:uiPriority w:val="99"/>
    <w:semiHidden/>
    <w:unhideWhenUsed/>
    <w:rsid w:val="00E81915"/>
    <w:pPr>
      <w:spacing w:after="0" w:line="240" w:lineRule="auto"/>
    </w:pPr>
    <w:rPr>
      <w:sz w:val="20"/>
      <w:szCs w:val="20"/>
    </w:rPr>
  </w:style>
  <w:style w:type="character" w:customStyle="1" w:styleId="EndnoteTextChar">
    <w:name w:val="Endnote Text Char"/>
    <w:basedOn w:val="DefaultParagraphFont"/>
    <w:link w:val="EndnoteText"/>
    <w:uiPriority w:val="99"/>
    <w:semiHidden/>
    <w:rsid w:val="00E81915"/>
    <w:rPr>
      <w:rFonts w:ascii="Arial" w:hAnsi="Arial" w:cs="Arial"/>
      <w:sz w:val="20"/>
      <w:szCs w:val="20"/>
    </w:rPr>
  </w:style>
  <w:style w:type="character" w:styleId="EndnoteReference">
    <w:name w:val="endnote reference"/>
    <w:basedOn w:val="DefaultParagraphFont"/>
    <w:uiPriority w:val="99"/>
    <w:semiHidden/>
    <w:unhideWhenUsed/>
    <w:rsid w:val="00E81915"/>
    <w:rPr>
      <w:vertAlign w:val="superscript"/>
    </w:rPr>
  </w:style>
  <w:style w:type="paragraph" w:styleId="Bibliography">
    <w:name w:val="Bibliography"/>
    <w:basedOn w:val="Normal"/>
    <w:next w:val="Normal"/>
    <w:uiPriority w:val="37"/>
    <w:unhideWhenUsed/>
    <w:rsid w:val="00D366A2"/>
    <w:pPr>
      <w:spacing w:after="240" w:line="240" w:lineRule="auto"/>
      <w:ind w:left="720" w:hanging="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8921214">
      <w:bodyDiv w:val="1"/>
      <w:marLeft w:val="0"/>
      <w:marRight w:val="0"/>
      <w:marTop w:val="0"/>
      <w:marBottom w:val="0"/>
      <w:divBdr>
        <w:top w:val="none" w:sz="0" w:space="0" w:color="auto"/>
        <w:left w:val="none" w:sz="0" w:space="0" w:color="auto"/>
        <w:bottom w:val="none" w:sz="0" w:space="0" w:color="auto"/>
        <w:right w:val="none" w:sz="0" w:space="0" w:color="auto"/>
      </w:divBdr>
    </w:div>
    <w:div w:id="14270729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oregon.gov/deq" TargetMode="External"/><Relationship Id="rId18" Type="http://schemas.openxmlformats.org/officeDocument/2006/relationships/image" Target="media/image5.png"/><Relationship Id="rId26" Type="http://schemas.microsoft.com/office/2011/relationships/people" Target="people.xml"/><Relationship Id="rId3" Type="http://schemas.openxmlformats.org/officeDocument/2006/relationships/customXml" Target="../customXml/item3.xml"/><Relationship Id="rId21" Type="http://schemas.openxmlformats.org/officeDocument/2006/relationships/diagramQuickStyle" Target="diagrams/quickStyle1.xml"/><Relationship Id="rId7" Type="http://schemas.openxmlformats.org/officeDocument/2006/relationships/settings" Target="settings.xml"/><Relationship Id="rId12" Type="http://schemas.openxmlformats.org/officeDocument/2006/relationships/image" Target="media/image2.jpg"/><Relationship Id="rId17" Type="http://schemas.openxmlformats.org/officeDocument/2006/relationships/image" Target="media/image4.pn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diagramLayout" Target="diagrams/layout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footer" Target="footer1.xml"/><Relationship Id="rId23" Type="http://schemas.microsoft.com/office/2007/relationships/diagramDrawing" Target="diagrams/drawing1.xml"/><Relationship Id="rId10" Type="http://schemas.openxmlformats.org/officeDocument/2006/relationships/endnotes" Target="endnotes.xml"/><Relationship Id="rId19" Type="http://schemas.openxmlformats.org/officeDocument/2006/relationships/diagramData" Target="diagrams/data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oregon.gov/deq/about-us/Pages/titleVIaccess.aspx" TargetMode="External"/><Relationship Id="rId22" Type="http://schemas.openxmlformats.org/officeDocument/2006/relationships/diagramColors" Target="diagrams/colors1.xml"/><Relationship Id="rId27" Type="http://schemas.openxmlformats.org/officeDocument/2006/relationships/theme" Target="theme/theme1.xml"/></Relationships>
</file>

<file path=word/diagrams/colors1.xml><?xml version="1.0" encoding="utf-8"?>
<dgm:colorsDef xmlns:dgm="http://schemas.openxmlformats.org/drawingml/2006/diagram" xmlns:a="http://schemas.openxmlformats.org/drawingml/2006/main" uniqueId="urn:microsoft.com/office/officeart/2005/8/colors/accent1_2#1">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2DA52663-5FE3-4FA5-8000-861A624DD1F4}" type="doc">
      <dgm:prSet loTypeId="urn:microsoft.com/office/officeart/2011/layout/HexagonRadial" loCatId="cycle" qsTypeId="urn:microsoft.com/office/officeart/2005/8/quickstyle/simple1#1" qsCatId="simple" csTypeId="urn:microsoft.com/office/officeart/2005/8/colors/accent1_2#1" csCatId="accent1" phldr="1"/>
      <dgm:spPr/>
      <dgm:t>
        <a:bodyPr/>
        <a:lstStyle/>
        <a:p>
          <a:endParaRPr lang="en-US"/>
        </a:p>
      </dgm:t>
    </dgm:pt>
    <dgm:pt modelId="{34340B6E-D2FD-49F7-814B-E69D46F06E64}">
      <dgm:prSet phldrT="[Text]" custT="1"/>
      <dgm:spPr>
        <a:xfrm>
          <a:off x="2217591" y="1229106"/>
          <a:ext cx="1562247" cy="1351406"/>
        </a:xfrm>
        <a:prstGeom prst="hexagon">
          <a:avLst>
            <a:gd name="adj" fmla="val 28570"/>
            <a:gd name="vf" fmla="val 115470"/>
          </a:avLst>
        </a:prstGeom>
        <a:solidFill>
          <a:srgbClr val="008080"/>
        </a:solidFill>
        <a:ln w="25400" cap="flat" cmpd="sng" algn="ctr">
          <a:solidFill>
            <a:sysClr val="window" lastClr="FFFFFF">
              <a:hueOff val="0"/>
              <a:satOff val="0"/>
              <a:lumOff val="0"/>
              <a:alphaOff val="0"/>
            </a:sysClr>
          </a:solidFill>
          <a:prstDash val="solid"/>
        </a:ln>
        <a:effectLst/>
      </dgm:spPr>
      <dgm:t>
        <a:bodyPr/>
        <a:lstStyle/>
        <a:p>
          <a:pPr algn="ctr">
            <a:buNone/>
          </a:pPr>
          <a:r>
            <a:rPr lang="en-US" sz="1400" b="1" dirty="0">
              <a:solidFill>
                <a:sysClr val="window" lastClr="FFFFFF"/>
              </a:solidFill>
              <a:latin typeface="Arial" panose="020B0604020202020204" pitchFamily="34" charset="0"/>
              <a:ea typeface="+mn-ea"/>
              <a:cs typeface="Arial" panose="020B0604020202020204" pitchFamily="34" charset="0"/>
            </a:rPr>
            <a:t>Reasonable Assurance</a:t>
          </a:r>
        </a:p>
      </dgm:t>
    </dgm:pt>
    <dgm:pt modelId="{3BBDFD1A-EE2E-4C32-A328-B2A764307E0A}" type="parTrans" cxnId="{803E6217-B836-4F83-9AE2-FAD9058A2D4C}">
      <dgm:prSet/>
      <dgm:spPr/>
      <dgm:t>
        <a:bodyPr/>
        <a:lstStyle/>
        <a:p>
          <a:pPr algn="ctr"/>
          <a:endParaRPr lang="en-US">
            <a:latin typeface="Arial" panose="020B0604020202020204" pitchFamily="34" charset="0"/>
            <a:cs typeface="Arial" panose="020B0604020202020204" pitchFamily="34" charset="0"/>
          </a:endParaRPr>
        </a:p>
      </dgm:t>
    </dgm:pt>
    <dgm:pt modelId="{0746A013-A1FD-4AA3-A6AC-9C3E16F94612}" type="sibTrans" cxnId="{803E6217-B836-4F83-9AE2-FAD9058A2D4C}">
      <dgm:prSet/>
      <dgm:spPr/>
      <dgm:t>
        <a:bodyPr/>
        <a:lstStyle/>
        <a:p>
          <a:pPr algn="ctr"/>
          <a:endParaRPr lang="en-US">
            <a:latin typeface="Arial" panose="020B0604020202020204" pitchFamily="34" charset="0"/>
            <a:cs typeface="Arial" panose="020B0604020202020204" pitchFamily="34" charset="0"/>
          </a:endParaRPr>
        </a:p>
      </dgm:t>
    </dgm:pt>
    <dgm:pt modelId="{56E862EA-4A2D-4959-9434-419EF3BA4AC2}">
      <dgm:prSet phldrT="[Text]" custT="1"/>
      <dgm:spPr>
        <a:xfrm>
          <a:off x="2361496" y="0"/>
          <a:ext cx="1280250" cy="1107567"/>
        </a:xfrm>
        <a:prstGeom prst="hexagon">
          <a:avLst>
            <a:gd name="adj" fmla="val 28570"/>
            <a:gd name="vf" fmla="val 115470"/>
          </a:avLst>
        </a:prstGeom>
        <a:solidFill>
          <a:srgbClr val="FF9900"/>
        </a:solidFill>
        <a:ln w="25400" cap="flat" cmpd="sng" algn="ctr">
          <a:solidFill>
            <a:sysClr val="window" lastClr="FFFFFF">
              <a:hueOff val="0"/>
              <a:satOff val="0"/>
              <a:lumOff val="0"/>
              <a:alphaOff val="0"/>
            </a:sysClr>
          </a:solidFill>
          <a:prstDash val="solid"/>
        </a:ln>
        <a:effectLst/>
      </dgm:spPr>
      <dgm:t>
        <a:bodyPr/>
        <a:lstStyle/>
        <a:p>
          <a:pPr algn="ctr">
            <a:buNone/>
          </a:pPr>
          <a:r>
            <a:rPr lang="en-US" sz="1100" b="1" dirty="0">
              <a:solidFill>
                <a:sysClr val="windowText" lastClr="000000"/>
              </a:solidFill>
              <a:latin typeface="Arial" panose="020B0604020202020204" pitchFamily="34" charset="0"/>
              <a:ea typeface="+mn-ea"/>
              <a:cs typeface="Arial" panose="020B0604020202020204" pitchFamily="34" charset="0"/>
            </a:rPr>
            <a:t>DEQ identifies pollutant reduction strategies</a:t>
          </a:r>
        </a:p>
      </dgm:t>
    </dgm:pt>
    <dgm:pt modelId="{95C580BB-0FF2-4E29-A44D-CD761745BAF3}" type="parTrans" cxnId="{9C6E41A6-6633-4D7A-887B-005C0F17F793}">
      <dgm:prSet/>
      <dgm:spPr/>
      <dgm:t>
        <a:bodyPr/>
        <a:lstStyle/>
        <a:p>
          <a:pPr algn="ctr"/>
          <a:endParaRPr lang="en-US">
            <a:latin typeface="Arial" panose="020B0604020202020204" pitchFamily="34" charset="0"/>
            <a:cs typeface="Arial" panose="020B0604020202020204" pitchFamily="34" charset="0"/>
          </a:endParaRPr>
        </a:p>
      </dgm:t>
    </dgm:pt>
    <dgm:pt modelId="{7BC84BC0-6ABC-4886-8369-98E419FB36D6}" type="sibTrans" cxnId="{9C6E41A6-6633-4D7A-887B-005C0F17F793}">
      <dgm:prSet/>
      <dgm:spPr/>
      <dgm:t>
        <a:bodyPr/>
        <a:lstStyle/>
        <a:p>
          <a:pPr algn="ctr"/>
          <a:endParaRPr lang="en-US">
            <a:latin typeface="Arial" panose="020B0604020202020204" pitchFamily="34" charset="0"/>
            <a:cs typeface="Arial" panose="020B0604020202020204" pitchFamily="34" charset="0"/>
          </a:endParaRPr>
        </a:p>
      </dgm:t>
    </dgm:pt>
    <dgm:pt modelId="{74F0E811-A2EC-41D7-886D-772833149B17}">
      <dgm:prSet phldrT="[Text]" custT="1"/>
      <dgm:spPr>
        <a:xfrm>
          <a:off x="3511022" y="681228"/>
          <a:ext cx="1329476" cy="1107567"/>
        </a:xfrm>
        <a:prstGeom prst="hexagon">
          <a:avLst>
            <a:gd name="adj" fmla="val 28570"/>
            <a:gd name="vf" fmla="val 115470"/>
          </a:avLst>
        </a:prstGeom>
        <a:solidFill>
          <a:srgbClr val="FFCC00"/>
        </a:solidFill>
        <a:ln w="25400" cap="flat" cmpd="sng" algn="ctr">
          <a:solidFill>
            <a:sysClr val="window" lastClr="FFFFFF">
              <a:hueOff val="0"/>
              <a:satOff val="0"/>
              <a:lumOff val="0"/>
              <a:alphaOff val="0"/>
            </a:sysClr>
          </a:solidFill>
          <a:prstDash val="solid"/>
        </a:ln>
        <a:effectLst/>
      </dgm:spPr>
      <dgm:t>
        <a:bodyPr/>
        <a:lstStyle/>
        <a:p>
          <a:pPr algn="ctr">
            <a:buNone/>
          </a:pPr>
          <a:r>
            <a:rPr lang="en-US" sz="1100" b="1" dirty="0">
              <a:solidFill>
                <a:sysClr val="windowText" lastClr="000000"/>
              </a:solidFill>
              <a:latin typeface="Arial" panose="020B0604020202020204" pitchFamily="34" charset="0"/>
              <a:ea typeface="+mn-ea"/>
              <a:cs typeface="Arial" panose="020B0604020202020204" pitchFamily="34" charset="0"/>
            </a:rPr>
            <a:t>DEQ identifies persons and agencies responsible to implement strategies</a:t>
          </a:r>
        </a:p>
      </dgm:t>
    </dgm:pt>
    <dgm:pt modelId="{86DE807A-00AF-4DA4-9582-71BBD62F7CD5}" type="parTrans" cxnId="{C0B6F973-7AA9-4D05-9682-DB94D33CB5EE}">
      <dgm:prSet/>
      <dgm:spPr/>
      <dgm:t>
        <a:bodyPr/>
        <a:lstStyle/>
        <a:p>
          <a:pPr algn="ctr"/>
          <a:endParaRPr lang="en-US">
            <a:latin typeface="Arial" panose="020B0604020202020204" pitchFamily="34" charset="0"/>
            <a:cs typeface="Arial" panose="020B0604020202020204" pitchFamily="34" charset="0"/>
          </a:endParaRPr>
        </a:p>
      </dgm:t>
    </dgm:pt>
    <dgm:pt modelId="{CB44FB02-4139-4AAF-9501-C45F7535A1B2}" type="sibTrans" cxnId="{C0B6F973-7AA9-4D05-9682-DB94D33CB5EE}">
      <dgm:prSet/>
      <dgm:spPr/>
      <dgm:t>
        <a:bodyPr/>
        <a:lstStyle/>
        <a:p>
          <a:pPr algn="ctr"/>
          <a:endParaRPr lang="en-US">
            <a:latin typeface="Arial" panose="020B0604020202020204" pitchFamily="34" charset="0"/>
            <a:cs typeface="Arial" panose="020B0604020202020204" pitchFamily="34" charset="0"/>
          </a:endParaRPr>
        </a:p>
      </dgm:t>
    </dgm:pt>
    <dgm:pt modelId="{F9D12C5B-F4B4-407F-85FC-FE8ED42F53CC}">
      <dgm:prSet phldrT="[Text]" custT="1"/>
      <dgm:spPr>
        <a:xfrm>
          <a:off x="3535635" y="2020442"/>
          <a:ext cx="1280250" cy="1107567"/>
        </a:xfrm>
        <a:prstGeom prst="hexagon">
          <a:avLst>
            <a:gd name="adj" fmla="val 28570"/>
            <a:gd name="vf" fmla="val 115470"/>
          </a:avLst>
        </a:prstGeom>
        <a:solidFill>
          <a:srgbClr val="92D050"/>
        </a:solidFill>
        <a:ln w="25400" cap="flat" cmpd="sng" algn="ctr">
          <a:solidFill>
            <a:sysClr val="window" lastClr="FFFFFF">
              <a:hueOff val="0"/>
              <a:satOff val="0"/>
              <a:lumOff val="0"/>
              <a:alphaOff val="0"/>
            </a:sysClr>
          </a:solidFill>
          <a:prstDash val="solid"/>
        </a:ln>
        <a:effectLst/>
      </dgm:spPr>
      <dgm:t>
        <a:bodyPr/>
        <a:lstStyle/>
        <a:p>
          <a:pPr algn="ctr">
            <a:buNone/>
          </a:pPr>
          <a:r>
            <a:rPr lang="en-US" sz="1100" b="1" dirty="0">
              <a:solidFill>
                <a:sysClr val="windowText" lastClr="000000"/>
              </a:solidFill>
              <a:latin typeface="Arial" panose="020B0604020202020204" pitchFamily="34" charset="0"/>
              <a:ea typeface="+mn-ea"/>
              <a:cs typeface="Arial" panose="020B0604020202020204" pitchFamily="34" charset="0"/>
            </a:rPr>
            <a:t>DEQ &amp; implementers develop timelines, milestones, measurable objectives</a:t>
          </a:r>
        </a:p>
      </dgm:t>
    </dgm:pt>
    <dgm:pt modelId="{B56564E6-754F-4B83-AE65-1BFFA7E61114}" type="parTrans" cxnId="{319ED3D9-1D7F-4CF5-A2AF-7B3E08C693CA}">
      <dgm:prSet/>
      <dgm:spPr/>
      <dgm:t>
        <a:bodyPr/>
        <a:lstStyle/>
        <a:p>
          <a:pPr algn="ctr"/>
          <a:endParaRPr lang="en-US">
            <a:latin typeface="Arial" panose="020B0604020202020204" pitchFamily="34" charset="0"/>
            <a:cs typeface="Arial" panose="020B0604020202020204" pitchFamily="34" charset="0"/>
          </a:endParaRPr>
        </a:p>
      </dgm:t>
    </dgm:pt>
    <dgm:pt modelId="{1139B8DB-EC0A-4A9A-93EC-91D6DCEE8FD2}" type="sibTrans" cxnId="{319ED3D9-1D7F-4CF5-A2AF-7B3E08C693CA}">
      <dgm:prSet/>
      <dgm:spPr/>
      <dgm:t>
        <a:bodyPr/>
        <a:lstStyle/>
        <a:p>
          <a:pPr algn="ctr"/>
          <a:endParaRPr lang="en-US">
            <a:latin typeface="Arial" panose="020B0604020202020204" pitchFamily="34" charset="0"/>
            <a:cs typeface="Arial" panose="020B0604020202020204" pitchFamily="34" charset="0"/>
          </a:endParaRPr>
        </a:p>
      </dgm:t>
    </dgm:pt>
    <dgm:pt modelId="{97A6E94E-3DDE-4F1C-A84E-793455600C38}">
      <dgm:prSet phldrT="[Text]" custT="1"/>
      <dgm:spPr>
        <a:xfrm>
          <a:off x="2361496" y="2702432"/>
          <a:ext cx="1280250" cy="1107567"/>
        </a:xfrm>
        <a:prstGeom prst="hexagon">
          <a:avLst>
            <a:gd name="adj" fmla="val 28570"/>
            <a:gd name="vf" fmla="val 115470"/>
          </a:avLst>
        </a:prstGeom>
        <a:solidFill>
          <a:srgbClr val="9BBB59">
            <a:lumMod val="60000"/>
            <a:lumOff val="40000"/>
          </a:srgbClr>
        </a:solidFill>
        <a:ln w="25400" cap="flat" cmpd="sng" algn="ctr">
          <a:solidFill>
            <a:sysClr val="window" lastClr="FFFFFF">
              <a:hueOff val="0"/>
              <a:satOff val="0"/>
              <a:lumOff val="0"/>
              <a:alphaOff val="0"/>
            </a:sysClr>
          </a:solidFill>
          <a:prstDash val="solid"/>
        </a:ln>
        <a:effectLst/>
      </dgm:spPr>
      <dgm:t>
        <a:bodyPr/>
        <a:lstStyle/>
        <a:p>
          <a:pPr algn="ctr">
            <a:buNone/>
          </a:pPr>
          <a:endParaRPr lang="en-US" sz="1100" b="1" dirty="0">
            <a:solidFill>
              <a:sysClr val="windowText" lastClr="000000"/>
            </a:solidFill>
            <a:latin typeface="Arial" panose="020B0604020202020204" pitchFamily="34" charset="0"/>
            <a:ea typeface="+mn-ea"/>
            <a:cs typeface="Arial" panose="020B0604020202020204" pitchFamily="34" charset="0"/>
          </a:endParaRPr>
        </a:p>
        <a:p>
          <a:pPr algn="ctr">
            <a:buNone/>
          </a:pPr>
          <a:r>
            <a:rPr lang="en-US" sz="1100" b="1" dirty="0">
              <a:solidFill>
                <a:sysClr val="windowText" lastClr="000000"/>
              </a:solidFill>
              <a:latin typeface="Arial" panose="020B0604020202020204" pitchFamily="34" charset="0"/>
              <a:ea typeface="+mn-ea"/>
              <a:cs typeface="Arial" panose="020B0604020202020204" pitchFamily="34" charset="0"/>
            </a:rPr>
            <a:t>DEQ evaluates </a:t>
          </a:r>
          <a:r>
            <a:rPr lang="en-US" sz="1100" b="1" dirty="0" err="1">
              <a:solidFill>
                <a:sysClr val="windowText" lastClr="000000"/>
              </a:solidFill>
              <a:latin typeface="Arial" panose="020B0604020202020204" pitchFamily="34" charset="0"/>
              <a:ea typeface="+mn-ea"/>
              <a:cs typeface="Arial" panose="020B0604020202020204" pitchFamily="34" charset="0"/>
            </a:rPr>
            <a:t>implementation</a:t>
          </a:r>
          <a:r>
            <a:rPr lang="en-US" sz="1100" b="1" dirty="0">
              <a:solidFill>
                <a:sysClr val="windowText" lastClr="000000"/>
              </a:solidFill>
              <a:latin typeface="Arial" panose="020B0604020202020204" pitchFamily="34" charset="0"/>
              <a:ea typeface="+mn-ea"/>
              <a:cs typeface="Arial" panose="020B0604020202020204" pitchFamily="34" charset="0"/>
            </a:rPr>
            <a:t> plans and progress</a:t>
          </a:r>
        </a:p>
        <a:p>
          <a:pPr algn="ctr">
            <a:buNone/>
          </a:pPr>
          <a:r>
            <a:rPr lang="en-US" sz="1100" b="1" dirty="0">
              <a:solidFill>
                <a:sysClr val="windowText" lastClr="000000"/>
              </a:solidFill>
              <a:latin typeface="Arial" panose="020B0604020202020204" pitchFamily="34" charset="0"/>
              <a:ea typeface="+mn-ea"/>
              <a:cs typeface="Arial" panose="020B0604020202020204" pitchFamily="34" charset="0"/>
            </a:rPr>
            <a:t>    </a:t>
          </a:r>
        </a:p>
      </dgm:t>
    </dgm:pt>
    <dgm:pt modelId="{143FC494-5025-43D0-88BF-52C191586A52}" type="parTrans" cxnId="{AC109D8C-E69F-4632-AB86-427CBAB54CF5}">
      <dgm:prSet/>
      <dgm:spPr/>
      <dgm:t>
        <a:bodyPr/>
        <a:lstStyle/>
        <a:p>
          <a:pPr algn="ctr"/>
          <a:endParaRPr lang="en-US">
            <a:latin typeface="Arial" panose="020B0604020202020204" pitchFamily="34" charset="0"/>
            <a:cs typeface="Arial" panose="020B0604020202020204" pitchFamily="34" charset="0"/>
          </a:endParaRPr>
        </a:p>
      </dgm:t>
    </dgm:pt>
    <dgm:pt modelId="{581D260E-D3AD-47F5-8B33-608E4BE29941}" type="sibTrans" cxnId="{AC109D8C-E69F-4632-AB86-427CBAB54CF5}">
      <dgm:prSet/>
      <dgm:spPr/>
      <dgm:t>
        <a:bodyPr/>
        <a:lstStyle/>
        <a:p>
          <a:pPr algn="ctr"/>
          <a:endParaRPr lang="en-US">
            <a:latin typeface="Arial" panose="020B0604020202020204" pitchFamily="34" charset="0"/>
            <a:cs typeface="Arial" panose="020B0604020202020204" pitchFamily="34" charset="0"/>
          </a:endParaRPr>
        </a:p>
      </dgm:t>
    </dgm:pt>
    <dgm:pt modelId="{D95D1100-180D-4EB3-B272-8F310ACAF5DA}">
      <dgm:prSet phldrT="[Text]" custT="1"/>
      <dgm:spPr>
        <a:xfrm>
          <a:off x="1103101" y="2021204"/>
          <a:ext cx="1437862" cy="1107567"/>
        </a:xfrm>
        <a:prstGeom prst="hexagon">
          <a:avLst>
            <a:gd name="adj" fmla="val 28570"/>
            <a:gd name="vf" fmla="val 115470"/>
          </a:avLst>
        </a:prstGeom>
        <a:solidFill>
          <a:srgbClr val="33CCCC"/>
        </a:solidFill>
        <a:ln w="25400" cap="flat" cmpd="sng" algn="ctr">
          <a:solidFill>
            <a:sysClr val="window" lastClr="FFFFFF">
              <a:hueOff val="0"/>
              <a:satOff val="0"/>
              <a:lumOff val="0"/>
              <a:alphaOff val="0"/>
            </a:sysClr>
          </a:solidFill>
          <a:prstDash val="solid"/>
        </a:ln>
        <a:effectLst/>
      </dgm:spPr>
      <dgm:t>
        <a:bodyPr/>
        <a:lstStyle/>
        <a:p>
          <a:pPr algn="ctr">
            <a:buNone/>
          </a:pPr>
          <a:r>
            <a:rPr lang="en-US" sz="1100" b="1" dirty="0">
              <a:solidFill>
                <a:sysClr val="windowText" lastClr="000000"/>
              </a:solidFill>
              <a:latin typeface="Arial" panose="020B0604020202020204" pitchFamily="34" charset="0"/>
              <a:ea typeface="+mn-ea"/>
              <a:cs typeface="Arial" panose="020B0604020202020204" pitchFamily="34" charset="0"/>
            </a:rPr>
            <a:t>DEQ takes action when persons or agencies responsible fail to implement</a:t>
          </a:r>
        </a:p>
      </dgm:t>
    </dgm:pt>
    <dgm:pt modelId="{13503E30-7242-448C-AA18-466A6339E740}" type="parTrans" cxnId="{CC615F9A-5555-4948-9D2F-489C25EAEDB2}">
      <dgm:prSet/>
      <dgm:spPr/>
      <dgm:t>
        <a:bodyPr/>
        <a:lstStyle/>
        <a:p>
          <a:pPr algn="ctr"/>
          <a:endParaRPr lang="en-US">
            <a:latin typeface="Arial" panose="020B0604020202020204" pitchFamily="34" charset="0"/>
            <a:cs typeface="Arial" panose="020B0604020202020204" pitchFamily="34" charset="0"/>
          </a:endParaRPr>
        </a:p>
      </dgm:t>
    </dgm:pt>
    <dgm:pt modelId="{E781DBEB-9F7B-4593-B489-3BE0B32A72E3}" type="sibTrans" cxnId="{CC615F9A-5555-4948-9D2F-489C25EAEDB2}">
      <dgm:prSet/>
      <dgm:spPr/>
      <dgm:t>
        <a:bodyPr/>
        <a:lstStyle/>
        <a:p>
          <a:pPr algn="ctr"/>
          <a:endParaRPr lang="en-US">
            <a:latin typeface="Arial" panose="020B0604020202020204" pitchFamily="34" charset="0"/>
            <a:cs typeface="Arial" panose="020B0604020202020204" pitchFamily="34" charset="0"/>
          </a:endParaRPr>
        </a:p>
      </dgm:t>
    </dgm:pt>
    <dgm:pt modelId="{104655B4-7DDB-4581-87F8-5946F8280C9C}">
      <dgm:prSet phldrT="[Text]" custT="1"/>
      <dgm:spPr>
        <a:xfrm>
          <a:off x="1181907" y="679704"/>
          <a:ext cx="1280250" cy="1107567"/>
        </a:xfrm>
        <a:prstGeom prst="hexagon">
          <a:avLst>
            <a:gd name="adj" fmla="val 28570"/>
            <a:gd name="vf" fmla="val 115470"/>
          </a:avLst>
        </a:prstGeom>
        <a:solidFill>
          <a:srgbClr val="CCFFFF"/>
        </a:solidFill>
        <a:ln w="25400" cap="flat" cmpd="sng" algn="ctr">
          <a:solidFill>
            <a:sysClr val="window" lastClr="FFFFFF">
              <a:hueOff val="0"/>
              <a:satOff val="0"/>
              <a:lumOff val="0"/>
              <a:alphaOff val="0"/>
            </a:sysClr>
          </a:solidFill>
          <a:prstDash val="solid"/>
        </a:ln>
        <a:effectLst/>
      </dgm:spPr>
      <dgm:t>
        <a:bodyPr/>
        <a:lstStyle/>
        <a:p>
          <a:pPr algn="ctr">
            <a:buNone/>
          </a:pPr>
          <a:r>
            <a:rPr lang="en-US" sz="1100" b="1" dirty="0">
              <a:solidFill>
                <a:sysClr val="windowText" lastClr="000000"/>
              </a:solidFill>
              <a:latin typeface="Arial" panose="020B0604020202020204" pitchFamily="34" charset="0"/>
              <a:ea typeface="+mn-ea"/>
              <a:cs typeface="Arial" panose="020B0604020202020204" pitchFamily="34" charset="0"/>
            </a:rPr>
            <a:t>DEQ tracks water quality status and trends</a:t>
          </a:r>
        </a:p>
      </dgm:t>
    </dgm:pt>
    <dgm:pt modelId="{DD3209C4-D859-4CA4-BB40-097A4C54A3CC}" type="parTrans" cxnId="{C7E16261-BD2F-4F33-AF25-6A8757ED36FA}">
      <dgm:prSet/>
      <dgm:spPr/>
      <dgm:t>
        <a:bodyPr/>
        <a:lstStyle/>
        <a:p>
          <a:pPr algn="ctr"/>
          <a:endParaRPr lang="en-US">
            <a:latin typeface="Arial" panose="020B0604020202020204" pitchFamily="34" charset="0"/>
            <a:cs typeface="Arial" panose="020B0604020202020204" pitchFamily="34" charset="0"/>
          </a:endParaRPr>
        </a:p>
      </dgm:t>
    </dgm:pt>
    <dgm:pt modelId="{956BF2F6-D918-40EE-83E1-EB9847B8D718}" type="sibTrans" cxnId="{C7E16261-BD2F-4F33-AF25-6A8757ED36FA}">
      <dgm:prSet/>
      <dgm:spPr/>
      <dgm:t>
        <a:bodyPr/>
        <a:lstStyle/>
        <a:p>
          <a:pPr algn="ctr"/>
          <a:endParaRPr lang="en-US">
            <a:latin typeface="Arial" panose="020B0604020202020204" pitchFamily="34" charset="0"/>
            <a:cs typeface="Arial" panose="020B0604020202020204" pitchFamily="34" charset="0"/>
          </a:endParaRPr>
        </a:p>
      </dgm:t>
    </dgm:pt>
    <dgm:pt modelId="{2680474A-122F-4AD0-8D1E-CEE454892EA1}" type="pres">
      <dgm:prSet presAssocID="{2DA52663-5FE3-4FA5-8000-861A624DD1F4}" presName="Name0" presStyleCnt="0">
        <dgm:presLayoutVars>
          <dgm:chMax val="1"/>
          <dgm:chPref val="1"/>
          <dgm:dir/>
          <dgm:animOne val="branch"/>
          <dgm:animLvl val="lvl"/>
        </dgm:presLayoutVars>
      </dgm:prSet>
      <dgm:spPr/>
    </dgm:pt>
    <dgm:pt modelId="{C1C26D17-77E9-4CBA-85D1-7BD1640E4CC9}" type="pres">
      <dgm:prSet presAssocID="{34340B6E-D2FD-49F7-814B-E69D46F06E64}" presName="Parent" presStyleLbl="node0" presStyleIdx="0" presStyleCnt="1">
        <dgm:presLayoutVars>
          <dgm:chMax val="6"/>
          <dgm:chPref val="6"/>
        </dgm:presLayoutVars>
      </dgm:prSet>
      <dgm:spPr/>
    </dgm:pt>
    <dgm:pt modelId="{FF6D5383-69F7-436D-BB2A-CC0F1C24C08D}" type="pres">
      <dgm:prSet presAssocID="{56E862EA-4A2D-4959-9434-419EF3BA4AC2}" presName="Accent1" presStyleCnt="0"/>
      <dgm:spPr/>
    </dgm:pt>
    <dgm:pt modelId="{F7FB9492-B972-4F1E-AA7A-37DED833B5FA}" type="pres">
      <dgm:prSet presAssocID="{56E862EA-4A2D-4959-9434-419EF3BA4AC2}" presName="Accent" presStyleLbl="bgShp" presStyleIdx="0" presStyleCnt="6"/>
      <dgm:spPr/>
    </dgm:pt>
    <dgm:pt modelId="{0365F68F-E2A6-453E-9550-8B304EC83226}" type="pres">
      <dgm:prSet presAssocID="{56E862EA-4A2D-4959-9434-419EF3BA4AC2}" presName="Child1" presStyleLbl="node1" presStyleIdx="0" presStyleCnt="6">
        <dgm:presLayoutVars>
          <dgm:chMax val="0"/>
          <dgm:chPref val="0"/>
          <dgm:bulletEnabled val="1"/>
        </dgm:presLayoutVars>
      </dgm:prSet>
      <dgm:spPr/>
    </dgm:pt>
    <dgm:pt modelId="{932152D6-FEB3-47AA-8D7A-9262CF13B258}" type="pres">
      <dgm:prSet presAssocID="{74F0E811-A2EC-41D7-886D-772833149B17}" presName="Accent2" presStyleCnt="0"/>
      <dgm:spPr/>
    </dgm:pt>
    <dgm:pt modelId="{6301A1B1-7AA1-412E-B08D-F21283285209}" type="pres">
      <dgm:prSet presAssocID="{74F0E811-A2EC-41D7-886D-772833149B17}" presName="Accent" presStyleLbl="bgShp" presStyleIdx="1" presStyleCnt="6"/>
      <dgm:spPr>
        <a:xfrm>
          <a:off x="3195858" y="582549"/>
          <a:ext cx="589431" cy="507873"/>
        </a:xfrm>
        <a:prstGeom prst="hexagon">
          <a:avLst>
            <a:gd name="adj" fmla="val 28900"/>
            <a:gd name="vf" fmla="val 115470"/>
          </a:avLst>
        </a:prstGeom>
        <a:solidFill>
          <a:srgbClr val="4F81BD">
            <a:tint val="40000"/>
            <a:hueOff val="0"/>
            <a:satOff val="0"/>
            <a:lumOff val="0"/>
            <a:alphaOff val="0"/>
          </a:srgbClr>
        </a:solidFill>
        <a:ln>
          <a:noFill/>
        </a:ln>
        <a:effectLst/>
      </dgm:spPr>
    </dgm:pt>
    <dgm:pt modelId="{3C3A7C6D-3F5E-4BFD-A426-971ADCF27992}" type="pres">
      <dgm:prSet presAssocID="{74F0E811-A2EC-41D7-886D-772833149B17}" presName="Child2" presStyleLbl="node1" presStyleIdx="1" presStyleCnt="6" custScaleX="112199">
        <dgm:presLayoutVars>
          <dgm:chMax val="0"/>
          <dgm:chPref val="0"/>
          <dgm:bulletEnabled val="1"/>
        </dgm:presLayoutVars>
      </dgm:prSet>
      <dgm:spPr/>
    </dgm:pt>
    <dgm:pt modelId="{70D22C51-BC30-4C92-B6AB-4C0602780B76}" type="pres">
      <dgm:prSet presAssocID="{F9D12C5B-F4B4-407F-85FC-FE8ED42F53CC}" presName="Accent3" presStyleCnt="0"/>
      <dgm:spPr/>
    </dgm:pt>
    <dgm:pt modelId="{429A8772-A8FA-48E3-8A08-5882FA56EF71}" type="pres">
      <dgm:prSet presAssocID="{F9D12C5B-F4B4-407F-85FC-FE8ED42F53CC}" presName="Accent" presStyleLbl="bgShp" presStyleIdx="2" presStyleCnt="6"/>
      <dgm:spPr>
        <a:xfrm>
          <a:off x="3883770" y="1532001"/>
          <a:ext cx="589431" cy="507873"/>
        </a:xfrm>
        <a:prstGeom prst="hexagon">
          <a:avLst>
            <a:gd name="adj" fmla="val 28900"/>
            <a:gd name="vf" fmla="val 115470"/>
          </a:avLst>
        </a:prstGeom>
        <a:solidFill>
          <a:srgbClr val="4F81BD">
            <a:tint val="40000"/>
            <a:hueOff val="0"/>
            <a:satOff val="0"/>
            <a:lumOff val="0"/>
            <a:alphaOff val="0"/>
          </a:srgbClr>
        </a:solidFill>
        <a:ln>
          <a:noFill/>
        </a:ln>
        <a:effectLst/>
      </dgm:spPr>
    </dgm:pt>
    <dgm:pt modelId="{5738EE15-B1E8-4938-98CC-FBEE0DF7674C}" type="pres">
      <dgm:prSet presAssocID="{F9D12C5B-F4B4-407F-85FC-FE8ED42F53CC}" presName="Child3" presStyleLbl="node1" presStyleIdx="2" presStyleCnt="6" custScaleX="113908" custLinFactNeighborX="16430" custLinFactNeighborY="-3876">
        <dgm:presLayoutVars>
          <dgm:chMax val="0"/>
          <dgm:chPref val="0"/>
          <dgm:bulletEnabled val="1"/>
        </dgm:presLayoutVars>
      </dgm:prSet>
      <dgm:spPr/>
    </dgm:pt>
    <dgm:pt modelId="{516B249C-D065-44DA-A58D-8AC348BF5520}" type="pres">
      <dgm:prSet presAssocID="{97A6E94E-3DDE-4F1C-A84E-793455600C38}" presName="Accent4" presStyleCnt="0"/>
      <dgm:spPr/>
    </dgm:pt>
    <dgm:pt modelId="{85CAEAE2-BEBB-4336-AD47-55AF14E0CB9F}" type="pres">
      <dgm:prSet presAssocID="{97A6E94E-3DDE-4F1C-A84E-793455600C38}" presName="Accent" presStyleLbl="bgShp" presStyleIdx="3" presStyleCnt="6"/>
      <dgm:spPr>
        <a:xfrm>
          <a:off x="3405902" y="2603754"/>
          <a:ext cx="589431" cy="507873"/>
        </a:xfrm>
        <a:prstGeom prst="hexagon">
          <a:avLst>
            <a:gd name="adj" fmla="val 28900"/>
            <a:gd name="vf" fmla="val 115470"/>
          </a:avLst>
        </a:prstGeom>
        <a:solidFill>
          <a:srgbClr val="4F81BD">
            <a:tint val="40000"/>
            <a:hueOff val="0"/>
            <a:satOff val="0"/>
            <a:lumOff val="0"/>
            <a:alphaOff val="0"/>
          </a:srgbClr>
        </a:solidFill>
        <a:ln>
          <a:noFill/>
        </a:ln>
        <a:effectLst/>
      </dgm:spPr>
    </dgm:pt>
    <dgm:pt modelId="{43C6C56E-4B47-4AE1-949F-F09FE42BDD56}" type="pres">
      <dgm:prSet presAssocID="{97A6E94E-3DDE-4F1C-A84E-793455600C38}" presName="Child4" presStyleLbl="node1" presStyleIdx="3" presStyleCnt="6" custScaleX="121274">
        <dgm:presLayoutVars>
          <dgm:chMax val="0"/>
          <dgm:chPref val="0"/>
          <dgm:bulletEnabled val="1"/>
        </dgm:presLayoutVars>
      </dgm:prSet>
      <dgm:spPr/>
    </dgm:pt>
    <dgm:pt modelId="{4A760FDB-C44C-4421-9932-42CDFD53BA31}" type="pres">
      <dgm:prSet presAssocID="{D95D1100-180D-4EB3-B272-8F310ACAF5DA}" presName="Accent5" presStyleCnt="0"/>
      <dgm:spPr/>
    </dgm:pt>
    <dgm:pt modelId="{565E29F6-7E95-4252-BFA9-8E1654615A8C}" type="pres">
      <dgm:prSet presAssocID="{D95D1100-180D-4EB3-B272-8F310ACAF5DA}" presName="Accent" presStyleLbl="bgShp" presStyleIdx="4" presStyleCnt="6"/>
      <dgm:spPr>
        <a:xfrm>
          <a:off x="2220498" y="2715006"/>
          <a:ext cx="589431" cy="507873"/>
        </a:xfrm>
        <a:prstGeom prst="hexagon">
          <a:avLst>
            <a:gd name="adj" fmla="val 28900"/>
            <a:gd name="vf" fmla="val 115470"/>
          </a:avLst>
        </a:prstGeom>
        <a:solidFill>
          <a:srgbClr val="4F81BD">
            <a:tint val="40000"/>
            <a:hueOff val="0"/>
            <a:satOff val="0"/>
            <a:lumOff val="0"/>
            <a:alphaOff val="0"/>
          </a:srgbClr>
        </a:solidFill>
        <a:ln>
          <a:noFill/>
        </a:ln>
        <a:effectLst/>
      </dgm:spPr>
    </dgm:pt>
    <dgm:pt modelId="{DA9B7361-2D64-493A-8446-9B294D09C8B1}" type="pres">
      <dgm:prSet presAssocID="{D95D1100-180D-4EB3-B272-8F310ACAF5DA}" presName="Child5" presStyleLbl="node1" presStyleIdx="4" presStyleCnt="6" custScaleX="112311" custLinFactNeighborX="-2683" custLinFactNeighborY="-7752">
        <dgm:presLayoutVars>
          <dgm:chMax val="0"/>
          <dgm:chPref val="0"/>
          <dgm:bulletEnabled val="1"/>
        </dgm:presLayoutVars>
      </dgm:prSet>
      <dgm:spPr/>
    </dgm:pt>
    <dgm:pt modelId="{D665693B-739A-4FA6-9EF6-ED0D0351CD8D}" type="pres">
      <dgm:prSet presAssocID="{104655B4-7DDB-4581-87F8-5946F8280C9C}" presName="Accent6" presStyleCnt="0"/>
      <dgm:spPr/>
    </dgm:pt>
    <dgm:pt modelId="{4D53C762-65CC-4631-87E7-FBA8091FC9B5}" type="pres">
      <dgm:prSet presAssocID="{104655B4-7DDB-4581-87F8-5946F8280C9C}" presName="Accent" presStyleLbl="bgShp" presStyleIdx="5" presStyleCnt="6"/>
      <dgm:spPr>
        <a:xfrm>
          <a:off x="1521321" y="1765935"/>
          <a:ext cx="589431" cy="507873"/>
        </a:xfrm>
        <a:prstGeom prst="hexagon">
          <a:avLst>
            <a:gd name="adj" fmla="val 28900"/>
            <a:gd name="vf" fmla="val 115470"/>
          </a:avLst>
        </a:prstGeom>
        <a:solidFill>
          <a:srgbClr val="4F81BD">
            <a:tint val="40000"/>
            <a:hueOff val="0"/>
            <a:satOff val="0"/>
            <a:lumOff val="0"/>
            <a:alphaOff val="0"/>
          </a:srgbClr>
        </a:solidFill>
        <a:ln>
          <a:noFill/>
        </a:ln>
        <a:effectLst/>
      </dgm:spPr>
    </dgm:pt>
    <dgm:pt modelId="{3AB8A6C4-C654-406F-9696-2EF1017BB655}" type="pres">
      <dgm:prSet presAssocID="{104655B4-7DDB-4581-87F8-5946F8280C9C}" presName="Child6" presStyleLbl="node1" presStyleIdx="5" presStyleCnt="6" custScaleX="113470">
        <dgm:presLayoutVars>
          <dgm:chMax val="0"/>
          <dgm:chPref val="0"/>
          <dgm:bulletEnabled val="1"/>
        </dgm:presLayoutVars>
      </dgm:prSet>
      <dgm:spPr/>
    </dgm:pt>
  </dgm:ptLst>
  <dgm:cxnLst>
    <dgm:cxn modelId="{803E6217-B836-4F83-9AE2-FAD9058A2D4C}" srcId="{2DA52663-5FE3-4FA5-8000-861A624DD1F4}" destId="{34340B6E-D2FD-49F7-814B-E69D46F06E64}" srcOrd="0" destOrd="0" parTransId="{3BBDFD1A-EE2E-4C32-A328-B2A764307E0A}" sibTransId="{0746A013-A1FD-4AA3-A6AC-9C3E16F94612}"/>
    <dgm:cxn modelId="{9826791A-6245-4CAD-97E8-93DAFEFF950F}" type="presOf" srcId="{74F0E811-A2EC-41D7-886D-772833149B17}" destId="{3C3A7C6D-3F5E-4BFD-A426-971ADCF27992}" srcOrd="0" destOrd="0" presId="urn:microsoft.com/office/officeart/2011/layout/HexagonRadial"/>
    <dgm:cxn modelId="{C7E16261-BD2F-4F33-AF25-6A8757ED36FA}" srcId="{34340B6E-D2FD-49F7-814B-E69D46F06E64}" destId="{104655B4-7DDB-4581-87F8-5946F8280C9C}" srcOrd="5" destOrd="0" parTransId="{DD3209C4-D859-4CA4-BB40-097A4C54A3CC}" sibTransId="{956BF2F6-D918-40EE-83E1-EB9847B8D718}"/>
    <dgm:cxn modelId="{C59AB743-5CB5-4788-BDD6-357B274FF2A6}" type="presOf" srcId="{34340B6E-D2FD-49F7-814B-E69D46F06E64}" destId="{C1C26D17-77E9-4CBA-85D1-7BD1640E4CC9}" srcOrd="0" destOrd="0" presId="urn:microsoft.com/office/officeart/2011/layout/HexagonRadial"/>
    <dgm:cxn modelId="{699B6851-541B-44FF-8B6D-8C8BEB91A24D}" type="presOf" srcId="{97A6E94E-3DDE-4F1C-A84E-793455600C38}" destId="{43C6C56E-4B47-4AE1-949F-F09FE42BDD56}" srcOrd="0" destOrd="0" presId="urn:microsoft.com/office/officeart/2011/layout/HexagonRadial"/>
    <dgm:cxn modelId="{C0B6F973-7AA9-4D05-9682-DB94D33CB5EE}" srcId="{34340B6E-D2FD-49F7-814B-E69D46F06E64}" destId="{74F0E811-A2EC-41D7-886D-772833149B17}" srcOrd="1" destOrd="0" parTransId="{86DE807A-00AF-4DA4-9582-71BBD62F7CD5}" sibTransId="{CB44FB02-4139-4AAF-9501-C45F7535A1B2}"/>
    <dgm:cxn modelId="{BDCB6155-D3B0-4EB8-9268-AF2483F304A0}" type="presOf" srcId="{F9D12C5B-F4B4-407F-85FC-FE8ED42F53CC}" destId="{5738EE15-B1E8-4938-98CC-FBEE0DF7674C}" srcOrd="0" destOrd="0" presId="urn:microsoft.com/office/officeart/2011/layout/HexagonRadial"/>
    <dgm:cxn modelId="{1A597C7C-E1A6-4DB0-A182-7C11749F3D49}" type="presOf" srcId="{56E862EA-4A2D-4959-9434-419EF3BA4AC2}" destId="{0365F68F-E2A6-453E-9550-8B304EC83226}" srcOrd="0" destOrd="0" presId="urn:microsoft.com/office/officeart/2011/layout/HexagonRadial"/>
    <dgm:cxn modelId="{AC109D8C-E69F-4632-AB86-427CBAB54CF5}" srcId="{34340B6E-D2FD-49F7-814B-E69D46F06E64}" destId="{97A6E94E-3DDE-4F1C-A84E-793455600C38}" srcOrd="3" destOrd="0" parTransId="{143FC494-5025-43D0-88BF-52C191586A52}" sibTransId="{581D260E-D3AD-47F5-8B33-608E4BE29941}"/>
    <dgm:cxn modelId="{CC615F9A-5555-4948-9D2F-489C25EAEDB2}" srcId="{34340B6E-D2FD-49F7-814B-E69D46F06E64}" destId="{D95D1100-180D-4EB3-B272-8F310ACAF5DA}" srcOrd="4" destOrd="0" parTransId="{13503E30-7242-448C-AA18-466A6339E740}" sibTransId="{E781DBEB-9F7B-4593-B489-3BE0B32A72E3}"/>
    <dgm:cxn modelId="{9C6E41A6-6633-4D7A-887B-005C0F17F793}" srcId="{34340B6E-D2FD-49F7-814B-E69D46F06E64}" destId="{56E862EA-4A2D-4959-9434-419EF3BA4AC2}" srcOrd="0" destOrd="0" parTransId="{95C580BB-0FF2-4E29-A44D-CD761745BAF3}" sibTransId="{7BC84BC0-6ABC-4886-8369-98E419FB36D6}"/>
    <dgm:cxn modelId="{A0C417D5-5411-4FE1-B428-93B42F6C72C8}" type="presOf" srcId="{104655B4-7DDB-4581-87F8-5946F8280C9C}" destId="{3AB8A6C4-C654-406F-9696-2EF1017BB655}" srcOrd="0" destOrd="0" presId="urn:microsoft.com/office/officeart/2011/layout/HexagonRadial"/>
    <dgm:cxn modelId="{716341D8-3838-45AA-B0A2-15FE1486D9FE}" type="presOf" srcId="{D95D1100-180D-4EB3-B272-8F310ACAF5DA}" destId="{DA9B7361-2D64-493A-8446-9B294D09C8B1}" srcOrd="0" destOrd="0" presId="urn:microsoft.com/office/officeart/2011/layout/HexagonRadial"/>
    <dgm:cxn modelId="{319ED3D9-1D7F-4CF5-A2AF-7B3E08C693CA}" srcId="{34340B6E-D2FD-49F7-814B-E69D46F06E64}" destId="{F9D12C5B-F4B4-407F-85FC-FE8ED42F53CC}" srcOrd="2" destOrd="0" parTransId="{B56564E6-754F-4B83-AE65-1BFFA7E61114}" sibTransId="{1139B8DB-EC0A-4A9A-93EC-91D6DCEE8FD2}"/>
    <dgm:cxn modelId="{F8C071FE-EEEB-46F9-9D86-CD5CA9A1C71A}" type="presOf" srcId="{2DA52663-5FE3-4FA5-8000-861A624DD1F4}" destId="{2680474A-122F-4AD0-8D1E-CEE454892EA1}" srcOrd="0" destOrd="0" presId="urn:microsoft.com/office/officeart/2011/layout/HexagonRadial"/>
    <dgm:cxn modelId="{8FBB6520-4733-41B3-94BB-E1F4CD0E5C1B}" type="presParOf" srcId="{2680474A-122F-4AD0-8D1E-CEE454892EA1}" destId="{C1C26D17-77E9-4CBA-85D1-7BD1640E4CC9}" srcOrd="0" destOrd="0" presId="urn:microsoft.com/office/officeart/2011/layout/HexagonRadial"/>
    <dgm:cxn modelId="{80EF57EA-6A9C-428A-BC4B-5C7594CBA921}" type="presParOf" srcId="{2680474A-122F-4AD0-8D1E-CEE454892EA1}" destId="{FF6D5383-69F7-436D-BB2A-CC0F1C24C08D}" srcOrd="1" destOrd="0" presId="urn:microsoft.com/office/officeart/2011/layout/HexagonRadial"/>
    <dgm:cxn modelId="{29FE86A2-769D-45EE-8F7D-C367706AA32E}" type="presParOf" srcId="{FF6D5383-69F7-436D-BB2A-CC0F1C24C08D}" destId="{F7FB9492-B972-4F1E-AA7A-37DED833B5FA}" srcOrd="0" destOrd="0" presId="urn:microsoft.com/office/officeart/2011/layout/HexagonRadial"/>
    <dgm:cxn modelId="{252A5D0B-A833-4275-A6C3-18BBFBA829A7}" type="presParOf" srcId="{2680474A-122F-4AD0-8D1E-CEE454892EA1}" destId="{0365F68F-E2A6-453E-9550-8B304EC83226}" srcOrd="2" destOrd="0" presId="urn:microsoft.com/office/officeart/2011/layout/HexagonRadial"/>
    <dgm:cxn modelId="{DB2DCE7E-E1E2-4AF8-80BA-92FD54B82B99}" type="presParOf" srcId="{2680474A-122F-4AD0-8D1E-CEE454892EA1}" destId="{932152D6-FEB3-47AA-8D7A-9262CF13B258}" srcOrd="3" destOrd="0" presId="urn:microsoft.com/office/officeart/2011/layout/HexagonRadial"/>
    <dgm:cxn modelId="{D060D3CA-AF5A-45C2-A854-A8FAE146C81D}" type="presParOf" srcId="{932152D6-FEB3-47AA-8D7A-9262CF13B258}" destId="{6301A1B1-7AA1-412E-B08D-F21283285209}" srcOrd="0" destOrd="0" presId="urn:microsoft.com/office/officeart/2011/layout/HexagonRadial"/>
    <dgm:cxn modelId="{A31063B7-7AB3-4534-AC7F-B7EBA361C8E5}" type="presParOf" srcId="{2680474A-122F-4AD0-8D1E-CEE454892EA1}" destId="{3C3A7C6D-3F5E-4BFD-A426-971ADCF27992}" srcOrd="4" destOrd="0" presId="urn:microsoft.com/office/officeart/2011/layout/HexagonRadial"/>
    <dgm:cxn modelId="{5EFDB64F-C6BD-4811-A337-81DF14AFBD5C}" type="presParOf" srcId="{2680474A-122F-4AD0-8D1E-CEE454892EA1}" destId="{70D22C51-BC30-4C92-B6AB-4C0602780B76}" srcOrd="5" destOrd="0" presId="urn:microsoft.com/office/officeart/2011/layout/HexagonRadial"/>
    <dgm:cxn modelId="{8904B6DA-D57F-4278-AF30-5B3E7B996DE7}" type="presParOf" srcId="{70D22C51-BC30-4C92-B6AB-4C0602780B76}" destId="{429A8772-A8FA-48E3-8A08-5882FA56EF71}" srcOrd="0" destOrd="0" presId="urn:microsoft.com/office/officeart/2011/layout/HexagonRadial"/>
    <dgm:cxn modelId="{E2057337-133B-46C5-8A05-74AFC9BD676A}" type="presParOf" srcId="{2680474A-122F-4AD0-8D1E-CEE454892EA1}" destId="{5738EE15-B1E8-4938-98CC-FBEE0DF7674C}" srcOrd="6" destOrd="0" presId="urn:microsoft.com/office/officeart/2011/layout/HexagonRadial"/>
    <dgm:cxn modelId="{0990607B-6693-4FB5-A61A-60916DAFFAE4}" type="presParOf" srcId="{2680474A-122F-4AD0-8D1E-CEE454892EA1}" destId="{516B249C-D065-44DA-A58D-8AC348BF5520}" srcOrd="7" destOrd="0" presId="urn:microsoft.com/office/officeart/2011/layout/HexagonRadial"/>
    <dgm:cxn modelId="{9D4481B1-D6E2-4883-856A-EF5BA0B1CDE3}" type="presParOf" srcId="{516B249C-D065-44DA-A58D-8AC348BF5520}" destId="{85CAEAE2-BEBB-4336-AD47-55AF14E0CB9F}" srcOrd="0" destOrd="0" presId="urn:microsoft.com/office/officeart/2011/layout/HexagonRadial"/>
    <dgm:cxn modelId="{0670B8CC-67AD-4CD2-BB36-EB911B30C704}" type="presParOf" srcId="{2680474A-122F-4AD0-8D1E-CEE454892EA1}" destId="{43C6C56E-4B47-4AE1-949F-F09FE42BDD56}" srcOrd="8" destOrd="0" presId="urn:microsoft.com/office/officeart/2011/layout/HexagonRadial"/>
    <dgm:cxn modelId="{EDBB968B-EF40-4CF8-9D73-43D2D9F3EA81}" type="presParOf" srcId="{2680474A-122F-4AD0-8D1E-CEE454892EA1}" destId="{4A760FDB-C44C-4421-9932-42CDFD53BA31}" srcOrd="9" destOrd="0" presId="urn:microsoft.com/office/officeart/2011/layout/HexagonRadial"/>
    <dgm:cxn modelId="{C8EDD31D-B370-44B0-B6AC-7DDCB26D8E75}" type="presParOf" srcId="{4A760FDB-C44C-4421-9932-42CDFD53BA31}" destId="{565E29F6-7E95-4252-BFA9-8E1654615A8C}" srcOrd="0" destOrd="0" presId="urn:microsoft.com/office/officeart/2011/layout/HexagonRadial"/>
    <dgm:cxn modelId="{EB3553D8-B980-4E29-9963-B8A2D6518C95}" type="presParOf" srcId="{2680474A-122F-4AD0-8D1E-CEE454892EA1}" destId="{DA9B7361-2D64-493A-8446-9B294D09C8B1}" srcOrd="10" destOrd="0" presId="urn:microsoft.com/office/officeart/2011/layout/HexagonRadial"/>
    <dgm:cxn modelId="{83C06142-1381-4063-9FB4-9EA91C2A258A}" type="presParOf" srcId="{2680474A-122F-4AD0-8D1E-CEE454892EA1}" destId="{D665693B-739A-4FA6-9EF6-ED0D0351CD8D}" srcOrd="11" destOrd="0" presId="urn:microsoft.com/office/officeart/2011/layout/HexagonRadial"/>
    <dgm:cxn modelId="{3FFAA396-1850-43CE-84E1-2D44097DCC0F}" type="presParOf" srcId="{D665693B-739A-4FA6-9EF6-ED0D0351CD8D}" destId="{4D53C762-65CC-4631-87E7-FBA8091FC9B5}" srcOrd="0" destOrd="0" presId="urn:microsoft.com/office/officeart/2011/layout/HexagonRadial"/>
    <dgm:cxn modelId="{1947893E-0C23-4583-95B7-D9442B9B3A40}" type="presParOf" srcId="{2680474A-122F-4AD0-8D1E-CEE454892EA1}" destId="{3AB8A6C4-C654-406F-9696-2EF1017BB655}" srcOrd="12" destOrd="0" presId="urn:microsoft.com/office/officeart/2011/layout/HexagonRadial"/>
  </dgm:cxnLst>
  <dgm:bg/>
  <dgm:whole/>
  <dgm:extLst>
    <a:ext uri="http://schemas.microsoft.com/office/drawing/2008/diagram">
      <dsp:dataModelExt xmlns:dsp="http://schemas.microsoft.com/office/drawing/2008/diagram" relId="rId2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1C26D17-77E9-4CBA-85D1-7BD1640E4CC9}">
      <dsp:nvSpPr>
        <dsp:cNvPr id="0" name=""/>
        <dsp:cNvSpPr/>
      </dsp:nvSpPr>
      <dsp:spPr>
        <a:xfrm>
          <a:off x="2189092" y="1229106"/>
          <a:ext cx="1562247" cy="1351406"/>
        </a:xfrm>
        <a:prstGeom prst="hexagon">
          <a:avLst>
            <a:gd name="adj" fmla="val 28570"/>
            <a:gd name="vf" fmla="val 115470"/>
          </a:avLst>
        </a:prstGeom>
        <a:solidFill>
          <a:srgbClr val="008080"/>
        </a:solidFill>
        <a:ln w="254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7780" tIns="17780" rIns="17780" bIns="17780" numCol="1" spcCol="1270" anchor="ctr" anchorCtr="0">
          <a:noAutofit/>
        </a:bodyPr>
        <a:lstStyle/>
        <a:p>
          <a:pPr marL="0" lvl="0" indent="0" algn="ctr" defTabSz="622300">
            <a:lnSpc>
              <a:spcPct val="90000"/>
            </a:lnSpc>
            <a:spcBef>
              <a:spcPct val="0"/>
            </a:spcBef>
            <a:spcAft>
              <a:spcPct val="35000"/>
            </a:spcAft>
            <a:buNone/>
          </a:pPr>
          <a:r>
            <a:rPr lang="en-US" sz="1400" b="1" kern="1200" dirty="0">
              <a:solidFill>
                <a:sysClr val="window" lastClr="FFFFFF"/>
              </a:solidFill>
              <a:latin typeface="Arial" panose="020B0604020202020204" pitchFamily="34" charset="0"/>
              <a:ea typeface="+mn-ea"/>
              <a:cs typeface="Arial" panose="020B0604020202020204" pitchFamily="34" charset="0"/>
            </a:rPr>
            <a:t>Reasonable Assurance</a:t>
          </a:r>
        </a:p>
      </dsp:txBody>
      <dsp:txXfrm>
        <a:off x="2447978" y="1453053"/>
        <a:ext cx="1044475" cy="903512"/>
      </dsp:txXfrm>
    </dsp:sp>
    <dsp:sp modelId="{6301A1B1-7AA1-412E-B08D-F21283285209}">
      <dsp:nvSpPr>
        <dsp:cNvPr id="0" name=""/>
        <dsp:cNvSpPr/>
      </dsp:nvSpPr>
      <dsp:spPr>
        <a:xfrm>
          <a:off x="3167359" y="582549"/>
          <a:ext cx="589431" cy="507873"/>
        </a:xfrm>
        <a:prstGeom prst="hexagon">
          <a:avLst>
            <a:gd name="adj" fmla="val 28900"/>
            <a:gd name="vf" fmla="val 115470"/>
          </a:avLst>
        </a:prstGeom>
        <a:solidFill>
          <a:srgbClr val="4F81BD">
            <a:tint val="40000"/>
            <a:hueOff val="0"/>
            <a:satOff val="0"/>
            <a:lumOff val="0"/>
            <a:alphaOff val="0"/>
          </a:srgbClr>
        </a:solidFill>
        <a:ln>
          <a:noFill/>
        </a:ln>
        <a:effectLst/>
      </dsp:spPr>
      <dsp:style>
        <a:lnRef idx="0">
          <a:scrgbClr r="0" g="0" b="0"/>
        </a:lnRef>
        <a:fillRef idx="1">
          <a:scrgbClr r="0" g="0" b="0"/>
        </a:fillRef>
        <a:effectRef idx="0">
          <a:scrgbClr r="0" g="0" b="0"/>
        </a:effectRef>
        <a:fontRef idx="minor"/>
      </dsp:style>
    </dsp:sp>
    <dsp:sp modelId="{0365F68F-E2A6-453E-9550-8B304EC83226}">
      <dsp:nvSpPr>
        <dsp:cNvPr id="0" name=""/>
        <dsp:cNvSpPr/>
      </dsp:nvSpPr>
      <dsp:spPr>
        <a:xfrm>
          <a:off x="2332998" y="0"/>
          <a:ext cx="1280250" cy="1107567"/>
        </a:xfrm>
        <a:prstGeom prst="hexagon">
          <a:avLst>
            <a:gd name="adj" fmla="val 28570"/>
            <a:gd name="vf" fmla="val 115470"/>
          </a:avLst>
        </a:prstGeom>
        <a:solidFill>
          <a:srgbClr val="FF9900"/>
        </a:solidFill>
        <a:ln w="254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3970" tIns="13970" rIns="13970" bIns="13970" numCol="1" spcCol="1270" anchor="ctr" anchorCtr="0">
          <a:noAutofit/>
        </a:bodyPr>
        <a:lstStyle/>
        <a:p>
          <a:pPr marL="0" lvl="0" indent="0" algn="ctr" defTabSz="488950">
            <a:lnSpc>
              <a:spcPct val="90000"/>
            </a:lnSpc>
            <a:spcBef>
              <a:spcPct val="0"/>
            </a:spcBef>
            <a:spcAft>
              <a:spcPct val="35000"/>
            </a:spcAft>
            <a:buNone/>
          </a:pPr>
          <a:r>
            <a:rPr lang="en-US" sz="1100" b="1" kern="1200" dirty="0">
              <a:solidFill>
                <a:sysClr val="windowText" lastClr="000000"/>
              </a:solidFill>
              <a:latin typeface="Arial" panose="020B0604020202020204" pitchFamily="34" charset="0"/>
              <a:ea typeface="+mn-ea"/>
              <a:cs typeface="Arial" panose="020B0604020202020204" pitchFamily="34" charset="0"/>
            </a:rPr>
            <a:t>DEQ identifies pollutant reduction strategies</a:t>
          </a:r>
        </a:p>
      </dsp:txBody>
      <dsp:txXfrm>
        <a:off x="2545163" y="183548"/>
        <a:ext cx="855920" cy="740471"/>
      </dsp:txXfrm>
    </dsp:sp>
    <dsp:sp modelId="{429A8772-A8FA-48E3-8A08-5882FA56EF71}">
      <dsp:nvSpPr>
        <dsp:cNvPr id="0" name=""/>
        <dsp:cNvSpPr/>
      </dsp:nvSpPr>
      <dsp:spPr>
        <a:xfrm>
          <a:off x="3855271" y="1532001"/>
          <a:ext cx="589431" cy="507873"/>
        </a:xfrm>
        <a:prstGeom prst="hexagon">
          <a:avLst>
            <a:gd name="adj" fmla="val 28900"/>
            <a:gd name="vf" fmla="val 115470"/>
          </a:avLst>
        </a:prstGeom>
        <a:solidFill>
          <a:srgbClr val="4F81BD">
            <a:tint val="40000"/>
            <a:hueOff val="0"/>
            <a:satOff val="0"/>
            <a:lumOff val="0"/>
            <a:alphaOff val="0"/>
          </a:srgbClr>
        </a:solidFill>
        <a:ln>
          <a:noFill/>
        </a:ln>
        <a:effectLst/>
      </dsp:spPr>
      <dsp:style>
        <a:lnRef idx="0">
          <a:scrgbClr r="0" g="0" b="0"/>
        </a:lnRef>
        <a:fillRef idx="1">
          <a:scrgbClr r="0" g="0" b="0"/>
        </a:fillRef>
        <a:effectRef idx="0">
          <a:scrgbClr r="0" g="0" b="0"/>
        </a:effectRef>
        <a:fontRef idx="minor"/>
      </dsp:style>
    </dsp:sp>
    <dsp:sp modelId="{3C3A7C6D-3F5E-4BFD-A426-971ADCF27992}">
      <dsp:nvSpPr>
        <dsp:cNvPr id="0" name=""/>
        <dsp:cNvSpPr/>
      </dsp:nvSpPr>
      <dsp:spPr>
        <a:xfrm>
          <a:off x="3429047" y="681228"/>
          <a:ext cx="1436428" cy="1107567"/>
        </a:xfrm>
        <a:prstGeom prst="hexagon">
          <a:avLst>
            <a:gd name="adj" fmla="val 28570"/>
            <a:gd name="vf" fmla="val 115470"/>
          </a:avLst>
        </a:prstGeom>
        <a:solidFill>
          <a:srgbClr val="FFCC00"/>
        </a:solidFill>
        <a:ln w="254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3970" tIns="13970" rIns="13970" bIns="13970" numCol="1" spcCol="1270" anchor="ctr" anchorCtr="0">
          <a:noAutofit/>
        </a:bodyPr>
        <a:lstStyle/>
        <a:p>
          <a:pPr marL="0" lvl="0" indent="0" algn="ctr" defTabSz="488950">
            <a:lnSpc>
              <a:spcPct val="90000"/>
            </a:lnSpc>
            <a:spcBef>
              <a:spcPct val="0"/>
            </a:spcBef>
            <a:spcAft>
              <a:spcPct val="35000"/>
            </a:spcAft>
            <a:buNone/>
          </a:pPr>
          <a:r>
            <a:rPr lang="en-US" sz="1100" b="1" kern="1200" dirty="0">
              <a:solidFill>
                <a:sysClr val="windowText" lastClr="000000"/>
              </a:solidFill>
              <a:latin typeface="Arial" panose="020B0604020202020204" pitchFamily="34" charset="0"/>
              <a:ea typeface="+mn-ea"/>
              <a:cs typeface="Arial" panose="020B0604020202020204" pitchFamily="34" charset="0"/>
            </a:rPr>
            <a:t>DEQ identifies persons and agencies responsible to implement strategies</a:t>
          </a:r>
        </a:p>
      </dsp:txBody>
      <dsp:txXfrm>
        <a:off x="3654227" y="854854"/>
        <a:ext cx="986068" cy="760315"/>
      </dsp:txXfrm>
    </dsp:sp>
    <dsp:sp modelId="{85CAEAE2-BEBB-4336-AD47-55AF14E0CB9F}">
      <dsp:nvSpPr>
        <dsp:cNvPr id="0" name=""/>
        <dsp:cNvSpPr/>
      </dsp:nvSpPr>
      <dsp:spPr>
        <a:xfrm>
          <a:off x="3377403" y="2603754"/>
          <a:ext cx="589431" cy="507873"/>
        </a:xfrm>
        <a:prstGeom prst="hexagon">
          <a:avLst>
            <a:gd name="adj" fmla="val 28900"/>
            <a:gd name="vf" fmla="val 115470"/>
          </a:avLst>
        </a:prstGeom>
        <a:solidFill>
          <a:srgbClr val="4F81BD">
            <a:tint val="40000"/>
            <a:hueOff val="0"/>
            <a:satOff val="0"/>
            <a:lumOff val="0"/>
            <a:alphaOff val="0"/>
          </a:srgbClr>
        </a:solidFill>
        <a:ln>
          <a:noFill/>
        </a:ln>
        <a:effectLst/>
      </dsp:spPr>
      <dsp:style>
        <a:lnRef idx="0">
          <a:scrgbClr r="0" g="0" b="0"/>
        </a:lnRef>
        <a:fillRef idx="1">
          <a:scrgbClr r="0" g="0" b="0"/>
        </a:fillRef>
        <a:effectRef idx="0">
          <a:scrgbClr r="0" g="0" b="0"/>
        </a:effectRef>
        <a:fontRef idx="minor"/>
      </dsp:style>
    </dsp:sp>
    <dsp:sp modelId="{5738EE15-B1E8-4938-98CC-FBEE0DF7674C}">
      <dsp:nvSpPr>
        <dsp:cNvPr id="0" name=""/>
        <dsp:cNvSpPr/>
      </dsp:nvSpPr>
      <dsp:spPr>
        <a:xfrm>
          <a:off x="3628453" y="1977513"/>
          <a:ext cx="1458307" cy="1107567"/>
        </a:xfrm>
        <a:prstGeom prst="hexagon">
          <a:avLst>
            <a:gd name="adj" fmla="val 28570"/>
            <a:gd name="vf" fmla="val 115470"/>
          </a:avLst>
        </a:prstGeom>
        <a:solidFill>
          <a:srgbClr val="92D050"/>
        </a:solidFill>
        <a:ln w="254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3970" tIns="13970" rIns="13970" bIns="13970" numCol="1" spcCol="1270" anchor="ctr" anchorCtr="0">
          <a:noAutofit/>
        </a:bodyPr>
        <a:lstStyle/>
        <a:p>
          <a:pPr marL="0" lvl="0" indent="0" algn="ctr" defTabSz="488950">
            <a:lnSpc>
              <a:spcPct val="90000"/>
            </a:lnSpc>
            <a:spcBef>
              <a:spcPct val="0"/>
            </a:spcBef>
            <a:spcAft>
              <a:spcPct val="35000"/>
            </a:spcAft>
            <a:buNone/>
          </a:pPr>
          <a:r>
            <a:rPr lang="en-US" sz="1100" b="1" kern="1200" dirty="0">
              <a:solidFill>
                <a:sysClr val="windowText" lastClr="000000"/>
              </a:solidFill>
              <a:latin typeface="Arial" panose="020B0604020202020204" pitchFamily="34" charset="0"/>
              <a:ea typeface="+mn-ea"/>
              <a:cs typeface="Arial" panose="020B0604020202020204" pitchFamily="34" charset="0"/>
            </a:rPr>
            <a:t>DEQ &amp; implementers develop timelines, milestones, measurable objectives</a:t>
          </a:r>
        </a:p>
      </dsp:txBody>
      <dsp:txXfrm>
        <a:off x="3855456" y="2149919"/>
        <a:ext cx="1004301" cy="762755"/>
      </dsp:txXfrm>
    </dsp:sp>
    <dsp:sp modelId="{565E29F6-7E95-4252-BFA9-8E1654615A8C}">
      <dsp:nvSpPr>
        <dsp:cNvPr id="0" name=""/>
        <dsp:cNvSpPr/>
      </dsp:nvSpPr>
      <dsp:spPr>
        <a:xfrm>
          <a:off x="2192000" y="2715006"/>
          <a:ext cx="589431" cy="507873"/>
        </a:xfrm>
        <a:prstGeom prst="hexagon">
          <a:avLst>
            <a:gd name="adj" fmla="val 28900"/>
            <a:gd name="vf" fmla="val 115470"/>
          </a:avLst>
        </a:prstGeom>
        <a:solidFill>
          <a:srgbClr val="4F81BD">
            <a:tint val="40000"/>
            <a:hueOff val="0"/>
            <a:satOff val="0"/>
            <a:lumOff val="0"/>
            <a:alphaOff val="0"/>
          </a:srgbClr>
        </a:solidFill>
        <a:ln>
          <a:noFill/>
        </a:ln>
        <a:effectLst/>
      </dsp:spPr>
      <dsp:style>
        <a:lnRef idx="0">
          <a:scrgbClr r="0" g="0" b="0"/>
        </a:lnRef>
        <a:fillRef idx="1">
          <a:scrgbClr r="0" g="0" b="0"/>
        </a:fillRef>
        <a:effectRef idx="0">
          <a:scrgbClr r="0" g="0" b="0"/>
        </a:effectRef>
        <a:fontRef idx="minor"/>
      </dsp:style>
    </dsp:sp>
    <dsp:sp modelId="{43C6C56E-4B47-4AE1-949F-F09FE42BDD56}">
      <dsp:nvSpPr>
        <dsp:cNvPr id="0" name=""/>
        <dsp:cNvSpPr/>
      </dsp:nvSpPr>
      <dsp:spPr>
        <a:xfrm>
          <a:off x="2196818" y="2702432"/>
          <a:ext cx="1552610" cy="1107567"/>
        </a:xfrm>
        <a:prstGeom prst="hexagon">
          <a:avLst>
            <a:gd name="adj" fmla="val 28570"/>
            <a:gd name="vf" fmla="val 115470"/>
          </a:avLst>
        </a:prstGeom>
        <a:solidFill>
          <a:srgbClr val="9BBB59">
            <a:lumMod val="60000"/>
            <a:lumOff val="40000"/>
          </a:srgbClr>
        </a:solidFill>
        <a:ln w="254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3970" tIns="13970" rIns="13970" bIns="13970" numCol="1" spcCol="1270" anchor="ctr" anchorCtr="0">
          <a:noAutofit/>
        </a:bodyPr>
        <a:lstStyle/>
        <a:p>
          <a:pPr marL="0" lvl="0" indent="0" algn="ctr" defTabSz="488950">
            <a:lnSpc>
              <a:spcPct val="90000"/>
            </a:lnSpc>
            <a:spcBef>
              <a:spcPct val="0"/>
            </a:spcBef>
            <a:spcAft>
              <a:spcPct val="35000"/>
            </a:spcAft>
            <a:buNone/>
          </a:pPr>
          <a:endParaRPr lang="en-US" sz="1100" b="1" kern="1200" dirty="0">
            <a:solidFill>
              <a:sysClr val="windowText" lastClr="000000"/>
            </a:solidFill>
            <a:latin typeface="Arial" panose="020B0604020202020204" pitchFamily="34" charset="0"/>
            <a:ea typeface="+mn-ea"/>
            <a:cs typeface="Arial" panose="020B0604020202020204" pitchFamily="34" charset="0"/>
          </a:endParaRPr>
        </a:p>
        <a:p>
          <a:pPr marL="0" lvl="0" indent="0" algn="ctr" defTabSz="488950">
            <a:lnSpc>
              <a:spcPct val="90000"/>
            </a:lnSpc>
            <a:spcBef>
              <a:spcPct val="0"/>
            </a:spcBef>
            <a:spcAft>
              <a:spcPct val="35000"/>
            </a:spcAft>
            <a:buNone/>
          </a:pPr>
          <a:r>
            <a:rPr lang="en-US" sz="1100" b="1" kern="1200" dirty="0">
              <a:solidFill>
                <a:sysClr val="windowText" lastClr="000000"/>
              </a:solidFill>
              <a:latin typeface="Arial" panose="020B0604020202020204" pitchFamily="34" charset="0"/>
              <a:ea typeface="+mn-ea"/>
              <a:cs typeface="Arial" panose="020B0604020202020204" pitchFamily="34" charset="0"/>
            </a:rPr>
            <a:t>DEQ evaluates </a:t>
          </a:r>
          <a:r>
            <a:rPr lang="en-US" sz="1100" b="1" kern="1200" dirty="0" err="1">
              <a:solidFill>
                <a:sysClr val="windowText" lastClr="000000"/>
              </a:solidFill>
              <a:latin typeface="Arial" panose="020B0604020202020204" pitchFamily="34" charset="0"/>
              <a:ea typeface="+mn-ea"/>
              <a:cs typeface="Arial" panose="020B0604020202020204" pitchFamily="34" charset="0"/>
            </a:rPr>
            <a:t>implementation</a:t>
          </a:r>
          <a:r>
            <a:rPr lang="en-US" sz="1100" b="1" kern="1200" dirty="0">
              <a:solidFill>
                <a:sysClr val="windowText" lastClr="000000"/>
              </a:solidFill>
              <a:latin typeface="Arial" panose="020B0604020202020204" pitchFamily="34" charset="0"/>
              <a:ea typeface="+mn-ea"/>
              <a:cs typeface="Arial" panose="020B0604020202020204" pitchFamily="34" charset="0"/>
            </a:rPr>
            <a:t> plans and progress</a:t>
          </a:r>
        </a:p>
        <a:p>
          <a:pPr marL="0" lvl="0" indent="0" algn="ctr" defTabSz="488950">
            <a:lnSpc>
              <a:spcPct val="90000"/>
            </a:lnSpc>
            <a:spcBef>
              <a:spcPct val="0"/>
            </a:spcBef>
            <a:spcAft>
              <a:spcPct val="35000"/>
            </a:spcAft>
            <a:buNone/>
          </a:pPr>
          <a:r>
            <a:rPr lang="en-US" sz="1100" b="1" kern="1200" dirty="0">
              <a:solidFill>
                <a:sysClr val="windowText" lastClr="000000"/>
              </a:solidFill>
              <a:latin typeface="Arial" panose="020B0604020202020204" pitchFamily="34" charset="0"/>
              <a:ea typeface="+mn-ea"/>
              <a:cs typeface="Arial" panose="020B0604020202020204" pitchFamily="34" charset="0"/>
            </a:rPr>
            <a:t>    </a:t>
          </a:r>
        </a:p>
      </dsp:txBody>
      <dsp:txXfrm>
        <a:off x="2431679" y="2869972"/>
        <a:ext cx="1082888" cy="772487"/>
      </dsp:txXfrm>
    </dsp:sp>
    <dsp:sp modelId="{4D53C762-65CC-4631-87E7-FBA8091FC9B5}">
      <dsp:nvSpPr>
        <dsp:cNvPr id="0" name=""/>
        <dsp:cNvSpPr/>
      </dsp:nvSpPr>
      <dsp:spPr>
        <a:xfrm>
          <a:off x="1492822" y="1765935"/>
          <a:ext cx="589431" cy="507873"/>
        </a:xfrm>
        <a:prstGeom prst="hexagon">
          <a:avLst>
            <a:gd name="adj" fmla="val 28900"/>
            <a:gd name="vf" fmla="val 115470"/>
          </a:avLst>
        </a:prstGeom>
        <a:solidFill>
          <a:srgbClr val="4F81BD">
            <a:tint val="40000"/>
            <a:hueOff val="0"/>
            <a:satOff val="0"/>
            <a:lumOff val="0"/>
            <a:alphaOff val="0"/>
          </a:srgbClr>
        </a:solidFill>
        <a:ln>
          <a:noFill/>
        </a:ln>
        <a:effectLst/>
      </dsp:spPr>
      <dsp:style>
        <a:lnRef idx="0">
          <a:scrgbClr r="0" g="0" b="0"/>
        </a:lnRef>
        <a:fillRef idx="1">
          <a:scrgbClr r="0" g="0" b="0"/>
        </a:fillRef>
        <a:effectRef idx="0">
          <a:scrgbClr r="0" g="0" b="0"/>
        </a:effectRef>
        <a:fontRef idx="minor"/>
      </dsp:style>
    </dsp:sp>
    <dsp:sp modelId="{DA9B7361-2D64-493A-8446-9B294D09C8B1}">
      <dsp:nvSpPr>
        <dsp:cNvPr id="0" name=""/>
        <dsp:cNvSpPr/>
      </dsp:nvSpPr>
      <dsp:spPr>
        <a:xfrm>
          <a:off x="1040254" y="1935346"/>
          <a:ext cx="1437862" cy="1107567"/>
        </a:xfrm>
        <a:prstGeom prst="hexagon">
          <a:avLst>
            <a:gd name="adj" fmla="val 28570"/>
            <a:gd name="vf" fmla="val 115470"/>
          </a:avLst>
        </a:prstGeom>
        <a:solidFill>
          <a:srgbClr val="33CCCC"/>
        </a:solidFill>
        <a:ln w="254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3970" tIns="13970" rIns="13970" bIns="13970" numCol="1" spcCol="1270" anchor="ctr" anchorCtr="0">
          <a:noAutofit/>
        </a:bodyPr>
        <a:lstStyle/>
        <a:p>
          <a:pPr marL="0" lvl="0" indent="0" algn="ctr" defTabSz="488950">
            <a:lnSpc>
              <a:spcPct val="90000"/>
            </a:lnSpc>
            <a:spcBef>
              <a:spcPct val="0"/>
            </a:spcBef>
            <a:spcAft>
              <a:spcPct val="35000"/>
            </a:spcAft>
            <a:buNone/>
          </a:pPr>
          <a:r>
            <a:rPr lang="en-US" sz="1100" b="1" kern="1200" dirty="0">
              <a:solidFill>
                <a:sysClr val="windowText" lastClr="000000"/>
              </a:solidFill>
              <a:latin typeface="Arial" panose="020B0604020202020204" pitchFamily="34" charset="0"/>
              <a:ea typeface="+mn-ea"/>
              <a:cs typeface="Arial" panose="020B0604020202020204" pitchFamily="34" charset="0"/>
            </a:rPr>
            <a:t>DEQ takes action when persons or agencies responsible fail to implement</a:t>
          </a:r>
        </a:p>
      </dsp:txBody>
      <dsp:txXfrm>
        <a:off x="1265553" y="2108891"/>
        <a:ext cx="987264" cy="760477"/>
      </dsp:txXfrm>
    </dsp:sp>
    <dsp:sp modelId="{3AB8A6C4-C654-406F-9696-2EF1017BB655}">
      <dsp:nvSpPr>
        <dsp:cNvPr id="0" name=""/>
        <dsp:cNvSpPr/>
      </dsp:nvSpPr>
      <dsp:spPr>
        <a:xfrm>
          <a:off x="1067184" y="679704"/>
          <a:ext cx="1452700" cy="1107567"/>
        </a:xfrm>
        <a:prstGeom prst="hexagon">
          <a:avLst>
            <a:gd name="adj" fmla="val 28570"/>
            <a:gd name="vf" fmla="val 115470"/>
          </a:avLst>
        </a:prstGeom>
        <a:solidFill>
          <a:srgbClr val="CCFFFF"/>
        </a:solidFill>
        <a:ln w="254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3970" tIns="13970" rIns="13970" bIns="13970" numCol="1" spcCol="1270" anchor="ctr" anchorCtr="0">
          <a:noAutofit/>
        </a:bodyPr>
        <a:lstStyle/>
        <a:p>
          <a:pPr marL="0" lvl="0" indent="0" algn="ctr" defTabSz="488950">
            <a:lnSpc>
              <a:spcPct val="90000"/>
            </a:lnSpc>
            <a:spcBef>
              <a:spcPct val="0"/>
            </a:spcBef>
            <a:spcAft>
              <a:spcPct val="35000"/>
            </a:spcAft>
            <a:buNone/>
          </a:pPr>
          <a:r>
            <a:rPr lang="en-US" sz="1100" b="1" kern="1200" dirty="0">
              <a:solidFill>
                <a:sysClr val="windowText" lastClr="000000"/>
              </a:solidFill>
              <a:latin typeface="Arial" panose="020B0604020202020204" pitchFamily="34" charset="0"/>
              <a:ea typeface="+mn-ea"/>
              <a:cs typeface="Arial" panose="020B0604020202020204" pitchFamily="34" charset="0"/>
            </a:rPr>
            <a:t>DEQ tracks water quality status and trends</a:t>
          </a:r>
        </a:p>
      </dsp:txBody>
      <dsp:txXfrm>
        <a:off x="1293720" y="852419"/>
        <a:ext cx="999628" cy="762137"/>
      </dsp:txXfrm>
    </dsp:sp>
  </dsp:spTree>
</dsp:drawing>
</file>

<file path=word/diagrams/layout1.xml><?xml version="1.0" encoding="utf-8"?>
<dgm:layoutDef xmlns:dgm="http://schemas.openxmlformats.org/drawingml/2006/diagram" xmlns:a="http://schemas.openxmlformats.org/drawingml/2006/main" uniqueId="urn:microsoft.com/office/officeart/2011/layout/HexagonRadial">
  <dgm:title val="Hexagon Radial"/>
  <dgm:desc val="Use to show a sequential process that relates to a central idea or theme. Limited to six Level 2 shapes. Works best with small amounts of text. Unused text does not appear, but remains available if you switch layouts."/>
  <dgm:catLst>
    <dgm:cat type="cycle" pri="8500"/>
    <dgm:cat type="officeonline" pri="9000"/>
  </dgm:catLst>
  <dgm:sampData>
    <dgm:dataModel>
      <dgm:ptLst>
        <dgm:pt modelId="0" type="doc"/>
        <dgm:pt modelId="10">
          <dgm:prSet phldr="1"/>
        </dgm:pt>
        <dgm:pt modelId="11">
          <dgm:prSet phldr="1"/>
        </dgm:pt>
        <dgm:pt modelId="12">
          <dgm:prSet phldr="1"/>
        </dgm:pt>
        <dgm:pt modelId="13">
          <dgm:prSet phldr="1"/>
        </dgm:pt>
        <dgm:pt modelId="14">
          <dgm:prSet phldr="1"/>
        </dgm:pt>
        <dgm:pt modelId="15">
          <dgm:prSet phldr="1"/>
        </dgm:pt>
        <dgm:pt modelId="16">
          <dgm:prSet phldr="1"/>
        </dgm:pt>
      </dgm:ptLst>
      <dgm:cxnLst>
        <dgm:cxn modelId="40" srcId="0" destId="10" srcOrd="0" destOrd="0"/>
        <dgm:cxn modelId="50" srcId="10" destId="11" srcOrd="0" destOrd="0"/>
        <dgm:cxn modelId="60" srcId="10" destId="12" srcOrd="0" destOrd="0"/>
        <dgm:cxn modelId="70" srcId="10" destId="13" srcOrd="0" destOrd="0"/>
        <dgm:cxn modelId="80" srcId="10" destId="14" srcOrd="0" destOrd="0"/>
        <dgm:cxn modelId="90" srcId="10" destId="15" srcOrd="0" destOrd="0"/>
        <dgm:cxn modelId="100" srcId="10" destId="16" srcOrd="0" destOrd="0"/>
      </dgm:cxnLst>
      <dgm:bg/>
      <dgm:whole/>
    </dgm:dataModel>
  </dgm:sampData>
  <dgm:styleData>
    <dgm:dataModel>
      <dgm:ptLst>
        <dgm:pt modelId="0" type="doc"/>
        <dgm:pt modelId="10">
          <dgm:prSet phldr="1"/>
        </dgm:pt>
        <dgm:pt modelId="11">
          <dgm:prSet phldr="1"/>
        </dgm:pt>
        <dgm:pt modelId="12">
          <dgm:prSet phldr="1"/>
        </dgm:pt>
        <dgm:pt modelId="13">
          <dgm:prSet phldr="1"/>
        </dgm:pt>
      </dgm:ptLst>
      <dgm:cxnLst>
        <dgm:cxn modelId="40" srcId="0" destId="10" srcOrd="0" destOrd="0"/>
        <dgm:cxn modelId="50" srcId="10" destId="11" srcOrd="0" destOrd="0"/>
        <dgm:cxn modelId="60" srcId="10" destId="12" srcOrd="0" destOrd="0"/>
        <dgm:cxn modelId="70" srcId="10" destId="13" srcOrd="0" destOrd="0"/>
      </dgm:cxnLst>
      <dgm:bg/>
      <dgm:whole/>
    </dgm:dataModel>
  </dgm:styleData>
  <dgm:clrData>
    <dgm:dataModel>
      <dgm:ptLst>
        <dgm:pt modelId="0" type="doc"/>
        <dgm:pt modelId="10">
          <dgm:prSet phldr="1"/>
        </dgm:pt>
        <dgm:pt modelId="11">
          <dgm:prSet phldr="1"/>
        </dgm:pt>
        <dgm:pt modelId="12">
          <dgm:prSet phldr="1"/>
        </dgm:pt>
        <dgm:pt modelId="13">
          <dgm:prSet phldr="1"/>
        </dgm:pt>
        <dgm:pt modelId="14">
          <dgm:prSet phldr="1"/>
        </dgm:pt>
        <dgm:pt modelId="15">
          <dgm:prSet phldr="1"/>
        </dgm:pt>
        <dgm:pt modelId="16">
          <dgm:prSet phldr="1"/>
        </dgm:pt>
      </dgm:ptLst>
      <dgm:cxnLst>
        <dgm:cxn modelId="40" srcId="0" destId="10" srcOrd="0" destOrd="0"/>
        <dgm:cxn modelId="50" srcId="10" destId="11" srcOrd="0" destOrd="0"/>
        <dgm:cxn modelId="60" srcId="10" destId="12" srcOrd="0" destOrd="0"/>
        <dgm:cxn modelId="70" srcId="10" destId="13" srcOrd="0" destOrd="0"/>
        <dgm:cxn modelId="80" srcId="10" destId="14" srcOrd="0" destOrd="0"/>
        <dgm:cxn modelId="90" srcId="10" destId="15" srcOrd="0" destOrd="0"/>
        <dgm:cxn modelId="100" srcId="10" destId="16" srcOrd="0" destOrd="0"/>
      </dgm:cxnLst>
      <dgm:bg/>
      <dgm:whole/>
    </dgm:dataModel>
  </dgm:clrData>
  <dgm:layoutNode name="Name0">
    <dgm:varLst>
      <dgm:chMax val="1"/>
      <dgm:chPref val="1"/>
      <dgm:dir/>
      <dgm:animOne val="branch"/>
      <dgm:animLvl val="lvl"/>
    </dgm:varLst>
    <dgm:shape xmlns:r="http://schemas.openxmlformats.org/officeDocument/2006/relationships" r:blip="">
      <dgm:adjLst/>
    </dgm:shape>
    <dgm:choose name="Name1">
      <dgm:if name="Name2" func="var" arg="dir" op="equ" val="norm">
        <dgm:choose name="Name3">
          <dgm:if name="Name4" axis="ch ch" ptType="node node" st="1 1" cnt="1 0" func="cnt" op="equ" val="0">
            <dgm:alg type="composite">
              <dgm:param type="ar" val="1.1561"/>
            </dgm:alg>
            <dgm:constrLst>
              <dgm:constr type="primFontSz" for="des" forName="Parent" val="65"/>
              <dgm:constr type="l" for="ch" forName="Parent" refType="w" fact="0"/>
              <dgm:constr type="t" for="ch" forName="Parent" refType="h" fact="0"/>
              <dgm:constr type="w" for="ch" forName="Parent" refType="w"/>
              <dgm:constr type="h" for="ch" forName="Parent" refType="h"/>
            </dgm:constrLst>
          </dgm:if>
          <dgm:if name="Name5" axis="ch ch" ptType="node node" st="1 1" cnt="1 0" func="cnt" op="lte" val="1">
            <dgm:alg type="composite">
              <dgm:param type="ar" val="1.368"/>
            </dgm:alg>
            <dgm:constrLst>
              <dgm:constr type="primFontSz" for="des" forName="Parent" val="65"/>
              <dgm:constr type="primFontSz" for="des" forName="Child1" val="65"/>
              <dgm:constr type="primFontSz" for="des" forName="Child1" refType="primFontSz" refFor="des" refForName="Parent" op="lte"/>
              <dgm:constr type="l" for="ch" forName="Accent1" refType="w" fact="0.1685"/>
              <dgm:constr type="t" for="ch" forName="Accent1" refType="h" fact="0.2946"/>
              <dgm:constr type="w" for="ch" forName="Accent1" refType="w" fact="0.462"/>
              <dgm:constr type="h" for="ch" forName="Accent1" refType="h" fact="0.5472"/>
              <dgm:constr type="l" for="ch" forName="Parent" refType="w" fact="0"/>
              <dgm:constr type="t" for="ch" forName="Parent" refType="h" fact="0.2885"/>
              <dgm:constr type="w" for="ch" forName="Parent" refType="w" fact="0.6013"/>
              <dgm:constr type="h" for="ch" forName="Parent" refType="h" fact="0.7115"/>
              <dgm:constr type="l" for="ch" forName="Child1" refType="w" fact="0.5073"/>
              <dgm:constr type="t" for="ch" forName="Child1" refType="h" fact="0"/>
              <dgm:constr type="w" for="ch" forName="Child1" refType="w" fact="0.4927"/>
              <dgm:constr type="h" for="ch" forName="Child1" refType="h" fact="0.5831"/>
            </dgm:constrLst>
          </dgm:if>
          <dgm:if name="Name6" axis="ch ch" ptType="node node" st="1 1" cnt="1 0" func="cnt" op="equ" val="2">
            <dgm:alg type="composite">
              <dgm:param type="ar" val="1.0619"/>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2" refType="primFontSz" refFor="des" refForName="Child1" op="equ"/>
              <dgm:constr type="l" for="ch" forName="Accent2" refType="w" fact="0.6413"/>
              <dgm:constr type="t" for="ch" forName="Accent2" refType="h" fact="0.3477"/>
              <dgm:constr type="w" for="ch" forName="Accent2" refType="w" fact="0.2269"/>
              <dgm:constr type="h" for="ch" forName="Accent2" refType="h" fact="0.2076"/>
              <dgm:constr type="l" for="ch" forName="Accent1" refType="w" fact="0"/>
              <dgm:constr type="t" for="ch" forName="Accent1" refType="h" fact="0"/>
              <dgm:constr type="w" for="ch" forName="Accent1" refType="w" fact="0"/>
              <dgm:constr type="h" for="ch" forName="Accent1" refType="h" fact="0"/>
              <dgm:constr type="l" for="ch" forName="Parent" refType="w" fact="0"/>
              <dgm:constr type="t" for="ch" forName="Parent" refType="h" fact="0.2239"/>
              <dgm:constr type="w" for="ch" forName="Parent" refType="w" fact="0.6013"/>
              <dgm:constr type="h" for="ch" forName="Parent" refType="h" fact="0.5523"/>
              <dgm:constr type="l" for="ch" forName="Child1" refType="w" fact="0.5073"/>
              <dgm:constr type="t" for="ch" forName="Child1" refType="h" fact="0"/>
              <dgm:constr type="w" for="ch" forName="Child1" refType="w" fact="0.4927"/>
              <dgm:constr type="h" for="ch" forName="Child1" refType="h" fact="0.4527"/>
              <dgm:constr type="l" for="ch" forName="Child2" refType="w" fact="0.5073"/>
              <dgm:constr type="t" for="ch" forName="Child2" refType="h" fact="0.5473"/>
              <dgm:constr type="w" for="ch" forName="Child2" refType="w" fact="0.4927"/>
              <dgm:constr type="h" for="ch" forName="Child2" refType="h" fact="0.4527"/>
            </dgm:constrLst>
          </dgm:if>
          <dgm:if name="Name7" axis="ch ch" ptType="node node" st="1 1" cnt="1 0" func="cnt" op="equ" val="3">
            <dgm:alg type="composite">
              <dgm:param type="ar" val="0.8305"/>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2" refType="primFontSz" refFor="des" refForName="Child1" op="equ"/>
              <dgm:constr type="primFontSz" for="des" forName="Child3" refType="primFontSz" refFor="des" refForName="Child1" op="equ"/>
              <dgm:constr type="l" for="ch" forName="Accent3" refType="w" fact="0.4573"/>
              <dgm:constr type="t" for="ch" forName="Accent3" refType="h" fact="0.6145"/>
              <dgm:constr type="w" for="ch" forName="Accent3" refType="w" fact="0.2269"/>
              <dgm:constr type="h" for="ch" forName="Accent3" refType="h" fact="0.1623"/>
              <dgm:constr type="l" for="ch" forName="Accent2" refType="w" fact="0.6413"/>
              <dgm:constr type="t" for="ch" forName="Accent2" refType="h" fact="0.2719"/>
              <dgm:constr type="w" for="ch" forName="Accent2" refType="w" fact="0.2269"/>
              <dgm:constr type="h" for="ch" forName="Accent2" refType="h" fact="0.1623"/>
              <dgm:constr type="l" for="ch" forName="Accent1" refType="w" fact="0"/>
              <dgm:constr type="t" for="ch" forName="Accent1" refType="h" fact="0"/>
              <dgm:constr type="w" for="ch" forName="Accent1" refType="w" fact="0"/>
              <dgm:constr type="h" for="ch" forName="Accent1" refType="h" fact="0"/>
              <dgm:constr type="l" for="ch" forName="Child3" refType="w" fact="0.0554"/>
              <dgm:constr type="t" for="ch" forName="Child3" refType="h" fact="0.646"/>
              <dgm:constr type="w" for="ch" forName="Child3" refType="w" fact="0.4927"/>
              <dgm:constr type="h" for="ch" forName="Child3" refType="h" fact="0.354"/>
              <dgm:constr type="l" for="ch" forName="Parent" refType="w" fact="0"/>
              <dgm:constr type="t" for="ch" forName="Parent" refType="h" fact="0.1751"/>
              <dgm:constr type="w" for="ch" forName="Parent" refType="w" fact="0.6013"/>
              <dgm:constr type="h" for="ch" forName="Parent" refType="h" fact="0.4319"/>
              <dgm:constr type="l" for="ch" forName="Child1" refType="w" fact="0.5073"/>
              <dgm:constr type="t" for="ch" forName="Child1" refType="h" fact="0"/>
              <dgm:constr type="w" for="ch" forName="Child1" refType="w" fact="0.4927"/>
              <dgm:constr type="h" for="ch" forName="Child1" refType="h" fact="0.354"/>
              <dgm:constr type="l" for="ch" forName="Child2" refType="w" fact="0.5073"/>
              <dgm:constr type="t" for="ch" forName="Child2" refType="h" fact="0.428"/>
              <dgm:constr type="w" for="ch" forName="Child2" refType="w" fact="0.4927"/>
              <dgm:constr type="h" for="ch" forName="Child2" refType="h" fact="0.354"/>
            </dgm:constrLst>
          </dgm:if>
          <dgm:if name="Name8" axis="ch ch" ptType="node node" st="1 1" cnt="1 0" func="cnt" op="equ" val="4">
            <dgm:alg type="composite">
              <dgm:param type="ar" val="0.682"/>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4" refType="primFontSz" refFor="des" refForName="Parent" op="lte"/>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l" for="ch" forName="Accent4" refType="w" fact="0.4573"/>
              <dgm:constr type="t" for="ch" forName="Accent4" refType="h" fact="0.6834"/>
              <dgm:constr type="w" for="ch" forName="Accent4" refType="w" fact="0.2269"/>
              <dgm:constr type="h" for="ch" forName="Accent4" refType="h" fact="0.1333"/>
              <dgm:constr type="l" for="ch" forName="Accent3" refType="w" fact="0.6413"/>
              <dgm:constr type="t" for="ch" forName="Accent3" refType="h" fact="0.4021"/>
              <dgm:constr type="w" for="ch" forName="Accent3" refType="w" fact="0.2269"/>
              <dgm:constr type="h" for="ch" forName="Accent3" refType="h" fact="0.1333"/>
              <dgm:constr type="l" for="ch" forName="Accent2" refType="w" fact="0.3765"/>
              <dgm:constr type="t" for="ch" forName="Accent2" refType="h" fact="0.1529"/>
              <dgm:constr type="w" for="ch" forName="Accent2" refType="w" fact="0.2269"/>
              <dgm:constr type="h" for="ch" forName="Accent2" refType="h" fact="0.1333"/>
              <dgm:constr type="l" for="ch" forName="Accent1" refType="w" fact="0"/>
              <dgm:constr type="t" for="ch" forName="Accent1" refType="h" fact="0"/>
              <dgm:constr type="w" for="ch" forName="Accent1" refType="w" fact="0"/>
              <dgm:constr type="h" for="ch" forName="Accent1" refType="h" fact="0"/>
              <dgm:constr type="l" for="ch" forName="Child4" refType="w" fact="0.0554"/>
              <dgm:constr type="t" for="ch" forName="Child4" refType="h" fact="0.7093"/>
              <dgm:constr type="w" for="ch" forName="Child4" refType="w" fact="0.4927"/>
              <dgm:constr type="h" for="ch" forName="Child4" refType="h" fact="0.2907"/>
              <dgm:constr type="l" for="ch" forName="Parent" refType="w" fact="0"/>
              <dgm:constr type="t" for="ch" forName="Parent" refType="h" fact="0.3226"/>
              <dgm:constr type="w" for="ch" forName="Parent" refType="w" fact="0.6013"/>
              <dgm:constr type="h" for="ch" forName="Parent" refType="h" fact="0.3547"/>
              <dgm:constr type="l" for="ch" forName="Child2" refType="w" fact="0.5073"/>
              <dgm:constr type="t" for="ch" forName="Child2" refType="h" fact="0.1788"/>
              <dgm:constr type="w" for="ch" forName="Child2" refType="w" fact="0.4927"/>
              <dgm:constr type="h" for="ch" forName="Child2" refType="h" fact="0.2907"/>
              <dgm:constr type="l" for="ch" forName="Child3" refType="w" fact="0.5073"/>
              <dgm:constr type="t" for="ch" forName="Child3" refType="h" fact="0.5303"/>
              <dgm:constr type="w" for="ch" forName="Child3" refType="w" fact="0.4927"/>
              <dgm:constr type="h" for="ch" forName="Child3" refType="h" fact="0.2907"/>
              <dgm:constr type="l" for="ch" forName="Child1" refType="w" fact="0.0554"/>
              <dgm:constr type="t" for="ch" forName="Child1" refType="h" fact="0"/>
              <dgm:constr type="w" for="ch" forName="Child1" refType="w" fact="0.4927"/>
              <dgm:constr type="h" for="ch" forName="Child1" refType="h" fact="0.2907"/>
            </dgm:constrLst>
          </dgm:if>
          <dgm:if name="Name9" axis="ch ch" ptType="node node" st="1 1" cnt="1 0" func="cnt" op="equ" val="5">
            <dgm:alg type="composite">
              <dgm:param type="ar" val="0.9538"/>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4" refType="primFontSz" refFor="des" refForName="Parent" op="lte"/>
              <dgm:constr type="primFontSz" for="des" forName="Child5" refType="primFontSz" refFor="des" refForName="Parent" op="lte"/>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l" for="ch" forName="Accent5" refType="w" fact="0.2858"/>
              <dgm:constr type="t" for="ch" forName="Accent5" refType="h" fact="0.7126"/>
              <dgm:constr type="w" for="ch" forName="Accent5" refType="w" fact="0.1622"/>
              <dgm:constr type="h" for="ch" forName="Accent5" refType="h" fact="0.1333"/>
              <dgm:constr type="l" for="ch" forName="Accent4" refType="w" fact="0.612"/>
              <dgm:constr type="t" for="ch" forName="Accent4" refType="h" fact="0.6834"/>
              <dgm:constr type="w" for="ch" forName="Accent4" refType="w" fact="0.1622"/>
              <dgm:constr type="h" for="ch" forName="Accent4" refType="h" fact="0.1333"/>
              <dgm:constr type="l" for="ch" forName="Accent3" refType="w" fact="0.7435"/>
              <dgm:constr type="t" for="ch" forName="Accent3" refType="h" fact="0.4021"/>
              <dgm:constr type="w" for="ch" forName="Accent3" refType="w" fact="0.1622"/>
              <dgm:constr type="h" for="ch" forName="Accent3" refType="h" fact="0.1333"/>
              <dgm:constr type="l" for="ch" forName="Accent2" refType="w" fact="0.5542"/>
              <dgm:constr type="t" for="ch" forName="Accent2" refType="h" fact="0.1529"/>
              <dgm:constr type="w" for="ch" forName="Accent2" refType="w" fact="0.1622"/>
              <dgm:constr type="h" for="ch" forName="Accent2" refType="h" fact="0.1333"/>
              <dgm:constr type="l" for="ch" forName="Accent1" refType="w" fact="0"/>
              <dgm:constr type="t" for="ch" forName="Accent1" refType="h" fact="0"/>
              <dgm:constr type="w" for="ch" forName="Accent1" refType="w" fact="0"/>
              <dgm:constr type="h" for="ch" forName="Accent1" refType="h" fact="0"/>
              <dgm:constr type="l" for="ch" forName="Child4" refType="w" fact="0.3246"/>
              <dgm:constr type="t" for="ch" forName="Child4" refType="h" fact="0.7093"/>
              <dgm:constr type="w" for="ch" forName="Child4" refType="w" fact="0.3523"/>
              <dgm:constr type="h" for="ch" forName="Child4" refType="h" fact="0.2907"/>
              <dgm:constr type="l" for="ch" forName="Parent" refType="w" fact="0.285"/>
              <dgm:constr type="t" for="ch" forName="Parent" refType="h" fact="0.3226"/>
              <dgm:constr type="w" for="ch" forName="Parent" refType="w" fact="0.4299"/>
              <dgm:constr type="h" for="ch" forName="Parent" refType="h" fact="0.3547"/>
              <dgm:constr type="l" for="ch" forName="Child2" refType="w" fact="0.6477"/>
              <dgm:constr type="t" for="ch" forName="Child2" refType="h" fact="0.1788"/>
              <dgm:constr type="w" for="ch" forName="Child2" refType="w" fact="0.3523"/>
              <dgm:constr type="h" for="ch" forName="Child2" refType="h" fact="0.2907"/>
              <dgm:constr type="l" for="ch" forName="Child3" refType="w" fact="0.6477"/>
              <dgm:constr type="t" for="ch" forName="Child3" refType="h" fact="0.5303"/>
              <dgm:constr type="w" for="ch" forName="Child3" refType="w" fact="0.3523"/>
              <dgm:constr type="h" for="ch" forName="Child3" refType="h" fact="0.2907"/>
              <dgm:constr type="l" for="ch" forName="Child5" refType="w" fact="0"/>
              <dgm:constr type="t" for="ch" forName="Child5" refType="h" fact="0.5305"/>
              <dgm:constr type="w" for="ch" forName="Child5" refType="w" fact="0.3523"/>
              <dgm:constr type="h" for="ch" forName="Child5" refType="h" fact="0.2907"/>
              <dgm:constr type="l" for="ch" forName="Child1" refType="w" fact="0.3246"/>
              <dgm:constr type="t" for="ch" forName="Child1" refType="h" fact="0"/>
              <dgm:constr type="w" for="ch" forName="Child1" refType="w" fact="0.3523"/>
              <dgm:constr type="h" for="ch" forName="Child1" refType="h" fact="0.2907"/>
            </dgm:constrLst>
          </dgm:if>
          <dgm:else name="Name10">
            <dgm:alg type="composite">
              <dgm:param type="ar" val="0.9538"/>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4" refType="primFontSz" refFor="des" refForName="Parent" op="lte"/>
              <dgm:constr type="primFontSz" for="des" forName="Child5" refType="primFontSz" refFor="des" refForName="Parent" op="lte"/>
              <dgm:constr type="primFontSz" for="des" forName="Child6" refType="primFontSz" refFor="des" refForName="Parent" op="lte"/>
              <dgm:constr type="primFontSz" for="des" forName="Child7" refType="primFontSz" refFor="des" refForName="Parent" op="lte"/>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primFontSz" for="des" forName="Child7" refType="primFontSz" refFor="des" refForName="Child1" op="equ"/>
              <dgm:constr type="primFontSz" for="des" ptType="node" op="equ" val="65"/>
              <dgm:constr type="l" for="ch" forName="Accent6" refType="w" fact="0.0934"/>
              <dgm:constr type="t" for="ch" forName="Accent6" refType="h" fact="0.4635"/>
              <dgm:constr type="w" for="ch" forName="Accent6" refType="w" fact="0.1622"/>
              <dgm:constr type="h" for="ch" forName="Accent6" refType="h" fact="0.1333"/>
              <dgm:constr type="l" for="ch" forName="Accent5" refType="w" fact="0.2858"/>
              <dgm:constr type="t" for="ch" forName="Accent5" refType="h" fact="0.7126"/>
              <dgm:constr type="w" for="ch" forName="Accent5" refType="w" fact="0.1622"/>
              <dgm:constr type="h" for="ch" forName="Accent5" refType="h" fact="0.1333"/>
              <dgm:constr type="l" for="ch" forName="Accent4" refType="w" fact="0.612"/>
              <dgm:constr type="t" for="ch" forName="Accent4" refType="h" fact="0.6834"/>
              <dgm:constr type="w" for="ch" forName="Accent4" refType="w" fact="0.1622"/>
              <dgm:constr type="h" for="ch" forName="Accent4" refType="h" fact="0.1333"/>
              <dgm:constr type="l" for="ch" forName="Accent3" refType="w" fact="0.7435"/>
              <dgm:constr type="t" for="ch" forName="Accent3" refType="h" fact="0.4021"/>
              <dgm:constr type="w" for="ch" forName="Accent3" refType="w" fact="0.1622"/>
              <dgm:constr type="h" for="ch" forName="Accent3" refType="h" fact="0.1333"/>
              <dgm:constr type="l" for="ch" forName="Accent2" refType="w" fact="0.5542"/>
              <dgm:constr type="t" for="ch" forName="Accent2" refType="h" fact="0.1529"/>
              <dgm:constr type="w" for="ch" forName="Accent2" refType="w" fact="0.1622"/>
              <dgm:constr type="h" for="ch" forName="Accent2" refType="h" fact="0.1333"/>
              <dgm:constr type="l" for="ch" forName="Accent1" refType="w" fact="0"/>
              <dgm:constr type="t" for="ch" forName="Accent1" refType="h" fact="0"/>
              <dgm:constr type="w" for="ch" forName="Accent1" refType="w" fact="0"/>
              <dgm:constr type="h" for="ch" forName="Accent1" refType="h" fact="0"/>
              <dgm:constr type="l" for="ch" forName="Child4" refType="w" fact="0.3246"/>
              <dgm:constr type="t" for="ch" forName="Child4" refType="h" fact="0.7093"/>
              <dgm:constr type="w" for="ch" forName="Child4" refType="w" fact="0.3523"/>
              <dgm:constr type="h" for="ch" forName="Child4" refType="h" fact="0.2907"/>
              <dgm:constr type="l" for="ch" forName="Parent" refType="w" fact="0.285"/>
              <dgm:constr type="t" for="ch" forName="Parent" refType="h" fact="0.3226"/>
              <dgm:constr type="w" for="ch" forName="Parent" refType="w" fact="0.4299"/>
              <dgm:constr type="h" for="ch" forName="Parent" refType="h" fact="0.3547"/>
              <dgm:constr type="l" for="ch" forName="Child2" refType="w" fact="0.6477"/>
              <dgm:constr type="t" for="ch" forName="Child2" refType="h" fact="0.1788"/>
              <dgm:constr type="w" for="ch" forName="Child2" refType="w" fact="0.3523"/>
              <dgm:constr type="h" for="ch" forName="Child2" refType="h" fact="0.2907"/>
              <dgm:constr type="l" for="ch" forName="Child3" refType="w" fact="0.6477"/>
              <dgm:constr type="t" for="ch" forName="Child3" refType="h" fact="0.5303"/>
              <dgm:constr type="w" for="ch" forName="Child3" refType="w" fact="0.3523"/>
              <dgm:constr type="h" for="ch" forName="Child3" refType="h" fact="0.2907"/>
              <dgm:constr type="l" for="ch" forName="Child5" refType="w" fact="0"/>
              <dgm:constr type="t" for="ch" forName="Child5" refType="h" fact="0.5305"/>
              <dgm:constr type="w" for="ch" forName="Child5" refType="w" fact="0.3523"/>
              <dgm:constr type="h" for="ch" forName="Child5" refType="h" fact="0.2907"/>
              <dgm:constr type="l" for="ch" forName="Child6" refType="w" fact="0"/>
              <dgm:constr type="t" for="ch" forName="Child6" refType="h" fact="0.1784"/>
              <dgm:constr type="w" for="ch" forName="Child6" refType="w" fact="0.3523"/>
              <dgm:constr type="h" for="ch" forName="Child6" refType="h" fact="0.2907"/>
              <dgm:constr type="l" for="ch" forName="Child1" refType="w" fact="0.3246"/>
              <dgm:constr type="t" for="ch" forName="Child1" refType="h" fact="0"/>
              <dgm:constr type="w" for="ch" forName="Child1" refType="w" fact="0.3523"/>
              <dgm:constr type="h" for="ch" forName="Child1" refType="h" fact="0.2907"/>
            </dgm:constrLst>
          </dgm:else>
        </dgm:choose>
      </dgm:if>
      <dgm:else name="Name11">
        <dgm:choose name="Name12">
          <dgm:if name="Name13" axis="ch ch" ptType="node node" st="1 1" cnt="1 0" func="cnt" op="equ" val="0">
            <dgm:alg type="composite">
              <dgm:param type="ar" val="1.1561"/>
            </dgm:alg>
            <dgm:constrLst>
              <dgm:constr type="primFontSz" for="des" forName="Parent" val="65"/>
              <dgm:constr type="l" for="ch" forName="Parent" refType="w" fact="0"/>
              <dgm:constr type="t" for="ch" forName="Parent" refType="h" fact="0"/>
              <dgm:constr type="w" for="ch" forName="Parent" refType="w"/>
              <dgm:constr type="h" for="ch" forName="Parent" refType="h"/>
            </dgm:constrLst>
          </dgm:if>
          <dgm:if name="Name14" axis="ch ch" ptType="node node" st="1 1" cnt="1 0" func="cnt" op="lte" val="1">
            <dgm:alg type="composite">
              <dgm:param type="ar" val="1.368"/>
            </dgm:alg>
            <dgm:constrLst>
              <dgm:constr type="primFontSz" for="des" forName="Parent" val="65"/>
              <dgm:constr type="primFontSz" for="des" forName="Child1" val="65"/>
              <dgm:constr type="primFontSz" for="des" forName="Child1" refType="primFontSz" refFor="des" refForName="Parent" op="lte"/>
              <dgm:constr type="r" for="ch" forName="Accent1" refType="w" fact="0.8315"/>
              <dgm:constr type="t" for="ch" forName="Accent1" refType="h" fact="0.2946"/>
              <dgm:constr type="w" for="ch" forName="Accent1" refType="w" fact="0.462"/>
              <dgm:constr type="h" for="ch" forName="Accent1" refType="h" fact="0.5472"/>
              <dgm:constr type="r" for="ch" forName="Parent" refType="w"/>
              <dgm:constr type="t" for="ch" forName="Parent" refType="h" fact="0.2885"/>
              <dgm:constr type="w" for="ch" forName="Parent" refType="w" fact="0.6013"/>
              <dgm:constr type="h" for="ch" forName="Parent" refType="h" fact="0.7115"/>
              <dgm:constr type="r" for="ch" forName="Child1" refType="w" fact="0.4927"/>
              <dgm:constr type="t" for="ch" forName="Child1" refType="h" fact="0"/>
              <dgm:constr type="w" for="ch" forName="Child1" refType="w" fact="0.4927"/>
              <dgm:constr type="h" for="ch" forName="Child1" refType="h" fact="0.5831"/>
            </dgm:constrLst>
          </dgm:if>
          <dgm:if name="Name15" axis="ch ch" ptType="node node" st="1 1" cnt="1 0" func="cnt" op="equ" val="2">
            <dgm:alg type="composite">
              <dgm:param type="ar" val="1.0619"/>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2" refType="primFontSz" refFor="des" refForName="Child1" op="equ"/>
              <dgm:constr type="r" for="ch" forName="Accent2" refType="w" fact="0.3587"/>
              <dgm:constr type="t" for="ch" forName="Accent2" refType="h" fact="0.3477"/>
              <dgm:constr type="w" for="ch" forName="Accent2" refType="w" fact="0.2269"/>
              <dgm:constr type="h" for="ch" forName="Accent2" refType="h" fact="0.2076"/>
              <dgm:constr type="r" for="ch" forName="Accent1" refType="w" fact="0"/>
              <dgm:constr type="t" for="ch" forName="Accent1" refType="h" fact="0"/>
              <dgm:constr type="w" for="ch" forName="Accent1" refType="w" fact="0"/>
              <dgm:constr type="h" for="ch" forName="Accent1" refType="h" fact="0"/>
              <dgm:constr type="r" for="ch" forName="Parent" refType="w"/>
              <dgm:constr type="t" for="ch" forName="Parent" refType="h" fact="0.2239"/>
              <dgm:constr type="w" for="ch" forName="Parent" refType="w" fact="0.6013"/>
              <dgm:constr type="h" for="ch" forName="Parent" refType="h" fact="0.5523"/>
              <dgm:constr type="r" for="ch" forName="Child1" refType="w" fact="0.4927"/>
              <dgm:constr type="t" for="ch" forName="Child1" refType="h" fact="0"/>
              <dgm:constr type="w" for="ch" forName="Child1" refType="w" fact="0.4927"/>
              <dgm:constr type="h" for="ch" forName="Child1" refType="h" fact="0.4527"/>
              <dgm:constr type="r" for="ch" forName="Child2" refType="w" fact="0.5073"/>
              <dgm:constr type="t" for="ch" forName="Child2" refType="h" fact="0.5473"/>
              <dgm:constr type="w" for="ch" forName="Child2" refType="w" fact="0.4927"/>
              <dgm:constr type="h" for="ch" forName="Child2" refType="h" fact="0.4527"/>
            </dgm:constrLst>
          </dgm:if>
          <dgm:if name="Name16" axis="ch ch" ptType="node node" st="1 1" cnt="1 0" func="cnt" op="equ" val="3">
            <dgm:alg type="composite">
              <dgm:param type="ar" val="0.8305"/>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2" refType="primFontSz" refFor="des" refForName="Child1" op="equ"/>
              <dgm:constr type="primFontSz" for="des" forName="Child3" refType="primFontSz" refFor="des" refForName="Child1" op="equ"/>
              <dgm:constr type="r" for="ch" forName="Accent3" refType="w" fact="0.5427"/>
              <dgm:constr type="t" for="ch" forName="Accent3" refType="h" fact="0.6145"/>
              <dgm:constr type="w" for="ch" forName="Accent3" refType="w" fact="0.2269"/>
              <dgm:constr type="h" for="ch" forName="Accent3" refType="h" fact="0.1623"/>
              <dgm:constr type="r" for="ch" forName="Accent2" refType="w" fact="0.3587"/>
              <dgm:constr type="t" for="ch" forName="Accent2" refType="h" fact="0.2719"/>
              <dgm:constr type="w" for="ch" forName="Accent2" refType="w" fact="0.2269"/>
              <dgm:constr type="h" for="ch" forName="Accent2" refType="h" fact="0.1623"/>
              <dgm:constr type="r" for="ch" forName="Accent1" refType="w" fact="0"/>
              <dgm:constr type="t" for="ch" forName="Accent1" refType="h" fact="0"/>
              <dgm:constr type="w" for="ch" forName="Accent1" refType="w" fact="0"/>
              <dgm:constr type="h" for="ch" forName="Accent1" refType="h" fact="0"/>
              <dgm:constr type="r" for="ch" forName="Child3" refType="w" fact="0.9446"/>
              <dgm:constr type="t" for="ch" forName="Child3" refType="h" fact="0.646"/>
              <dgm:constr type="w" for="ch" forName="Child3" refType="w" fact="0.4927"/>
              <dgm:constr type="h" for="ch" forName="Child3" refType="h" fact="0.354"/>
              <dgm:constr type="r" for="ch" forName="Parent" refType="w"/>
              <dgm:constr type="t" for="ch" forName="Parent" refType="h" fact="0.1751"/>
              <dgm:constr type="w" for="ch" forName="Parent" refType="w" fact="0.6013"/>
              <dgm:constr type="h" for="ch" forName="Parent" refType="h" fact="0.4319"/>
              <dgm:constr type="r" for="ch" forName="Child1" refType="w" fact="0.4927"/>
              <dgm:constr type="t" for="ch" forName="Child1" refType="h" fact="0"/>
              <dgm:constr type="w" for="ch" forName="Child1" refType="w" fact="0.4927"/>
              <dgm:constr type="h" for="ch" forName="Child1" refType="h" fact="0.354"/>
              <dgm:constr type="r" for="ch" forName="Child2" refType="w" fact="0.4927"/>
              <dgm:constr type="t" for="ch" forName="Child2" refType="h" fact="0.428"/>
              <dgm:constr type="w" for="ch" forName="Child2" refType="w" fact="0.4927"/>
              <dgm:constr type="h" for="ch" forName="Child2" refType="h" fact="0.354"/>
            </dgm:constrLst>
          </dgm:if>
          <dgm:if name="Name17" axis="ch ch" ptType="node node" st="1 1" cnt="1 0" func="cnt" op="equ" val="4">
            <dgm:alg type="composite">
              <dgm:param type="ar" val="0.682"/>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4" refType="primFontSz" refFor="des" refForName="Parent" op="lte"/>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r" for="ch" forName="Accent4" refType="w" fact="0.5427"/>
              <dgm:constr type="t" for="ch" forName="Accent4" refType="h" fact="0.6834"/>
              <dgm:constr type="w" for="ch" forName="Accent4" refType="w" fact="0.2269"/>
              <dgm:constr type="h" for="ch" forName="Accent4" refType="h" fact="0.1333"/>
              <dgm:constr type="r" for="ch" forName="Accent3" refType="w" fact="0.3587"/>
              <dgm:constr type="t" for="ch" forName="Accent3" refType="h" fact="0.4021"/>
              <dgm:constr type="w" for="ch" forName="Accent3" refType="w" fact="0.2269"/>
              <dgm:constr type="h" for="ch" forName="Accent3" refType="h" fact="0.1333"/>
              <dgm:constr type="r" for="ch" forName="Accent2" refType="w" fact="0.6235"/>
              <dgm:constr type="t" for="ch" forName="Accent2" refType="h" fact="0.1529"/>
              <dgm:constr type="w" for="ch" forName="Accent2" refType="w" fact="0.2269"/>
              <dgm:constr type="h" for="ch" forName="Accent2" refType="h" fact="0.1333"/>
              <dgm:constr type="r" for="ch" forName="Accent1" refType="w" fact="0"/>
              <dgm:constr type="t" for="ch" forName="Accent1" refType="h" fact="0"/>
              <dgm:constr type="w" for="ch" forName="Accent1" refType="w" fact="0"/>
              <dgm:constr type="h" for="ch" forName="Accent1" refType="h" fact="0"/>
              <dgm:constr type="r" for="ch" forName="Child4" refType="w" fact="0.9446"/>
              <dgm:constr type="t" for="ch" forName="Child4" refType="h" fact="0.7093"/>
              <dgm:constr type="w" for="ch" forName="Child4" refType="w" fact="0.4927"/>
              <dgm:constr type="h" for="ch" forName="Child4" refType="h" fact="0.2907"/>
              <dgm:constr type="r" for="ch" forName="Parent" refType="w"/>
              <dgm:constr type="t" for="ch" forName="Parent" refType="h" fact="0.3226"/>
              <dgm:constr type="w" for="ch" forName="Parent" refType="w" fact="0.6013"/>
              <dgm:constr type="h" for="ch" forName="Parent" refType="h" fact="0.3547"/>
              <dgm:constr type="r" for="ch" forName="Child2" refType="w" fact="0.4927"/>
              <dgm:constr type="t" for="ch" forName="Child2" refType="h" fact="0.1788"/>
              <dgm:constr type="w" for="ch" forName="Child2" refType="w" fact="0.4927"/>
              <dgm:constr type="h" for="ch" forName="Child2" refType="h" fact="0.2907"/>
              <dgm:constr type="r" for="ch" forName="Child3" refType="w" fact="0.4927"/>
              <dgm:constr type="t" for="ch" forName="Child3" refType="h" fact="0.5303"/>
              <dgm:constr type="w" for="ch" forName="Child3" refType="w" fact="0.4927"/>
              <dgm:constr type="h" for="ch" forName="Child3" refType="h" fact="0.2907"/>
              <dgm:constr type="r" for="ch" forName="Child1" refType="w" fact="0.9446"/>
              <dgm:constr type="t" for="ch" forName="Child1" refType="h" fact="0"/>
              <dgm:constr type="w" for="ch" forName="Child1" refType="w" fact="0.4927"/>
              <dgm:constr type="h" for="ch" forName="Child1" refType="h" fact="0.2907"/>
            </dgm:constrLst>
          </dgm:if>
          <dgm:if name="Name18" axis="ch ch" ptType="node node" st="1 1" cnt="1 0" func="cnt" op="equ" val="5">
            <dgm:alg type="composite">
              <dgm:param type="ar" val="0.9538"/>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4" refType="primFontSz" refFor="des" refForName="Parent" op="lte"/>
              <dgm:constr type="primFontSz" for="des" forName="Child5" refType="primFontSz" refFor="des" refForName="Parent" op="lte"/>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r" for="ch" forName="Accent5" refType="w" fact="0.7142"/>
              <dgm:constr type="t" for="ch" forName="Accent5" refType="h" fact="0.7126"/>
              <dgm:constr type="w" for="ch" forName="Accent5" refType="w" fact="0.1622"/>
              <dgm:constr type="h" for="ch" forName="Accent5" refType="h" fact="0.1333"/>
              <dgm:constr type="r" for="ch" forName="Accent4" refType="w" fact="0.388"/>
              <dgm:constr type="t" for="ch" forName="Accent4" refType="h" fact="0.6834"/>
              <dgm:constr type="w" for="ch" forName="Accent4" refType="w" fact="0.1622"/>
              <dgm:constr type="h" for="ch" forName="Accent4" refType="h" fact="0.1333"/>
              <dgm:constr type="r" for="ch" forName="Accent3" refType="w" fact="0.2565"/>
              <dgm:constr type="t" for="ch" forName="Accent3" refType="h" fact="0.4021"/>
              <dgm:constr type="w" for="ch" forName="Accent3" refType="w" fact="0.1622"/>
              <dgm:constr type="h" for="ch" forName="Accent3" refType="h" fact="0.1333"/>
              <dgm:constr type="r" for="ch" forName="Accent2" refType="w" fact="0.4458"/>
              <dgm:constr type="t" for="ch" forName="Accent2" refType="h" fact="0.1529"/>
              <dgm:constr type="w" for="ch" forName="Accent2" refType="w" fact="0.1622"/>
              <dgm:constr type="h" for="ch" forName="Accent2" refType="h" fact="0.1333"/>
              <dgm:constr type="r" for="ch" forName="Accent1" refType="w" fact="0"/>
              <dgm:constr type="t" for="ch" forName="Accent1" refType="h" fact="0"/>
              <dgm:constr type="w" for="ch" forName="Accent1" refType="w" fact="0"/>
              <dgm:constr type="h" for="ch" forName="Accent1" refType="h" fact="0"/>
              <dgm:constr type="r" for="ch" forName="Child4" refType="w" fact="0.6754"/>
              <dgm:constr type="t" for="ch" forName="Child4" refType="h" fact="0.7093"/>
              <dgm:constr type="w" for="ch" forName="Child4" refType="w" fact="0.3523"/>
              <dgm:constr type="h" for="ch" forName="Child4" refType="h" fact="0.2907"/>
              <dgm:constr type="r" for="ch" forName="Parent" refType="w" fact="0.715"/>
              <dgm:constr type="t" for="ch" forName="Parent" refType="h" fact="0.3226"/>
              <dgm:constr type="w" for="ch" forName="Parent" refType="w" fact="0.4299"/>
              <dgm:constr type="h" for="ch" forName="Parent" refType="h" fact="0.3547"/>
              <dgm:constr type="r" for="ch" forName="Child2" refType="w" fact="0.3523"/>
              <dgm:constr type="t" for="ch" forName="Child2" refType="h" fact="0.1788"/>
              <dgm:constr type="w" for="ch" forName="Child2" refType="w" fact="0.3523"/>
              <dgm:constr type="h" for="ch" forName="Child2" refType="h" fact="0.2907"/>
              <dgm:constr type="r" for="ch" forName="Child3" refType="w" fact="0.3523"/>
              <dgm:constr type="t" for="ch" forName="Child3" refType="h" fact="0.5303"/>
              <dgm:constr type="w" for="ch" forName="Child3" refType="w" fact="0.3523"/>
              <dgm:constr type="h" for="ch" forName="Child3" refType="h" fact="0.2907"/>
              <dgm:constr type="r" for="ch" forName="Child5" refType="w"/>
              <dgm:constr type="t" for="ch" forName="Child5" refType="h" fact="0.5305"/>
              <dgm:constr type="w" for="ch" forName="Child5" refType="w" fact="0.3523"/>
              <dgm:constr type="h" for="ch" forName="Child5" refType="h" fact="0.2907"/>
              <dgm:constr type="r" for="ch" forName="Child1" refType="w" fact="0.6754"/>
              <dgm:constr type="t" for="ch" forName="Child1" refType="h" fact="0"/>
              <dgm:constr type="w" for="ch" forName="Child1" refType="w" fact="0.3523"/>
              <dgm:constr type="h" for="ch" forName="Child1" refType="h" fact="0.2907"/>
            </dgm:constrLst>
          </dgm:if>
          <dgm:else name="Name19">
            <dgm:alg type="composite">
              <dgm:param type="ar" val="0.9538"/>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4" refType="primFontSz" refFor="des" refForName="Parent" op="lte"/>
              <dgm:constr type="primFontSz" for="des" forName="Child5" refType="primFontSz" refFor="des" refForName="Parent" op="lte"/>
              <dgm:constr type="primFontSz" for="des" forName="Child6" refType="primFontSz" refFor="des" refForName="Parent" op="lte"/>
              <dgm:constr type="primFontSz" for="des" forName="Child7" refType="primFontSz" refFor="des" refForName="Parent" op="lte"/>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primFontSz" for="des" forName="Child7" refType="primFontSz" refFor="des" refForName="Child1" op="equ"/>
              <dgm:constr type="primFontSz" for="des" ptType="node" op="equ" val="65"/>
              <dgm:constr type="r" for="ch" forName="Accent6" refType="w" fact="0.9066"/>
              <dgm:constr type="t" for="ch" forName="Accent6" refType="h" fact="0.4635"/>
              <dgm:constr type="w" for="ch" forName="Accent6" refType="w" fact="0.1622"/>
              <dgm:constr type="h" for="ch" forName="Accent6" refType="h" fact="0.1333"/>
              <dgm:constr type="r" for="ch" forName="Accent5" refType="w" fact="0.7142"/>
              <dgm:constr type="t" for="ch" forName="Accent5" refType="h" fact="0.7126"/>
              <dgm:constr type="w" for="ch" forName="Accent5" refType="w" fact="0.1622"/>
              <dgm:constr type="h" for="ch" forName="Accent5" refType="h" fact="0.1333"/>
              <dgm:constr type="r" for="ch" forName="Accent4" refType="w" fact="0.388"/>
              <dgm:constr type="t" for="ch" forName="Accent4" refType="h" fact="0.6834"/>
              <dgm:constr type="w" for="ch" forName="Accent4" refType="w" fact="0.1622"/>
              <dgm:constr type="h" for="ch" forName="Accent4" refType="h" fact="0.1333"/>
              <dgm:constr type="r" for="ch" forName="Accent3" refType="w" fact="0.2565"/>
              <dgm:constr type="t" for="ch" forName="Accent3" refType="h" fact="0.4021"/>
              <dgm:constr type="w" for="ch" forName="Accent3" refType="w" fact="0.1622"/>
              <dgm:constr type="h" for="ch" forName="Accent3" refType="h" fact="0.1333"/>
              <dgm:constr type="r" for="ch" forName="Accent2" refType="w" fact="0.4458"/>
              <dgm:constr type="t" for="ch" forName="Accent2" refType="h" fact="0.1529"/>
              <dgm:constr type="w" for="ch" forName="Accent2" refType="w" fact="0.1622"/>
              <dgm:constr type="h" for="ch" forName="Accent2" refType="h" fact="0.1333"/>
              <dgm:constr type="r" for="ch" forName="Accent1" refType="w" fact="0"/>
              <dgm:constr type="t" for="ch" forName="Accent1" refType="h" fact="0"/>
              <dgm:constr type="w" for="ch" forName="Accent1" refType="w" fact="0"/>
              <dgm:constr type="h" for="ch" forName="Accent1" refType="h" fact="0"/>
              <dgm:constr type="r" for="ch" forName="Child4" refType="w" fact="0.6754"/>
              <dgm:constr type="t" for="ch" forName="Child4" refType="h" fact="0.7093"/>
              <dgm:constr type="w" for="ch" forName="Child4" refType="w" fact="0.3523"/>
              <dgm:constr type="h" for="ch" forName="Child4" refType="h" fact="0.2907"/>
              <dgm:constr type="r" for="ch" forName="Parent" refType="w" fact="0.715"/>
              <dgm:constr type="t" for="ch" forName="Parent" refType="h" fact="0.3226"/>
              <dgm:constr type="w" for="ch" forName="Parent" refType="w" fact="0.4299"/>
              <dgm:constr type="h" for="ch" forName="Parent" refType="h" fact="0.3547"/>
              <dgm:constr type="r" for="ch" forName="Child2" refType="w" fact="0.3523"/>
              <dgm:constr type="t" for="ch" forName="Child2" refType="h" fact="0.1788"/>
              <dgm:constr type="w" for="ch" forName="Child2" refType="w" fact="0.3523"/>
              <dgm:constr type="h" for="ch" forName="Child2" refType="h" fact="0.2907"/>
              <dgm:constr type="r" for="ch" forName="Child3" refType="w" fact="0.3523"/>
              <dgm:constr type="t" for="ch" forName="Child3" refType="h" fact="0.5303"/>
              <dgm:constr type="w" for="ch" forName="Child3" refType="w" fact="0.3523"/>
              <dgm:constr type="h" for="ch" forName="Child3" refType="h" fact="0.2907"/>
              <dgm:constr type="r" for="ch" forName="Child5" refType="w"/>
              <dgm:constr type="t" for="ch" forName="Child5" refType="h" fact="0.5305"/>
              <dgm:constr type="w" for="ch" forName="Child5" refType="w" fact="0.3523"/>
              <dgm:constr type="h" for="ch" forName="Child5" refType="h" fact="0.2907"/>
              <dgm:constr type="r" for="ch" forName="Child6" refType="w"/>
              <dgm:constr type="t" for="ch" forName="Child6" refType="h" fact="0.1784"/>
              <dgm:constr type="w" for="ch" forName="Child6" refType="w" fact="0.3523"/>
              <dgm:constr type="h" for="ch" forName="Child6" refType="h" fact="0.2907"/>
              <dgm:constr type="r" for="ch" forName="Child1" refType="w" fact="0.6754"/>
              <dgm:constr type="t" for="ch" forName="Child1" refType="h" fact="0"/>
              <dgm:constr type="w" for="ch" forName="Child1" refType="w" fact="0.3523"/>
              <dgm:constr type="h" for="ch" forName="Child1" refType="h" fact="0.2907"/>
            </dgm:constrLst>
          </dgm:else>
        </dgm:choose>
      </dgm:else>
    </dgm:choose>
    <dgm:forEach name="wrapper" axis="self" ptType="parTrans">
      <dgm:forEach name="accentRepeat" axis="self">
        <dgm:layoutNode name="Accent" styleLbl="bgShp">
          <dgm:alg type="sp"/>
          <dgm:shape xmlns:r="http://schemas.openxmlformats.org/officeDocument/2006/relationships" type="hexagon" r:blip="" zOrderOff="-2">
            <dgm:adjLst>
              <dgm:adj idx="1" val="0.289"/>
              <dgm:adj idx="2" val="1.1547"/>
            </dgm:adjLst>
          </dgm:shape>
          <dgm:presOf/>
        </dgm:layoutNode>
      </dgm:forEach>
    </dgm:forEach>
    <dgm:forEach name="Name20" axis="ch" ptType="node" cnt="1">
      <dgm:layoutNode name="Parent" styleLbl="node0">
        <dgm:varLst>
          <dgm:chMax val="6"/>
          <dgm:chPref val="6"/>
        </dgm:varLst>
        <dgm:alg type="tx"/>
        <dgm:shape xmlns:r="http://schemas.openxmlformats.org/officeDocument/2006/relationships" type="hexagon" r:blip="">
          <dgm:adjLst>
            <dgm:adj idx="1" val="0.2857"/>
            <dgm:adj idx="2" val="1.1547"/>
          </dgm:adjLst>
        </dgm:shape>
        <dgm:presOf axis="self"/>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21" axis="ch ch" ptType="node node" st="1 1" cnt="1 1">
      <dgm:layoutNode name="Accent1">
        <dgm:alg type="sp"/>
        <dgm:shape xmlns:r="http://schemas.openxmlformats.org/officeDocument/2006/relationships" r:blip="" zOrderOff="-2">
          <dgm:adjLst/>
        </dgm:shape>
        <dgm:presOf/>
        <dgm:constrLst/>
        <dgm:forEach name="Name22" ref="accentRepeat"/>
      </dgm:layoutNode>
      <dgm:layoutNode name="Child1" styleLbl="node1">
        <dgm:varLst>
          <dgm:chMax val="0"/>
          <dgm:chPref val="0"/>
          <dgm:bulletEnabled val="1"/>
        </dgm:varLst>
        <dgm:alg type="tx">
          <dgm:param type="shpTxLTRAlignCh" val="ctr"/>
          <dgm:param type="txAnchorVertCh" val="mid"/>
        </dgm:alg>
        <dgm:shape xmlns:r="http://schemas.openxmlformats.org/officeDocument/2006/relationships" type="hexagon" r:blip="">
          <dgm:adjLst>
            <dgm:adj idx="1" val="0.2857"/>
            <dgm:adj idx="2" val="1.1547"/>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23" axis="ch ch" ptType="node node" st="1 2" cnt="1 1">
      <dgm:layoutNode name="Accent2">
        <dgm:alg type="sp"/>
        <dgm:shape xmlns:r="http://schemas.openxmlformats.org/officeDocument/2006/relationships" r:blip="" zOrderOff="-2">
          <dgm:adjLst/>
        </dgm:shape>
        <dgm:presOf/>
        <dgm:constrLst/>
        <dgm:forEach name="Name24" ref="accentRepeat"/>
      </dgm:layoutNode>
      <dgm:layoutNode name="Child2" styleLbl="node1">
        <dgm:varLst>
          <dgm:chMax val="0"/>
          <dgm:chPref val="0"/>
          <dgm:bulletEnabled val="1"/>
        </dgm:varLst>
        <dgm:alg type="tx">
          <dgm:param type="shpTxLTRAlignCh" val="ctr"/>
          <dgm:param type="txAnchorVertCh" val="mid"/>
        </dgm:alg>
        <dgm:shape xmlns:r="http://schemas.openxmlformats.org/officeDocument/2006/relationships" type="hexagon" r:blip="">
          <dgm:adjLst>
            <dgm:adj idx="1" val="0.2857"/>
            <dgm:adj idx="2" val="1.1547"/>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25" axis="ch ch" ptType="node node" st="1 3" cnt="1 1">
      <dgm:layoutNode name="Accent3">
        <dgm:alg type="sp"/>
        <dgm:shape xmlns:r="http://schemas.openxmlformats.org/officeDocument/2006/relationships" r:blip="" zOrderOff="-2">
          <dgm:adjLst/>
        </dgm:shape>
        <dgm:presOf/>
        <dgm:constrLst/>
        <dgm:forEach name="Name26" ref="accentRepeat"/>
      </dgm:layoutNode>
      <dgm:layoutNode name="Child3" styleLbl="node1">
        <dgm:varLst>
          <dgm:chMax val="0"/>
          <dgm:chPref val="0"/>
          <dgm:bulletEnabled val="1"/>
        </dgm:varLst>
        <dgm:alg type="tx">
          <dgm:param type="shpTxLTRAlignCh" val="ctr"/>
          <dgm:param type="txAnchorVertCh" val="mid"/>
        </dgm:alg>
        <dgm:shape xmlns:r="http://schemas.openxmlformats.org/officeDocument/2006/relationships" type="hexagon" r:blip="">
          <dgm:adjLst>
            <dgm:adj idx="1" val="0.2857"/>
            <dgm:adj idx="2" val="1.1547"/>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27" axis="ch ch" ptType="node node" st="1 4" cnt="1 1">
      <dgm:layoutNode name="Accent4">
        <dgm:alg type="sp"/>
        <dgm:shape xmlns:r="http://schemas.openxmlformats.org/officeDocument/2006/relationships" r:blip="">
          <dgm:adjLst/>
        </dgm:shape>
        <dgm:presOf/>
        <dgm:constrLst/>
        <dgm:forEach name="Name28" ref="accentRepeat"/>
      </dgm:layoutNode>
      <dgm:layoutNode name="Child4" styleLbl="node1">
        <dgm:varLst>
          <dgm:chMax val="0"/>
          <dgm:chPref val="0"/>
          <dgm:bulletEnabled val="1"/>
        </dgm:varLst>
        <dgm:alg type="tx">
          <dgm:param type="shpTxLTRAlignCh" val="ctr"/>
          <dgm:param type="txAnchorVertCh" val="mid"/>
        </dgm:alg>
        <dgm:shape xmlns:r="http://schemas.openxmlformats.org/officeDocument/2006/relationships" type="hexagon" r:blip="">
          <dgm:adjLst>
            <dgm:adj idx="1" val="0.2857"/>
            <dgm:adj idx="2" val="1.1547"/>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29" axis="ch ch" ptType="node node" st="1 5" cnt="1 1">
      <dgm:layoutNode name="Accent5">
        <dgm:alg type="sp"/>
        <dgm:shape xmlns:r="http://schemas.openxmlformats.org/officeDocument/2006/relationships" r:blip="">
          <dgm:adjLst/>
        </dgm:shape>
        <dgm:presOf/>
        <dgm:constrLst/>
        <dgm:forEach name="Name30" ref="accentRepeat"/>
      </dgm:layoutNode>
      <dgm:layoutNode name="Child5" styleLbl="node1">
        <dgm:varLst>
          <dgm:chMax val="0"/>
          <dgm:chPref val="0"/>
          <dgm:bulletEnabled val="1"/>
        </dgm:varLst>
        <dgm:alg type="tx">
          <dgm:param type="shpTxLTRAlignCh" val="ctr"/>
          <dgm:param type="txAnchorVertCh" val="mid"/>
        </dgm:alg>
        <dgm:shape xmlns:r="http://schemas.openxmlformats.org/officeDocument/2006/relationships" type="hexagon" r:blip="">
          <dgm:adjLst>
            <dgm:adj idx="1" val="0.2857"/>
            <dgm:adj idx="2" val="1.1547"/>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31" axis="ch ch" ptType="node node" st="1 6" cnt="1 1">
      <dgm:layoutNode name="Accent6">
        <dgm:alg type="sp"/>
        <dgm:shape xmlns:r="http://schemas.openxmlformats.org/officeDocument/2006/relationships" r:blip="">
          <dgm:adjLst/>
        </dgm:shape>
        <dgm:presOf/>
        <dgm:constrLst/>
        <dgm:forEach name="Name32" ref="accentRepeat"/>
      </dgm:layoutNode>
      <dgm:layoutNode name="Child6" styleLbl="node1">
        <dgm:varLst>
          <dgm:chMax val="0"/>
          <dgm:chPref val="0"/>
          <dgm:bulletEnabled val="1"/>
        </dgm:varLst>
        <dgm:alg type="tx">
          <dgm:param type="shpTxLTRAlignCh" val="ctr"/>
          <dgm:param type="txAnchorVertCh" val="mid"/>
        </dgm:alg>
        <dgm:shape xmlns:r="http://schemas.openxmlformats.org/officeDocument/2006/relationships" type="hexagon" r:blip="">
          <dgm:adjLst>
            <dgm:adj idx="1" val="0.2857"/>
            <dgm:adj idx="2" val="1.1547"/>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ADA xmlns="e8810a87-2a59-47e9-b7fc-c0aec91fde15" xsi:nil="true"/>
    <Program xmlns="e8810a87-2a59-47e9-b7fc-c0aec91fde15">TMDLs</Program>
    <PublishingExpirationDate xmlns="http://schemas.microsoft.com/sharepoint/v3" xsi:nil="true"/>
    <PublishingStartDate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B0BE3AE2883B2438D5E12E3611341DA" ma:contentTypeVersion="8" ma:contentTypeDescription="Create a new document." ma:contentTypeScope="" ma:versionID="8c7ace4fdaaf3ab55b4e79cd87c0ae74">
  <xsd:schema xmlns:xsd="http://www.w3.org/2001/XMLSchema" xmlns:xs="http://www.w3.org/2001/XMLSchema" xmlns:p="http://schemas.microsoft.com/office/2006/metadata/properties" xmlns:ns1="http://schemas.microsoft.com/sharepoint/v3" xmlns:ns2="e8810a87-2a59-47e9-b7fc-c0aec91fde15" xmlns:ns3="4d0624c3-f678-473a-aaed-aa14d03be472" targetNamespace="http://schemas.microsoft.com/office/2006/metadata/properties" ma:root="true" ma:fieldsID="34e2441fd2cea42d98514dddf387d4b1" ns1:_="" ns2:_="" ns3:_="">
    <xsd:import namespace="http://schemas.microsoft.com/sharepoint/v3"/>
    <xsd:import namespace="e8810a87-2a59-47e9-b7fc-c0aec91fde15"/>
    <xsd:import namespace="4d0624c3-f678-473a-aaed-aa14d03be472"/>
    <xsd:element name="properties">
      <xsd:complexType>
        <xsd:sequence>
          <xsd:element name="documentManagement">
            <xsd:complexType>
              <xsd:all>
                <xsd:element ref="ns1:PublishingStartDate" minOccurs="0"/>
                <xsd:element ref="ns1:PublishingExpirationDate" minOccurs="0"/>
                <xsd:element ref="ns2:Program" minOccurs="0"/>
                <xsd:element ref="ns3:SharedWithUsers" minOccurs="0"/>
                <xsd:element ref="ns2:AD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4"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5"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8810a87-2a59-47e9-b7fc-c0aec91fde15" elementFormDefault="qualified">
    <xsd:import namespace="http://schemas.microsoft.com/office/2006/documentManagement/types"/>
    <xsd:import namespace="http://schemas.microsoft.com/office/infopath/2007/PartnerControls"/>
    <xsd:element name="Program" ma:index="6" nillable="true" ma:displayName="Program" ma:default="General" ma:format="Dropdown" ma:internalName="Program" ma:readOnly="false">
      <xsd:simpleType>
        <xsd:restriction base="dms:Choice">
          <xsd:enumeration value="General"/>
          <xsd:enumeration value="Biosolids"/>
          <xsd:enumeration value="CWSRF"/>
          <xsd:enumeration value="DWP"/>
          <xsd:enumeration value="GWP"/>
          <xsd:enumeration value="Industrial Pretreatment"/>
          <xsd:enumeration value="Nonpoint Source"/>
          <xsd:enumeration value="Onsite"/>
          <xsd:enumeration value="OWDP"/>
          <xsd:enumeration value="Pesticides"/>
          <xsd:enumeration value="Section 401 Hydro"/>
          <xsd:enumeration value="Section 401 Removal and Fill"/>
          <xsd:enumeration value="TMDLs"/>
          <xsd:enumeration value="UIC"/>
          <xsd:enumeration value="Water Reuse"/>
          <xsd:enumeration value="Wastewater"/>
          <xsd:enumeration value="WQ Trading"/>
          <xsd:enumeration value="WQ Assessment"/>
          <xsd:enumeration value="WQ Permits"/>
          <xsd:enumeration value="WQ Toxics"/>
          <xsd:enumeration value="WQ Monitoring"/>
          <xsd:enumeration value="WQ Standards and Assessment"/>
        </xsd:restriction>
      </xsd:simpleType>
    </xsd:element>
    <xsd:element name="ADA" ma:index="8" nillable="true" ma:displayName="ADA" ma:description="enter WCAG for compliance or exception number and expiration date" ma:internalName="ADA"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d0624c3-f678-473a-aaed-aa14d03be472" elementFormDefault="qualified">
    <xsd:import namespace="http://schemas.microsoft.com/office/2006/documentManagement/types"/>
    <xsd:import namespace="http://schemas.microsoft.com/office/infopath/2007/PartnerControls"/>
    <xsd:element name="SharedWithUsers" ma:index="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9"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2C7F573-1405-40FE-81D1-B1DAD2D20922}">
  <ds:schemaRefs>
    <ds:schemaRef ds:uri="http://schemas.openxmlformats.org/officeDocument/2006/bibliography"/>
  </ds:schemaRefs>
</ds:datastoreItem>
</file>

<file path=customXml/itemProps2.xml><?xml version="1.0" encoding="utf-8"?>
<ds:datastoreItem xmlns:ds="http://schemas.openxmlformats.org/officeDocument/2006/customXml" ds:itemID="{C37DEFA8-2C91-4E62-BA50-5A4FCF798AD4}">
  <ds:schemaRefs>
    <ds:schemaRef ds:uri="http://schemas.microsoft.com/office/2006/metadata/properties"/>
    <ds:schemaRef ds:uri="http://schemas.microsoft.com/office/infopath/2007/PartnerControls"/>
    <ds:schemaRef ds:uri="fe3acc6f-1b8f-4de4-99e2-5b05b8e678e3"/>
    <ds:schemaRef ds:uri="3e7542cb-1e0a-4365-af16-a2f540b30513"/>
  </ds:schemaRefs>
</ds:datastoreItem>
</file>

<file path=customXml/itemProps3.xml><?xml version="1.0" encoding="utf-8"?>
<ds:datastoreItem xmlns:ds="http://schemas.openxmlformats.org/officeDocument/2006/customXml" ds:itemID="{087179DC-6032-4F03-B8BE-11AA7C33D489}">
  <ds:schemaRefs>
    <ds:schemaRef ds:uri="http://schemas.microsoft.com/sharepoint/v3/contenttype/forms"/>
  </ds:schemaRefs>
</ds:datastoreItem>
</file>

<file path=customXml/itemProps4.xml><?xml version="1.0" encoding="utf-8"?>
<ds:datastoreItem xmlns:ds="http://schemas.openxmlformats.org/officeDocument/2006/customXml" ds:itemID="{110FAE5F-AEAC-4FB6-9F50-C63FB346457D}"/>
</file>

<file path=docMetadata/LabelInfo.xml><?xml version="1.0" encoding="utf-8"?>
<clbl:labelList xmlns:clbl="http://schemas.microsoft.com/office/2020/mipLabelMetadata">
  <clbl:label id="{db79d039-fcd0-4045-9c78-4cfb2eba0904}" enabled="1" method="Privileged" siteId="{aa3f6932-fa7c-47b4-a0ce-a598cad161cf}" removed="0"/>
</clbl:labelList>
</file>

<file path=docProps/app.xml><?xml version="1.0" encoding="utf-8"?>
<Properties xmlns="http://schemas.openxmlformats.org/officeDocument/2006/extended-properties" xmlns:vt="http://schemas.openxmlformats.org/officeDocument/2006/docPropsVTypes">
  <Template>Normal</Template>
  <TotalTime>4335</TotalTime>
  <Pages>31</Pages>
  <Words>13611</Words>
  <Characters>77587</Characters>
  <Application>Microsoft Office Word</Application>
  <DocSecurity>2</DocSecurity>
  <Lines>646</Lines>
  <Paragraphs>182</Paragraphs>
  <ScaleCrop>false</ScaleCrop>
  <HeadingPairs>
    <vt:vector size="2" baseType="variant">
      <vt:variant>
        <vt:lpstr>Title</vt:lpstr>
      </vt:variant>
      <vt:variant>
        <vt:i4>1</vt:i4>
      </vt:variant>
    </vt:vector>
  </HeadingPairs>
  <TitlesOfParts>
    <vt:vector size="1" baseType="lpstr">
      <vt:lpstr>ReportClassic</vt:lpstr>
    </vt:vector>
  </TitlesOfParts>
  <Company/>
  <LinksUpToDate>false</LinksUpToDate>
  <CharactersWithSpaces>91016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Columbia River Temperature Water Quality Management Plan (Red-line)</dc:title>
  <dc:subject/>
  <dc:creator>David Gruen</dc:creator>
  <cp:keywords/>
  <dc:description/>
  <cp:lastModifiedBy>GRUEN David * DEQ</cp:lastModifiedBy>
  <cp:revision>683</cp:revision>
  <dcterms:created xsi:type="dcterms:W3CDTF">2026-06-08T16:30:00Z</dcterms:created>
  <dcterms:modified xsi:type="dcterms:W3CDTF">2026-10-01T17:07:00Z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0x010100DB0BE3AE2883B2438D5E12E3611341DA</vt:lpwstr>
  </property>
  <property fmtid="{D5CDD505-2E9C-101B-9397-08002B2CF9AE}" pid="3" name="MediaServiceImageTags">
    <vt:lpwstr/>
  </property>
  <property fmtid="{D5CDD505-2E9C-101B-9397-08002B2CF9AE}" pid="4" name="ZOTERO_PREF_1">
    <vt:lpwstr>&lt;data data-version="3" zotero-version="10.0.3"&gt;&lt;session id="TqHv7xwb"/&gt;&lt;style id="http://www.zotero.org/styles/apa" locale="en-US" hasBibliography="1" bibliographyStyleHasBeenSet="1"/&gt;&lt;prefs&gt;&lt;pref name="fieldType" value="Field"/&gt;&lt;pref name="automaticJourn</vt:lpwstr>
  </property>
  <property fmtid="{D5CDD505-2E9C-101B-9397-08002B2CF9AE}" pid="5" name="ZOTERO_PREF_2">
    <vt:lpwstr>alAbbreviations" value="true"/&gt;&lt;/prefs&gt;&lt;/data&gt;</vt:lpwstr>
  </property>
</Properties>
</file>