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9E7D" w14:textId="77777777" w:rsidR="00794CC3" w:rsidRPr="0042440F" w:rsidRDefault="00794CC3">
      <w:pPr>
        <w:rPr>
          <w:rFonts w:asciiTheme="majorHAnsi" w:hAnsiTheme="majorHAnsi" w:cstheme="majorHAnsi"/>
        </w:rPr>
      </w:pPr>
    </w:p>
    <w:p w14:paraId="37EBE166" w14:textId="77777777" w:rsidR="00794CC3" w:rsidRPr="0042440F" w:rsidRDefault="000A4272">
      <w:pPr>
        <w:spacing w:line="240" w:lineRule="auto"/>
        <w:jc w:val="center"/>
        <w:rPr>
          <w:rFonts w:asciiTheme="majorHAnsi" w:hAnsiTheme="majorHAnsi" w:cstheme="majorHAnsi"/>
          <w:b/>
        </w:rPr>
      </w:pPr>
      <w:r w:rsidRPr="0042440F">
        <w:rPr>
          <w:rFonts w:asciiTheme="majorHAnsi" w:hAnsiTheme="majorHAnsi" w:cstheme="majorHAnsi"/>
          <w:b/>
        </w:rPr>
        <w:t>Floating Offshore Wind Roadmap Roundtable</w:t>
      </w:r>
    </w:p>
    <w:p w14:paraId="6F32E489" w14:textId="77777777" w:rsidR="00794CC3" w:rsidRPr="0042440F" w:rsidRDefault="000A4272">
      <w:pPr>
        <w:spacing w:line="240" w:lineRule="auto"/>
        <w:jc w:val="center"/>
        <w:rPr>
          <w:rFonts w:asciiTheme="majorHAnsi" w:hAnsiTheme="majorHAnsi" w:cstheme="majorHAnsi"/>
          <w:b/>
        </w:rPr>
      </w:pPr>
      <w:r w:rsidRPr="0042440F">
        <w:rPr>
          <w:rFonts w:asciiTheme="majorHAnsi" w:hAnsiTheme="majorHAnsi" w:cstheme="majorHAnsi"/>
          <w:b/>
        </w:rPr>
        <w:t>Community Benefit Agreements Work Group – Meeting Summary</w:t>
      </w:r>
    </w:p>
    <w:p w14:paraId="0E765DD9" w14:textId="6ADF2ED6" w:rsidR="00794CC3" w:rsidRPr="0042440F" w:rsidRDefault="000A4272">
      <w:pPr>
        <w:spacing w:line="240" w:lineRule="auto"/>
        <w:jc w:val="center"/>
        <w:rPr>
          <w:rFonts w:asciiTheme="majorHAnsi" w:hAnsiTheme="majorHAnsi" w:cstheme="majorHAnsi"/>
        </w:rPr>
      </w:pPr>
      <w:r w:rsidRPr="0042440F">
        <w:rPr>
          <w:rFonts w:asciiTheme="majorHAnsi" w:hAnsiTheme="majorHAnsi" w:cstheme="majorHAnsi"/>
          <w:b/>
        </w:rPr>
        <w:t>Date:</w:t>
      </w:r>
      <w:r w:rsidRPr="0042440F">
        <w:rPr>
          <w:rFonts w:asciiTheme="majorHAnsi" w:hAnsiTheme="majorHAnsi" w:cstheme="majorHAnsi"/>
        </w:rPr>
        <w:t xml:space="preserve"> </w:t>
      </w:r>
      <w:del w:id="0" w:author="BURRIGHT Jeff D * DLCD" w:date="2025-04-01T08:25:00Z" w16du:dateUtc="2025-04-01T15:25:00Z">
        <w:r w:rsidRPr="0042440F" w:rsidDel="00C3286A">
          <w:rPr>
            <w:rFonts w:asciiTheme="majorHAnsi" w:hAnsiTheme="majorHAnsi" w:cstheme="majorHAnsi"/>
          </w:rPr>
          <w:delText xml:space="preserve">January 27, 2025 </w:delText>
        </w:r>
      </w:del>
      <w:ins w:id="1" w:author="BURRIGHT Jeff D * DLCD" w:date="2025-04-01T08:25:00Z" w16du:dateUtc="2025-04-01T15:25:00Z">
        <w:r w:rsidR="00C3286A">
          <w:rPr>
            <w:rFonts w:asciiTheme="majorHAnsi" w:hAnsiTheme="majorHAnsi" w:cstheme="majorHAnsi"/>
          </w:rPr>
          <w:t>March 5, 2025</w:t>
        </w:r>
      </w:ins>
      <w:r w:rsidRPr="0042440F">
        <w:rPr>
          <w:rFonts w:asciiTheme="majorHAnsi" w:hAnsiTheme="majorHAnsi" w:cstheme="majorHAnsi"/>
        </w:rPr>
        <w:t xml:space="preserve">| </w:t>
      </w:r>
      <w:r w:rsidRPr="0042440F">
        <w:rPr>
          <w:rFonts w:asciiTheme="majorHAnsi" w:hAnsiTheme="majorHAnsi" w:cstheme="majorHAnsi"/>
          <w:b/>
        </w:rPr>
        <w:t>Location:</w:t>
      </w:r>
      <w:r w:rsidRPr="0042440F">
        <w:rPr>
          <w:rFonts w:asciiTheme="majorHAnsi" w:hAnsiTheme="majorHAnsi" w:cstheme="majorHAnsi"/>
        </w:rPr>
        <w:t xml:space="preserve"> Virtual Meeting</w:t>
      </w:r>
    </w:p>
    <w:p w14:paraId="6DFB0DE5" w14:textId="77777777" w:rsidR="00794CC3" w:rsidRPr="0042440F" w:rsidRDefault="000A4272">
      <w:pPr>
        <w:spacing w:line="240" w:lineRule="auto"/>
        <w:jc w:val="center"/>
        <w:rPr>
          <w:rFonts w:asciiTheme="majorHAnsi" w:hAnsiTheme="majorHAnsi" w:cstheme="majorHAnsi"/>
          <w:b/>
          <w:sz w:val="24"/>
          <w:szCs w:val="24"/>
        </w:rPr>
      </w:pPr>
      <w:r w:rsidRPr="0042440F">
        <w:rPr>
          <w:rFonts w:asciiTheme="majorHAnsi" w:hAnsiTheme="majorHAnsi" w:cstheme="majorHAnsi"/>
          <w:b/>
          <w:sz w:val="24"/>
          <w:szCs w:val="24"/>
        </w:rPr>
        <w:t>Running Ideas, Challenges, Opportunities, and Next Steps</w:t>
      </w:r>
    </w:p>
    <w:p w14:paraId="5350EFA5" w14:textId="1CFEB0EC" w:rsidR="00794CC3" w:rsidRPr="0042440F" w:rsidRDefault="000A4272">
      <w:pPr>
        <w:spacing w:line="240" w:lineRule="auto"/>
        <w:jc w:val="center"/>
        <w:rPr>
          <w:rFonts w:asciiTheme="majorHAnsi" w:hAnsiTheme="majorHAnsi" w:cstheme="majorHAnsi"/>
        </w:rPr>
      </w:pPr>
      <w:r w:rsidRPr="0042440F">
        <w:rPr>
          <w:rFonts w:asciiTheme="majorHAnsi" w:hAnsiTheme="majorHAnsi" w:cstheme="majorHAnsi"/>
          <w:b/>
          <w:sz w:val="24"/>
          <w:szCs w:val="24"/>
        </w:rPr>
        <w:t xml:space="preserve">Last Updated </w:t>
      </w:r>
      <w:del w:id="2" w:author="BURRIGHT Jeff D * DLCD" w:date="2025-04-01T08:25:00Z" w16du:dateUtc="2025-04-01T15:25:00Z">
        <w:r w:rsidRPr="0042440F" w:rsidDel="00C3286A">
          <w:rPr>
            <w:rFonts w:asciiTheme="majorHAnsi" w:hAnsiTheme="majorHAnsi" w:cstheme="majorHAnsi"/>
            <w:b/>
            <w:sz w:val="24"/>
            <w:szCs w:val="24"/>
          </w:rPr>
          <w:delText>2/06</w:delText>
        </w:r>
      </w:del>
      <w:ins w:id="3" w:author="BURRIGHT Jeff D * DLCD" w:date="2025-04-01T08:25:00Z" w16du:dateUtc="2025-04-01T15:25:00Z">
        <w:r w:rsidR="00C3286A">
          <w:rPr>
            <w:rFonts w:asciiTheme="majorHAnsi" w:hAnsiTheme="majorHAnsi" w:cstheme="majorHAnsi"/>
            <w:b/>
            <w:sz w:val="24"/>
            <w:szCs w:val="24"/>
          </w:rPr>
          <w:t>3/5</w:t>
        </w:r>
      </w:ins>
      <w:r w:rsidRPr="0042440F">
        <w:rPr>
          <w:rFonts w:asciiTheme="majorHAnsi" w:hAnsiTheme="majorHAnsi" w:cstheme="majorHAnsi"/>
          <w:b/>
          <w:sz w:val="24"/>
          <w:szCs w:val="24"/>
        </w:rPr>
        <w:t>/25</w:t>
      </w:r>
    </w:p>
    <w:p w14:paraId="630664AE" w14:textId="77777777" w:rsidR="00794CC3" w:rsidRPr="0042440F" w:rsidRDefault="00794CC3">
      <w:pPr>
        <w:rPr>
          <w:rFonts w:asciiTheme="majorHAnsi" w:hAnsiTheme="majorHAnsi" w:cstheme="majorHAnsi"/>
        </w:rPr>
      </w:pPr>
    </w:p>
    <w:p w14:paraId="07515BF4" w14:textId="6D3C0512" w:rsidR="00794CC3" w:rsidRPr="0042440F" w:rsidRDefault="000A4272">
      <w:pPr>
        <w:spacing w:before="280"/>
        <w:rPr>
          <w:rFonts w:asciiTheme="majorHAnsi" w:hAnsiTheme="majorHAnsi" w:cstheme="majorHAnsi"/>
        </w:rPr>
      </w:pPr>
      <w:r w:rsidRPr="0042440F">
        <w:rPr>
          <w:rFonts w:asciiTheme="majorHAnsi" w:hAnsiTheme="majorHAnsi" w:cstheme="majorHAnsi"/>
          <w:b/>
        </w:rPr>
        <w:t>Participants:</w:t>
      </w:r>
      <w:r w:rsidRPr="0042440F">
        <w:rPr>
          <w:rFonts w:asciiTheme="majorHAnsi" w:hAnsiTheme="majorHAnsi" w:cstheme="majorHAnsi"/>
        </w:rPr>
        <w:t xml:space="preserve"> Mike Graybill, Tonia More, John Bragg, Hillary Schaff Boudet (OSU), Emily Miller (OSU), Heather Mann, Hossain Ahmed (OSU), Gregory Ste</w:t>
      </w:r>
      <w:r>
        <w:rPr>
          <w:rFonts w:asciiTheme="majorHAnsi" w:hAnsiTheme="majorHAnsi" w:cstheme="majorHAnsi"/>
        </w:rPr>
        <w:t>lm</w:t>
      </w:r>
      <w:r w:rsidRPr="0042440F">
        <w:rPr>
          <w:rFonts w:asciiTheme="majorHAnsi" w:hAnsiTheme="majorHAnsi" w:cstheme="majorHAnsi"/>
        </w:rPr>
        <w:t>ach, Julia Bingham (OSU), Rachel Lucine, Ashley Audycki, Ranfis Villatoro, Scott Strickland, Alan Alward, Joshua Basofin, Kyle Stevens, Mike Okoniewski, Brodie McLaughlin, Lexie Woodward (South Coast Development Council), Melissa Cribbins, Rachel Lucine (BGA), Brodie McLaughlin, Robert Westerman</w:t>
      </w:r>
    </w:p>
    <w:p w14:paraId="574152F7" w14:textId="77777777" w:rsidR="00794CC3" w:rsidRPr="0042440F" w:rsidRDefault="000A4272">
      <w:pPr>
        <w:spacing w:before="280"/>
        <w:rPr>
          <w:rFonts w:asciiTheme="majorHAnsi" w:hAnsiTheme="majorHAnsi" w:cstheme="majorHAnsi"/>
        </w:rPr>
      </w:pPr>
      <w:r w:rsidRPr="0042440F">
        <w:rPr>
          <w:rFonts w:asciiTheme="majorHAnsi" w:hAnsiTheme="majorHAnsi" w:cstheme="majorHAnsi"/>
          <w:b/>
        </w:rPr>
        <w:t>Department of Land Conservation and Development (DLCD) Staff:</w:t>
      </w:r>
      <w:r w:rsidRPr="0042440F">
        <w:rPr>
          <w:rFonts w:asciiTheme="majorHAnsi" w:hAnsiTheme="majorHAnsi" w:cstheme="majorHAnsi"/>
        </w:rPr>
        <w:t xml:space="preserve"> Jeff Burright</w:t>
      </w:r>
    </w:p>
    <w:p w14:paraId="0018B7D5" w14:textId="77777777" w:rsidR="00794CC3" w:rsidRPr="0042440F" w:rsidRDefault="000A4272">
      <w:pPr>
        <w:spacing w:before="280"/>
        <w:rPr>
          <w:rFonts w:asciiTheme="majorHAnsi" w:hAnsiTheme="majorHAnsi" w:cstheme="majorHAnsi"/>
        </w:rPr>
      </w:pPr>
      <w:r w:rsidRPr="0042440F">
        <w:rPr>
          <w:rFonts w:asciiTheme="majorHAnsi" w:hAnsiTheme="majorHAnsi" w:cstheme="majorHAnsi"/>
          <w:b/>
        </w:rPr>
        <w:t>Oregon Consensus Facilitators:</w:t>
      </w:r>
      <w:r w:rsidRPr="0042440F">
        <w:rPr>
          <w:rFonts w:asciiTheme="majorHAnsi" w:hAnsiTheme="majorHAnsi" w:cstheme="majorHAnsi"/>
        </w:rPr>
        <w:t xml:space="preserve"> Turner Odell, Sofia Castellanos</w:t>
      </w:r>
    </w:p>
    <w:p w14:paraId="4F5121A6" w14:textId="77777777" w:rsidR="00794CC3" w:rsidRPr="0042440F" w:rsidRDefault="000A4272">
      <w:pPr>
        <w:spacing w:before="280"/>
        <w:rPr>
          <w:rFonts w:asciiTheme="majorHAnsi" w:hAnsiTheme="majorHAnsi" w:cstheme="majorHAnsi"/>
        </w:rPr>
      </w:pPr>
      <w:r w:rsidRPr="0042440F">
        <w:rPr>
          <w:rFonts w:asciiTheme="majorHAnsi" w:hAnsiTheme="majorHAnsi" w:cstheme="majorHAnsi"/>
        </w:rPr>
        <w:t>Key Themes Discussed</w:t>
      </w:r>
    </w:p>
    <w:p w14:paraId="7684AAC7" w14:textId="77777777" w:rsidR="00794CC3" w:rsidRDefault="000A4272">
      <w:pPr>
        <w:numPr>
          <w:ilvl w:val="0"/>
          <w:numId w:val="2"/>
        </w:numPr>
        <w:spacing w:before="240"/>
        <w:rPr>
          <w:rFonts w:asciiTheme="majorHAnsi" w:hAnsiTheme="majorHAnsi" w:cstheme="majorHAnsi"/>
        </w:rPr>
      </w:pPr>
      <w:r w:rsidRPr="0042440F">
        <w:rPr>
          <w:rFonts w:asciiTheme="majorHAnsi" w:hAnsiTheme="majorHAnsi" w:cstheme="majorHAnsi"/>
        </w:rPr>
        <w:t>Recognizing Diverse Community Definitions: The group highlighted the need to define what community means within the current Roadmap context. The group noted and suggested that CBAs should consider communities of interest, such as fishermen, tribal communities, and labor groups, beyond geographic boundaries, to ensure inclusion of those directly impacted by offshore wind development.</w:t>
      </w:r>
    </w:p>
    <w:p w14:paraId="5A989B16" w14:textId="77777777" w:rsidR="00794CC3" w:rsidRPr="0042440F" w:rsidRDefault="000A4272">
      <w:pPr>
        <w:numPr>
          <w:ilvl w:val="0"/>
          <w:numId w:val="2"/>
        </w:numPr>
        <w:rPr>
          <w:rFonts w:asciiTheme="majorHAnsi" w:hAnsiTheme="majorHAnsi" w:cstheme="majorHAnsi"/>
        </w:rPr>
      </w:pPr>
      <w:r w:rsidRPr="0042440F">
        <w:rPr>
          <w:rFonts w:asciiTheme="majorHAnsi" w:hAnsiTheme="majorHAnsi" w:cstheme="majorHAnsi"/>
        </w:rPr>
        <w:t>Legal and Accountability Structures: Legal enforceability emerged as a key theme, with recommendations for agreements to include clear triggers, ongoing oversight mechanisms, and other related procedures. CBAs should avoid being seen as one-time solutions and instead establish continuous engagement over the project’s life.</w:t>
      </w:r>
    </w:p>
    <w:p w14:paraId="2B829281" w14:textId="77777777" w:rsidR="00794CC3" w:rsidRPr="0042440F" w:rsidRDefault="000A4272">
      <w:pPr>
        <w:numPr>
          <w:ilvl w:val="0"/>
          <w:numId w:val="2"/>
        </w:numPr>
        <w:rPr>
          <w:rFonts w:asciiTheme="majorHAnsi" w:hAnsiTheme="majorHAnsi" w:cstheme="majorHAnsi"/>
        </w:rPr>
      </w:pPr>
      <w:r w:rsidRPr="0042440F">
        <w:rPr>
          <w:rFonts w:asciiTheme="majorHAnsi" w:hAnsiTheme="majorHAnsi" w:cstheme="majorHAnsi"/>
        </w:rPr>
        <w:t>Long-Term Impacts and Sustainability: Offshore wind projects require decades of planning and operation, so CBAs must be flexible and adaptable to meet changing community needs.</w:t>
      </w:r>
    </w:p>
    <w:p w14:paraId="4B3B2DD6" w14:textId="77777777" w:rsidR="00794CC3" w:rsidRPr="0042440F" w:rsidRDefault="000A4272">
      <w:pPr>
        <w:numPr>
          <w:ilvl w:val="0"/>
          <w:numId w:val="3"/>
        </w:numPr>
        <w:rPr>
          <w:rFonts w:asciiTheme="majorHAnsi" w:hAnsiTheme="majorHAnsi" w:cstheme="majorHAnsi"/>
        </w:rPr>
      </w:pPr>
      <w:r w:rsidRPr="0042440F">
        <w:rPr>
          <w:rFonts w:asciiTheme="majorHAnsi" w:hAnsiTheme="majorHAnsi" w:cstheme="majorHAnsi"/>
        </w:rPr>
        <w:t>Examples of Successful CBAs: Participants suggested looking at other sectors and states for successful models of enforceable partnerships, such as Project Labor Agreements (PLAs) and Community Enhancement Plans, to inform future CBAs.</w:t>
      </w:r>
    </w:p>
    <w:p w14:paraId="385A55D1" w14:textId="38E18BDD" w:rsidR="00794CC3" w:rsidRPr="0042440F" w:rsidRDefault="000A4272">
      <w:pPr>
        <w:numPr>
          <w:ilvl w:val="0"/>
          <w:numId w:val="3"/>
        </w:numPr>
        <w:spacing w:after="240"/>
        <w:rPr>
          <w:rFonts w:asciiTheme="majorHAnsi" w:hAnsiTheme="majorHAnsi" w:cstheme="majorHAnsi"/>
        </w:rPr>
      </w:pPr>
      <w:r w:rsidRPr="0042440F">
        <w:rPr>
          <w:rFonts w:asciiTheme="majorHAnsi" w:hAnsiTheme="majorHAnsi" w:cstheme="majorHAnsi"/>
        </w:rPr>
        <w:t xml:space="preserve">Role of the State and Third Parties:  whether the state should take a larger role in guiding or supporting CBAs. </w:t>
      </w:r>
      <w:r>
        <w:rPr>
          <w:rFonts w:asciiTheme="majorHAnsi" w:hAnsiTheme="majorHAnsi" w:cstheme="majorHAnsi"/>
        </w:rPr>
        <w:t>The presented research suggested that experiences in other states revealed a preference for the state to be more involved in CBA discussions. I</w:t>
      </w:r>
      <w:r w:rsidRPr="0042440F">
        <w:rPr>
          <w:rFonts w:asciiTheme="majorHAnsi" w:hAnsiTheme="majorHAnsi" w:cstheme="majorHAnsi"/>
        </w:rPr>
        <w:t>t was also discussed the role of third-party organizations as mediators and advocates to bridge knowledge gaps for communities.</w:t>
      </w:r>
    </w:p>
    <w:p w14:paraId="7C9AFC0D" w14:textId="77777777" w:rsidR="00794CC3" w:rsidRPr="0042440F" w:rsidRDefault="000A4272">
      <w:pPr>
        <w:spacing w:before="280"/>
        <w:rPr>
          <w:rFonts w:asciiTheme="majorHAnsi" w:hAnsiTheme="majorHAnsi" w:cstheme="majorHAnsi"/>
        </w:rPr>
      </w:pPr>
      <w:r w:rsidRPr="0042440F">
        <w:rPr>
          <w:rFonts w:asciiTheme="majorHAnsi" w:hAnsiTheme="majorHAnsi" w:cstheme="majorHAnsi"/>
        </w:rPr>
        <w:lastRenderedPageBreak/>
        <w:t>Opportunities</w:t>
      </w:r>
    </w:p>
    <w:p w14:paraId="60C489B7" w14:textId="77777777" w:rsidR="00794CC3" w:rsidRPr="0042440F" w:rsidRDefault="000A4272">
      <w:pPr>
        <w:numPr>
          <w:ilvl w:val="0"/>
          <w:numId w:val="4"/>
        </w:numPr>
        <w:spacing w:before="240"/>
        <w:rPr>
          <w:rFonts w:asciiTheme="majorHAnsi" w:hAnsiTheme="majorHAnsi" w:cstheme="majorHAnsi"/>
        </w:rPr>
      </w:pPr>
      <w:r w:rsidRPr="0042440F">
        <w:rPr>
          <w:rFonts w:asciiTheme="majorHAnsi" w:hAnsiTheme="majorHAnsi" w:cstheme="majorHAnsi"/>
        </w:rPr>
        <w:t>Capacity Building and Workforce Development: CBAs can address workforce shortages by incorporating local hiring, training, and apprenticeship programs.</w:t>
      </w:r>
    </w:p>
    <w:p w14:paraId="6EE40938" w14:textId="77777777" w:rsidR="00794CC3" w:rsidRPr="0042440F" w:rsidRDefault="000A4272">
      <w:pPr>
        <w:numPr>
          <w:ilvl w:val="0"/>
          <w:numId w:val="4"/>
        </w:numPr>
        <w:rPr>
          <w:rFonts w:asciiTheme="majorHAnsi" w:hAnsiTheme="majorHAnsi" w:cstheme="majorHAnsi"/>
        </w:rPr>
      </w:pPr>
      <w:r w:rsidRPr="0042440F">
        <w:rPr>
          <w:rFonts w:asciiTheme="majorHAnsi" w:hAnsiTheme="majorHAnsi" w:cstheme="majorHAnsi"/>
        </w:rPr>
        <w:t>Policy requirements and CBAs alignment: Oregon’s offshore wind could integrate CBAs into permitting processes and energy procurement laws (similar to Maine and Delaware) to enhance enforceability and transparency.</w:t>
      </w:r>
    </w:p>
    <w:p w14:paraId="3D429E15" w14:textId="77777777" w:rsidR="00794CC3" w:rsidRDefault="000A4272">
      <w:pPr>
        <w:numPr>
          <w:ilvl w:val="0"/>
          <w:numId w:val="4"/>
        </w:numPr>
        <w:rPr>
          <w:ins w:id="4" w:author="BURRIGHT Jeff D * DLCD" w:date="2025-03-05T15:14:00Z" w16du:dateUtc="2025-03-05T23:14:00Z"/>
          <w:rFonts w:asciiTheme="majorHAnsi" w:hAnsiTheme="majorHAnsi" w:cstheme="majorHAnsi"/>
        </w:rPr>
        <w:pPrChange w:id="5" w:author="BURRIGHT Jeff D * DLCD" w:date="2025-03-05T15:16:00Z" w16du:dateUtc="2025-03-05T23:16:00Z">
          <w:pPr>
            <w:numPr>
              <w:numId w:val="4"/>
            </w:numPr>
            <w:spacing w:after="240"/>
            <w:ind w:left="720" w:hanging="360"/>
          </w:pPr>
        </w:pPrChange>
      </w:pPr>
      <w:r w:rsidRPr="0042440F">
        <w:rPr>
          <w:rFonts w:asciiTheme="majorHAnsi" w:hAnsiTheme="majorHAnsi" w:cstheme="majorHAnsi"/>
        </w:rPr>
        <w:t>Develop an informational toolkit to support communities in negotiating equitable agreements.</w:t>
      </w:r>
    </w:p>
    <w:p w14:paraId="2A9BEF1B" w14:textId="286A91FC" w:rsidR="000F43B2" w:rsidRDefault="0061246C">
      <w:pPr>
        <w:numPr>
          <w:ilvl w:val="0"/>
          <w:numId w:val="4"/>
        </w:numPr>
        <w:rPr>
          <w:ins w:id="6" w:author="BURRIGHT Jeff D * DLCD" w:date="2025-03-05T15:15:00Z" w16du:dateUtc="2025-03-05T23:15:00Z"/>
          <w:rFonts w:asciiTheme="majorHAnsi" w:hAnsiTheme="majorHAnsi" w:cstheme="majorHAnsi"/>
        </w:rPr>
        <w:pPrChange w:id="7" w:author="BURRIGHT Jeff D * DLCD" w:date="2025-03-05T15:16:00Z" w16du:dateUtc="2025-03-05T23:16:00Z">
          <w:pPr>
            <w:numPr>
              <w:numId w:val="4"/>
            </w:numPr>
            <w:spacing w:after="240"/>
            <w:ind w:left="720" w:hanging="360"/>
          </w:pPr>
        </w:pPrChange>
      </w:pPr>
      <w:ins w:id="8" w:author="BURRIGHT Jeff D * DLCD" w:date="2025-03-05T16:12:00Z" w16du:dateUtc="2025-03-06T00:12:00Z">
        <w:r>
          <w:rPr>
            <w:rFonts w:asciiTheme="majorHAnsi" w:hAnsiTheme="majorHAnsi" w:cstheme="majorHAnsi"/>
          </w:rPr>
          <w:t>Expand the term to “Enforceable Agreements” to g</w:t>
        </w:r>
      </w:ins>
      <w:ins w:id="9" w:author="BURRIGHT Jeff D * DLCD" w:date="2025-03-05T15:14:00Z" w16du:dateUtc="2025-03-05T23:14:00Z">
        <w:r w:rsidR="000F43B2">
          <w:rPr>
            <w:rFonts w:asciiTheme="majorHAnsi" w:hAnsiTheme="majorHAnsi" w:cstheme="majorHAnsi"/>
          </w:rPr>
          <w:t>o beyond the BOEM definition of a CBA – it’s not just about compensation. How can we push what benefits communities want to see result if OSW proceeds?</w:t>
        </w:r>
      </w:ins>
    </w:p>
    <w:p w14:paraId="76979C32" w14:textId="25E143B0" w:rsidR="000F43B2" w:rsidRDefault="000F43B2">
      <w:pPr>
        <w:numPr>
          <w:ilvl w:val="1"/>
          <w:numId w:val="4"/>
        </w:numPr>
        <w:rPr>
          <w:ins w:id="10" w:author="BURRIGHT Jeff D * DLCD" w:date="2025-03-05T15:16:00Z" w16du:dateUtc="2025-03-05T23:16:00Z"/>
          <w:rFonts w:asciiTheme="majorHAnsi" w:hAnsiTheme="majorHAnsi" w:cstheme="majorHAnsi"/>
        </w:rPr>
        <w:pPrChange w:id="11" w:author="BURRIGHT Jeff D * DLCD" w:date="2025-03-05T15:16:00Z" w16du:dateUtc="2025-03-05T23:16:00Z">
          <w:pPr>
            <w:numPr>
              <w:ilvl w:val="1"/>
              <w:numId w:val="4"/>
            </w:numPr>
            <w:spacing w:after="240"/>
            <w:ind w:left="1440" w:hanging="360"/>
          </w:pPr>
        </w:pPrChange>
      </w:pPr>
      <w:ins w:id="12" w:author="BURRIGHT Jeff D * DLCD" w:date="2025-03-05T15:15:00Z" w16du:dateUtc="2025-03-05T23:15:00Z">
        <w:r>
          <w:rPr>
            <w:rFonts w:asciiTheme="majorHAnsi" w:hAnsiTheme="majorHAnsi" w:cstheme="majorHAnsi"/>
          </w:rPr>
          <w:t xml:space="preserve">What do we want to see that BOEM did not carry? Can we define positive and wanted examples? </w:t>
        </w:r>
      </w:ins>
    </w:p>
    <w:p w14:paraId="45AA0643" w14:textId="41E951ED" w:rsidR="000F43B2" w:rsidRDefault="000F43B2" w:rsidP="000F43B2">
      <w:pPr>
        <w:numPr>
          <w:ilvl w:val="1"/>
          <w:numId w:val="4"/>
        </w:numPr>
        <w:rPr>
          <w:ins w:id="13" w:author="BURRIGHT Jeff D * DLCD" w:date="2025-03-05T15:16:00Z" w16du:dateUtc="2025-03-05T23:16:00Z"/>
          <w:rFonts w:asciiTheme="majorHAnsi" w:hAnsiTheme="majorHAnsi" w:cstheme="majorHAnsi"/>
        </w:rPr>
      </w:pPr>
      <w:ins w:id="14" w:author="BURRIGHT Jeff D * DLCD" w:date="2025-03-05T15:16:00Z" w16du:dateUtc="2025-03-05T23:16:00Z">
        <w:r>
          <w:rPr>
            <w:rFonts w:asciiTheme="majorHAnsi" w:hAnsiTheme="majorHAnsi" w:cstheme="majorHAnsi"/>
          </w:rPr>
          <w:t>Agreements may include investment</w:t>
        </w:r>
      </w:ins>
      <w:ins w:id="15" w:author="BURRIGHT Jeff D * DLCD" w:date="2025-03-05T15:19:00Z" w16du:dateUtc="2025-03-05T23:19:00Z">
        <w:r w:rsidR="00B33039">
          <w:rPr>
            <w:rFonts w:asciiTheme="majorHAnsi" w:hAnsiTheme="majorHAnsi" w:cstheme="majorHAnsi"/>
          </w:rPr>
          <w:t xml:space="preserve"> commitments</w:t>
        </w:r>
      </w:ins>
      <w:ins w:id="16" w:author="BURRIGHT Jeff D * DLCD" w:date="2025-03-05T15:16:00Z" w16du:dateUtc="2025-03-05T23:16:00Z">
        <w:r>
          <w:rPr>
            <w:rFonts w:asciiTheme="majorHAnsi" w:hAnsiTheme="majorHAnsi" w:cstheme="majorHAnsi"/>
          </w:rPr>
          <w:t xml:space="preserve"> but also protective measures</w:t>
        </w:r>
      </w:ins>
      <w:ins w:id="17" w:author="BURRIGHT Jeff D * DLCD" w:date="2025-03-05T15:17:00Z" w16du:dateUtc="2025-03-05T23:17:00Z">
        <w:r>
          <w:rPr>
            <w:rFonts w:asciiTheme="majorHAnsi" w:hAnsiTheme="majorHAnsi" w:cstheme="majorHAnsi"/>
          </w:rPr>
          <w:t xml:space="preserve"> and commitments</w:t>
        </w:r>
      </w:ins>
      <w:ins w:id="18" w:author="BURRIGHT Jeff D * DLCD" w:date="2025-03-05T15:16:00Z" w16du:dateUtc="2025-03-05T23:16:00Z">
        <w:r>
          <w:rPr>
            <w:rFonts w:asciiTheme="majorHAnsi" w:hAnsiTheme="majorHAnsi" w:cstheme="majorHAnsi"/>
          </w:rPr>
          <w:t>. (examples</w:t>
        </w:r>
      </w:ins>
      <w:ins w:id="19" w:author="BURRIGHT Jeff D * DLCD" w:date="2025-03-05T15:18:00Z" w16du:dateUtc="2025-03-05T23:18:00Z">
        <w:r w:rsidR="00B33039">
          <w:rPr>
            <w:rFonts w:asciiTheme="majorHAnsi" w:hAnsiTheme="majorHAnsi" w:cstheme="majorHAnsi"/>
          </w:rPr>
          <w:t xml:space="preserve">: opportunities for particular </w:t>
        </w:r>
      </w:ins>
      <w:ins w:id="20" w:author="BURRIGHT Jeff D * DLCD" w:date="2025-03-05T15:19:00Z" w16du:dateUtc="2025-03-05T23:19:00Z">
        <w:r w:rsidR="00B33039">
          <w:rPr>
            <w:rFonts w:asciiTheme="majorHAnsi" w:hAnsiTheme="majorHAnsi" w:cstheme="majorHAnsi"/>
          </w:rPr>
          <w:t>avoidance/monitoring/mitigation</w:t>
        </w:r>
      </w:ins>
      <w:ins w:id="21" w:author="BURRIGHT Jeff D * DLCD" w:date="2025-03-05T15:18:00Z" w16du:dateUtc="2025-03-05T23:18:00Z">
        <w:r w:rsidR="00B33039">
          <w:rPr>
            <w:rFonts w:asciiTheme="majorHAnsi" w:hAnsiTheme="majorHAnsi" w:cstheme="majorHAnsi"/>
          </w:rPr>
          <w:t xml:space="preserve"> measures not otherwise required under a permit policy</w:t>
        </w:r>
      </w:ins>
      <w:ins w:id="22" w:author="BURRIGHT Jeff D * DLCD" w:date="2025-03-05T15:16:00Z" w16du:dateUtc="2025-03-05T23:16:00Z">
        <w:r>
          <w:rPr>
            <w:rFonts w:asciiTheme="majorHAnsi" w:hAnsiTheme="majorHAnsi" w:cstheme="majorHAnsi"/>
          </w:rPr>
          <w:t>).</w:t>
        </w:r>
      </w:ins>
    </w:p>
    <w:p w14:paraId="28018D41" w14:textId="6843F3CC" w:rsidR="000F43B2" w:rsidRDefault="000F43B2" w:rsidP="000F43B2">
      <w:pPr>
        <w:numPr>
          <w:ilvl w:val="1"/>
          <w:numId w:val="4"/>
        </w:numPr>
        <w:rPr>
          <w:ins w:id="23" w:author="BURRIGHT Jeff D * DLCD" w:date="2025-03-05T15:19:00Z" w16du:dateUtc="2025-03-05T23:19:00Z"/>
          <w:rFonts w:asciiTheme="majorHAnsi" w:hAnsiTheme="majorHAnsi" w:cstheme="majorHAnsi"/>
        </w:rPr>
      </w:pPr>
      <w:ins w:id="24" w:author="BURRIGHT Jeff D * DLCD" w:date="2025-03-05T15:17:00Z" w16du:dateUtc="2025-03-05T23:17:00Z">
        <w:r>
          <w:rPr>
            <w:rFonts w:asciiTheme="majorHAnsi" w:hAnsiTheme="majorHAnsi" w:cstheme="majorHAnsi"/>
          </w:rPr>
          <w:t>Consider shift to “community agreements” or “legally binding agreements”</w:t>
        </w:r>
      </w:ins>
    </w:p>
    <w:p w14:paraId="323654A6" w14:textId="7E3A8A7B" w:rsidR="00B33039" w:rsidRDefault="00B33039" w:rsidP="000F43B2">
      <w:pPr>
        <w:numPr>
          <w:ilvl w:val="1"/>
          <w:numId w:val="4"/>
        </w:numPr>
        <w:rPr>
          <w:ins w:id="25" w:author="BURRIGHT Jeff D * DLCD" w:date="2025-03-05T15:20:00Z" w16du:dateUtc="2025-03-05T23:20:00Z"/>
          <w:rFonts w:asciiTheme="majorHAnsi" w:hAnsiTheme="majorHAnsi" w:cstheme="majorHAnsi"/>
        </w:rPr>
      </w:pPr>
      <w:ins w:id="26" w:author="BURRIGHT Jeff D * DLCD" w:date="2025-03-05T15:19:00Z" w16du:dateUtc="2025-03-05T23:19:00Z">
        <w:r>
          <w:rPr>
            <w:rFonts w:asciiTheme="majorHAnsi" w:hAnsiTheme="majorHAnsi" w:cstheme="majorHAnsi"/>
          </w:rPr>
          <w:t>Community benefits can include decentralized adaptive management. (Contracts as mechanis</w:t>
        </w:r>
      </w:ins>
      <w:ins w:id="27" w:author="BURRIGHT Jeff D * DLCD" w:date="2025-03-05T15:20:00Z" w16du:dateUtc="2025-03-05T23:20:00Z">
        <w:r>
          <w:rPr>
            <w:rFonts w:asciiTheme="majorHAnsi" w:hAnsiTheme="majorHAnsi" w:cstheme="majorHAnsi"/>
          </w:rPr>
          <w:t>m for ongoing accountability) – avoids the once and done model.</w:t>
        </w:r>
      </w:ins>
    </w:p>
    <w:p w14:paraId="08BDB2B1" w14:textId="1B285438" w:rsidR="00B33039" w:rsidRDefault="00B33039" w:rsidP="00B33039">
      <w:pPr>
        <w:numPr>
          <w:ilvl w:val="2"/>
          <w:numId w:val="4"/>
        </w:numPr>
        <w:rPr>
          <w:ins w:id="28" w:author="BURRIGHT Jeff D * DLCD" w:date="2025-03-05T16:19:00Z" w16du:dateUtc="2025-03-06T00:19:00Z"/>
          <w:rFonts w:asciiTheme="majorHAnsi" w:hAnsiTheme="majorHAnsi" w:cstheme="majorHAnsi"/>
        </w:rPr>
      </w:pPr>
      <w:ins w:id="29" w:author="BURRIGHT Jeff D * DLCD" w:date="2025-03-05T15:20:00Z" w16du:dateUtc="2025-03-05T23:20:00Z">
        <w:r>
          <w:rPr>
            <w:rFonts w:asciiTheme="majorHAnsi" w:hAnsiTheme="majorHAnsi" w:cstheme="majorHAnsi"/>
          </w:rPr>
          <w:t>Note: Jeff to talk to NOAA Office for Coastal Management</w:t>
        </w:r>
      </w:ins>
      <w:ins w:id="30" w:author="BURRIGHT Jeff D * DLCD" w:date="2025-03-05T15:21:00Z" w16du:dateUtc="2025-03-05T23:21:00Z">
        <w:r>
          <w:rPr>
            <w:rFonts w:asciiTheme="majorHAnsi" w:hAnsiTheme="majorHAnsi" w:cstheme="majorHAnsi"/>
          </w:rPr>
          <w:t xml:space="preserve"> on 3/11</w:t>
        </w:r>
      </w:ins>
      <w:ins w:id="31" w:author="BURRIGHT Jeff D * DLCD" w:date="2025-03-05T15:20:00Z" w16du:dateUtc="2025-03-05T23:20:00Z">
        <w:r>
          <w:rPr>
            <w:rFonts w:asciiTheme="majorHAnsi" w:hAnsiTheme="majorHAnsi" w:cstheme="majorHAnsi"/>
          </w:rPr>
          <w:t xml:space="preserve"> about the ability to require enforceable contracts as a condition of CZMA concurrence.</w:t>
        </w:r>
      </w:ins>
    </w:p>
    <w:p w14:paraId="54988E26" w14:textId="5359B028" w:rsidR="0063334A" w:rsidRDefault="0063334A">
      <w:pPr>
        <w:numPr>
          <w:ilvl w:val="1"/>
          <w:numId w:val="4"/>
        </w:numPr>
        <w:rPr>
          <w:ins w:id="32" w:author="BURRIGHT Jeff D * DLCD" w:date="2025-03-05T15:27:00Z" w16du:dateUtc="2025-03-05T23:27:00Z"/>
          <w:rFonts w:asciiTheme="majorHAnsi" w:hAnsiTheme="majorHAnsi" w:cstheme="majorHAnsi"/>
        </w:rPr>
        <w:pPrChange w:id="33" w:author="BURRIGHT Jeff D * DLCD" w:date="2025-03-05T16:19:00Z" w16du:dateUtc="2025-03-06T00:19:00Z">
          <w:pPr>
            <w:numPr>
              <w:ilvl w:val="2"/>
              <w:numId w:val="4"/>
            </w:numPr>
            <w:ind w:left="2160" w:hanging="360"/>
          </w:pPr>
        </w:pPrChange>
      </w:pPr>
      <w:ins w:id="34" w:author="BURRIGHT Jeff D * DLCD" w:date="2025-03-05T16:19:00Z" w16du:dateUtc="2025-03-06T00:19:00Z">
        <w:r>
          <w:rPr>
            <w:rFonts w:asciiTheme="majorHAnsi" w:hAnsiTheme="majorHAnsi" w:cstheme="majorHAnsi"/>
          </w:rPr>
          <w:t>Access rights to information, sites, etc. that uphold sovereign rights or other community rights.</w:t>
        </w:r>
      </w:ins>
    </w:p>
    <w:p w14:paraId="7CEFEFD1" w14:textId="5F2B75EB" w:rsidR="00705CA6" w:rsidRDefault="00705CA6" w:rsidP="00705CA6">
      <w:pPr>
        <w:numPr>
          <w:ilvl w:val="0"/>
          <w:numId w:val="4"/>
        </w:numPr>
        <w:rPr>
          <w:ins w:id="35" w:author="BURRIGHT Jeff D * DLCD" w:date="2025-03-05T16:14:00Z" w16du:dateUtc="2025-03-06T00:14:00Z"/>
          <w:rFonts w:asciiTheme="majorHAnsi" w:hAnsiTheme="majorHAnsi" w:cstheme="majorHAnsi"/>
        </w:rPr>
      </w:pPr>
      <w:ins w:id="36" w:author="BURRIGHT Jeff D * DLCD" w:date="2025-03-05T15:27:00Z" w16du:dateUtc="2025-03-05T23:27:00Z">
        <w:r>
          <w:rPr>
            <w:rFonts w:asciiTheme="majorHAnsi" w:hAnsiTheme="majorHAnsi" w:cstheme="majorHAnsi"/>
          </w:rPr>
          <w:t>Consider a combination of community agreements in a “book of agreements”</w:t>
        </w:r>
      </w:ins>
    </w:p>
    <w:p w14:paraId="517484E4" w14:textId="71524B6E" w:rsidR="0061246C" w:rsidRDefault="0061246C" w:rsidP="00705CA6">
      <w:pPr>
        <w:numPr>
          <w:ilvl w:val="0"/>
          <w:numId w:val="4"/>
        </w:numPr>
        <w:rPr>
          <w:ins w:id="37" w:author="BURRIGHT Jeff D * DLCD" w:date="2025-03-05T16:17:00Z" w16du:dateUtc="2025-03-06T00:17:00Z"/>
          <w:rFonts w:asciiTheme="majorHAnsi" w:hAnsiTheme="majorHAnsi" w:cstheme="majorHAnsi"/>
        </w:rPr>
      </w:pPr>
      <w:ins w:id="38" w:author="BURRIGHT Jeff D * DLCD" w:date="2025-03-05T16:14:00Z" w16du:dateUtc="2025-03-06T00:14:00Z">
        <w:r>
          <w:rPr>
            <w:rFonts w:asciiTheme="majorHAnsi" w:hAnsiTheme="majorHAnsi" w:cstheme="majorHAnsi"/>
          </w:rPr>
          <w:t>Include agreements in other aspects of an OSW project (port development, transmission, ROW agreements, lease agreements) – CORE Hub looking for precedents to push certain investments or protections as part of those agreem</w:t>
        </w:r>
      </w:ins>
      <w:ins w:id="39" w:author="BURRIGHT Jeff D * DLCD" w:date="2025-03-05T16:15:00Z" w16du:dateUtc="2025-03-06T00:15:00Z">
        <w:r>
          <w:rPr>
            <w:rFonts w:asciiTheme="majorHAnsi" w:hAnsiTheme="majorHAnsi" w:cstheme="majorHAnsi"/>
          </w:rPr>
          <w:t xml:space="preserve">ents. Depends on state willingness to add or change </w:t>
        </w:r>
      </w:ins>
      <w:ins w:id="40" w:author="BURRIGHT Jeff D * DLCD" w:date="2025-03-05T16:16:00Z" w16du:dateUtc="2025-03-06T00:16:00Z">
        <w:r>
          <w:rPr>
            <w:rFonts w:asciiTheme="majorHAnsi" w:hAnsiTheme="majorHAnsi" w:cstheme="majorHAnsi"/>
          </w:rPr>
          <w:t xml:space="preserve">their approval and agreement processes to incorporate community role. </w:t>
        </w:r>
      </w:ins>
    </w:p>
    <w:p w14:paraId="492961AD" w14:textId="64955A98" w:rsidR="0028237A" w:rsidRPr="0042440F" w:rsidRDefault="0028237A">
      <w:pPr>
        <w:numPr>
          <w:ilvl w:val="0"/>
          <w:numId w:val="4"/>
        </w:numPr>
        <w:rPr>
          <w:rFonts w:asciiTheme="majorHAnsi" w:hAnsiTheme="majorHAnsi" w:cstheme="majorHAnsi"/>
        </w:rPr>
        <w:pPrChange w:id="41" w:author="BURRIGHT Jeff D * DLCD" w:date="2025-03-05T15:27:00Z" w16du:dateUtc="2025-03-05T23:27:00Z">
          <w:pPr>
            <w:numPr>
              <w:numId w:val="4"/>
            </w:numPr>
            <w:spacing w:after="240"/>
            <w:ind w:left="720" w:hanging="360"/>
          </w:pPr>
        </w:pPrChange>
      </w:pPr>
      <w:ins w:id="42" w:author="BURRIGHT Jeff D * DLCD" w:date="2025-03-05T16:17:00Z" w16du:dateUtc="2025-03-06T00:17:00Z">
        <w:r>
          <w:rPr>
            <w:rFonts w:asciiTheme="majorHAnsi" w:hAnsiTheme="majorHAnsi" w:cstheme="majorHAnsi"/>
          </w:rPr>
          <w:t>Projects with a generational impact should have generational oversight and benefit.</w:t>
        </w:r>
      </w:ins>
    </w:p>
    <w:p w14:paraId="3FB76578" w14:textId="77777777" w:rsidR="00794CC3" w:rsidRPr="0042440F" w:rsidRDefault="000A4272">
      <w:pPr>
        <w:spacing w:before="280"/>
        <w:rPr>
          <w:rFonts w:asciiTheme="majorHAnsi" w:hAnsiTheme="majorHAnsi" w:cstheme="majorHAnsi"/>
        </w:rPr>
      </w:pPr>
      <w:r w:rsidRPr="0042440F">
        <w:rPr>
          <w:rFonts w:asciiTheme="majorHAnsi" w:hAnsiTheme="majorHAnsi" w:cstheme="majorHAnsi"/>
        </w:rPr>
        <w:t>Challenges</w:t>
      </w:r>
    </w:p>
    <w:p w14:paraId="453AAF2B" w14:textId="79DFB209" w:rsidR="0028237A" w:rsidRDefault="0028237A">
      <w:pPr>
        <w:numPr>
          <w:ilvl w:val="0"/>
          <w:numId w:val="1"/>
        </w:numPr>
        <w:spacing w:before="240"/>
        <w:rPr>
          <w:ins w:id="43" w:author="BURRIGHT Jeff D * DLCD" w:date="2025-03-05T16:18:00Z" w16du:dateUtc="2025-03-06T00:18:00Z"/>
          <w:rFonts w:asciiTheme="majorHAnsi" w:hAnsiTheme="majorHAnsi" w:cstheme="majorHAnsi"/>
        </w:rPr>
      </w:pPr>
      <w:ins w:id="44" w:author="BURRIGHT Jeff D * DLCD" w:date="2025-03-05T16:17:00Z" w16du:dateUtc="2025-03-06T00:17:00Z">
        <w:r>
          <w:rPr>
            <w:rFonts w:asciiTheme="majorHAnsi" w:hAnsiTheme="majorHAnsi" w:cstheme="majorHAnsi"/>
          </w:rPr>
          <w:t>Funding mechanisms to facilitate new or pr</w:t>
        </w:r>
      </w:ins>
      <w:ins w:id="45" w:author="BURRIGHT Jeff D * DLCD" w:date="2025-03-05T16:18:00Z" w16du:dateUtc="2025-03-06T00:18:00Z">
        <w:r>
          <w:rPr>
            <w:rFonts w:asciiTheme="majorHAnsi" w:hAnsiTheme="majorHAnsi" w:cstheme="majorHAnsi"/>
          </w:rPr>
          <w:t>eviously unidentified communities participating in agreement development.</w:t>
        </w:r>
      </w:ins>
    </w:p>
    <w:p w14:paraId="639E8546" w14:textId="0AC997C7" w:rsidR="0028237A" w:rsidRDefault="0028237A">
      <w:pPr>
        <w:numPr>
          <w:ilvl w:val="0"/>
          <w:numId w:val="1"/>
        </w:numPr>
        <w:spacing w:before="240"/>
        <w:rPr>
          <w:ins w:id="46" w:author="BURRIGHT Jeff D * DLCD" w:date="2025-03-05T16:18:00Z" w16du:dateUtc="2025-03-06T00:18:00Z"/>
          <w:rFonts w:asciiTheme="majorHAnsi" w:hAnsiTheme="majorHAnsi" w:cstheme="majorHAnsi"/>
        </w:rPr>
      </w:pPr>
      <w:ins w:id="47" w:author="BURRIGHT Jeff D * DLCD" w:date="2025-03-05T16:18:00Z" w16du:dateUtc="2025-03-06T00:18:00Z">
        <w:r>
          <w:rPr>
            <w:rFonts w:asciiTheme="majorHAnsi" w:hAnsiTheme="majorHAnsi" w:cstheme="majorHAnsi"/>
          </w:rPr>
          <w:t xml:space="preserve">Access to project </w:t>
        </w:r>
        <w:r w:rsidR="0063334A">
          <w:rPr>
            <w:rFonts w:asciiTheme="majorHAnsi" w:hAnsiTheme="majorHAnsi" w:cstheme="majorHAnsi"/>
          </w:rPr>
          <w:t>sites/data to properly understand effects and have ongoing role in accounta</w:t>
        </w:r>
      </w:ins>
      <w:ins w:id="48" w:author="BURRIGHT Jeff D * DLCD" w:date="2025-03-05T16:19:00Z" w16du:dateUtc="2025-03-06T00:19:00Z">
        <w:r w:rsidR="0063334A">
          <w:rPr>
            <w:rFonts w:asciiTheme="majorHAnsi" w:hAnsiTheme="majorHAnsi" w:cstheme="majorHAnsi"/>
          </w:rPr>
          <w:t>bility.</w:t>
        </w:r>
      </w:ins>
    </w:p>
    <w:p w14:paraId="79BC7E43" w14:textId="60A21634" w:rsidR="00794CC3" w:rsidRPr="0042440F" w:rsidRDefault="000A4272">
      <w:pPr>
        <w:numPr>
          <w:ilvl w:val="0"/>
          <w:numId w:val="1"/>
        </w:numPr>
        <w:spacing w:before="240"/>
        <w:rPr>
          <w:rFonts w:asciiTheme="majorHAnsi" w:hAnsiTheme="majorHAnsi" w:cstheme="majorHAnsi"/>
        </w:rPr>
      </w:pPr>
      <w:r w:rsidRPr="0042440F">
        <w:rPr>
          <w:rFonts w:asciiTheme="majorHAnsi" w:hAnsiTheme="majorHAnsi" w:cstheme="majorHAnsi"/>
        </w:rPr>
        <w:lastRenderedPageBreak/>
        <w:t>Managing Stakeholder Expectations: Clear communication about what CBAs can realistically achieve is essential to avoid conflicts.</w:t>
      </w:r>
    </w:p>
    <w:p w14:paraId="4F44D018" w14:textId="77777777" w:rsidR="00794CC3" w:rsidRPr="0042440F" w:rsidRDefault="000A4272">
      <w:pPr>
        <w:numPr>
          <w:ilvl w:val="0"/>
          <w:numId w:val="1"/>
        </w:numPr>
        <w:rPr>
          <w:rFonts w:asciiTheme="majorHAnsi" w:hAnsiTheme="majorHAnsi" w:cstheme="majorHAnsi"/>
        </w:rPr>
      </w:pPr>
      <w:r w:rsidRPr="0042440F">
        <w:rPr>
          <w:rFonts w:asciiTheme="majorHAnsi" w:hAnsiTheme="majorHAnsi" w:cstheme="majorHAnsi"/>
        </w:rPr>
        <w:t>Legal and Regulatory Barriers: Ensuring CBAs comply with legal requirements without limiting flexibility will require careful drafting.</w:t>
      </w:r>
    </w:p>
    <w:p w14:paraId="1DEFF705" w14:textId="77777777" w:rsidR="00794CC3" w:rsidRPr="0042440F" w:rsidRDefault="000A4272">
      <w:pPr>
        <w:numPr>
          <w:ilvl w:val="0"/>
          <w:numId w:val="1"/>
        </w:numPr>
        <w:rPr>
          <w:rFonts w:asciiTheme="majorHAnsi" w:hAnsiTheme="majorHAnsi" w:cstheme="majorHAnsi"/>
        </w:rPr>
      </w:pPr>
      <w:r w:rsidRPr="0042440F">
        <w:rPr>
          <w:rFonts w:asciiTheme="majorHAnsi" w:hAnsiTheme="majorHAnsi" w:cstheme="majorHAnsi"/>
        </w:rPr>
        <w:t>Balancing Needs with Long-Term Goals: Offshore wind projects span decades, making it challenging to address short-term community needs while planning for long-term outcomes.</w:t>
      </w:r>
    </w:p>
    <w:p w14:paraId="19E44D8A" w14:textId="77777777" w:rsidR="00794CC3" w:rsidRDefault="000A4272" w:rsidP="000A4272">
      <w:pPr>
        <w:numPr>
          <w:ilvl w:val="0"/>
          <w:numId w:val="1"/>
        </w:numPr>
        <w:rPr>
          <w:ins w:id="49" w:author="BURRIGHT Jeff D * DLCD" w:date="2025-03-05T15:11:00Z" w16du:dateUtc="2025-03-05T23:11:00Z"/>
          <w:rFonts w:asciiTheme="majorHAnsi" w:hAnsiTheme="majorHAnsi" w:cstheme="majorHAnsi"/>
        </w:rPr>
      </w:pPr>
      <w:r w:rsidRPr="0042440F">
        <w:rPr>
          <w:rFonts w:asciiTheme="majorHAnsi" w:hAnsiTheme="majorHAnsi" w:cstheme="majorHAnsi"/>
        </w:rPr>
        <w:t>Mitigating Economic Impacts on Fishing Communities: Direct compensation mechanisms and economic diversification strategies are needed to address losses faced by the fishing industry.</w:t>
      </w:r>
    </w:p>
    <w:p w14:paraId="4FA4D193" w14:textId="4472F2CE" w:rsidR="000F43B2" w:rsidRDefault="000F43B2" w:rsidP="000F43B2">
      <w:pPr>
        <w:numPr>
          <w:ilvl w:val="1"/>
          <w:numId w:val="1"/>
        </w:numPr>
        <w:rPr>
          <w:ins w:id="50" w:author="BURRIGHT Jeff D * DLCD" w:date="2025-03-05T16:35:00Z" w16du:dateUtc="2025-03-06T00:35:00Z"/>
          <w:rFonts w:asciiTheme="majorHAnsi" w:hAnsiTheme="majorHAnsi" w:cstheme="majorHAnsi"/>
        </w:rPr>
      </w:pPr>
      <w:ins w:id="51" w:author="BURRIGHT Jeff D * DLCD" w:date="2025-03-05T15:11:00Z" w16du:dateUtc="2025-03-05T23:11:00Z">
        <w:r>
          <w:rPr>
            <w:rFonts w:asciiTheme="majorHAnsi" w:hAnsiTheme="majorHAnsi" w:cstheme="majorHAnsi"/>
          </w:rPr>
          <w:t>Fish</w:t>
        </w:r>
      </w:ins>
      <w:ins w:id="52" w:author="BURRIGHT Jeff D * DLCD" w:date="2025-03-05T15:12:00Z" w16du:dateUtc="2025-03-05T23:12:00Z">
        <w:r>
          <w:rPr>
            <w:rFonts w:asciiTheme="majorHAnsi" w:hAnsiTheme="majorHAnsi" w:cstheme="majorHAnsi"/>
          </w:rPr>
          <w:t xml:space="preserve">ing community has clearly communicated that compensation agreements should not “buy out” industries. </w:t>
        </w:r>
      </w:ins>
    </w:p>
    <w:p w14:paraId="63BCE737" w14:textId="33AFC137" w:rsidR="00D87709" w:rsidRDefault="00D87709" w:rsidP="000F43B2">
      <w:pPr>
        <w:numPr>
          <w:ilvl w:val="1"/>
          <w:numId w:val="1"/>
        </w:numPr>
        <w:rPr>
          <w:ins w:id="53" w:author="BURRIGHT Jeff D * DLCD" w:date="2025-03-05T16:38:00Z" w16du:dateUtc="2025-03-06T00:38:00Z"/>
          <w:rFonts w:asciiTheme="majorHAnsi" w:hAnsiTheme="majorHAnsi" w:cstheme="majorHAnsi"/>
        </w:rPr>
      </w:pPr>
      <w:ins w:id="54" w:author="BURRIGHT Jeff D * DLCD" w:date="2025-03-05T16:35:00Z" w16du:dateUtc="2025-03-06T00:35:00Z">
        <w:r>
          <w:rPr>
            <w:rFonts w:asciiTheme="majorHAnsi" w:hAnsiTheme="majorHAnsi" w:cstheme="majorHAnsi"/>
          </w:rPr>
          <w:t>Don’t want to repurpose vessels for things other than fishing. Don’t want to be offered “benefits” that are not actual</w:t>
        </w:r>
      </w:ins>
      <w:ins w:id="55" w:author="BURRIGHT Jeff D * DLCD" w:date="2025-03-05T16:36:00Z" w16du:dateUtc="2025-03-06T00:36:00Z">
        <w:r>
          <w:rPr>
            <w:rFonts w:asciiTheme="majorHAnsi" w:hAnsiTheme="majorHAnsi" w:cstheme="majorHAnsi"/>
          </w:rPr>
          <w:t xml:space="preserve">ly wanted. </w:t>
        </w:r>
      </w:ins>
    </w:p>
    <w:p w14:paraId="309E6301" w14:textId="7137EFC3" w:rsidR="00D87709" w:rsidRDefault="00D87709">
      <w:pPr>
        <w:numPr>
          <w:ilvl w:val="1"/>
          <w:numId w:val="1"/>
        </w:numPr>
        <w:rPr>
          <w:rFonts w:asciiTheme="majorHAnsi" w:hAnsiTheme="majorHAnsi" w:cstheme="majorHAnsi"/>
        </w:rPr>
        <w:pPrChange w:id="56" w:author="BURRIGHT Jeff D * DLCD" w:date="2025-03-05T15:11:00Z" w16du:dateUtc="2025-03-05T23:11:00Z">
          <w:pPr>
            <w:numPr>
              <w:numId w:val="1"/>
            </w:numPr>
            <w:ind w:left="720" w:hanging="360"/>
          </w:pPr>
        </w:pPrChange>
      </w:pPr>
      <w:ins w:id="57" w:author="BURRIGHT Jeff D * DLCD" w:date="2025-03-05T16:38:00Z" w16du:dateUtc="2025-03-06T00:38:00Z">
        <w:r>
          <w:rPr>
            <w:rFonts w:asciiTheme="majorHAnsi" w:hAnsiTheme="majorHAnsi" w:cstheme="majorHAnsi"/>
          </w:rPr>
          <w:t>Can we find an example of a collaborative effort that the fishing community feels is successful? (AK stellar sea lions?</w:t>
        </w:r>
      </w:ins>
      <w:ins w:id="58" w:author="BURRIGHT Jeff D * DLCD" w:date="2025-03-05T16:39:00Z" w16du:dateUtc="2025-03-06T00:39:00Z">
        <w:r w:rsidR="00913E93">
          <w:rPr>
            <w:rFonts w:asciiTheme="majorHAnsi" w:hAnsiTheme="majorHAnsi" w:cstheme="majorHAnsi"/>
          </w:rPr>
          <w:t xml:space="preserve"> O&amp;G in the Gulf?</w:t>
        </w:r>
      </w:ins>
      <w:ins w:id="59" w:author="BURRIGHT Jeff D * DLCD" w:date="2025-03-05T16:38:00Z" w16du:dateUtc="2025-03-06T00:38:00Z">
        <w:r>
          <w:rPr>
            <w:rFonts w:asciiTheme="majorHAnsi" w:hAnsiTheme="majorHAnsi" w:cstheme="majorHAnsi"/>
          </w:rPr>
          <w:t>)</w:t>
        </w:r>
      </w:ins>
    </w:p>
    <w:p w14:paraId="7349119A" w14:textId="1C749F45" w:rsidR="000A4272" w:rsidRDefault="000A4272" w:rsidP="000A4272">
      <w:pPr>
        <w:numPr>
          <w:ilvl w:val="0"/>
          <w:numId w:val="1"/>
        </w:numPr>
        <w:rPr>
          <w:ins w:id="60" w:author="BURRIGHT Jeff D * DLCD" w:date="2025-03-05T15:35:00Z" w16du:dateUtc="2025-03-05T23:35:00Z"/>
          <w:rFonts w:asciiTheme="majorHAnsi" w:hAnsiTheme="majorHAnsi" w:cstheme="majorHAnsi"/>
        </w:rPr>
      </w:pPr>
      <w:r>
        <w:rPr>
          <w:rFonts w:asciiTheme="majorHAnsi" w:hAnsiTheme="majorHAnsi" w:cstheme="majorHAnsi"/>
        </w:rPr>
        <w:t xml:space="preserve">Tribal Benefit Agreements were not discussed in-depth during the first working group discussion. This may be a more appropriate discussion for separate conversations between DLCD and Tribes; however, members of the group may identify opportunities to combine efforts while considering the unique interests of Tribes. </w:t>
      </w:r>
    </w:p>
    <w:p w14:paraId="13072D69" w14:textId="1790FD67" w:rsidR="00705CA6" w:rsidRDefault="00705CA6" w:rsidP="00705CA6">
      <w:pPr>
        <w:numPr>
          <w:ilvl w:val="1"/>
          <w:numId w:val="1"/>
        </w:numPr>
        <w:rPr>
          <w:ins w:id="61" w:author="BURRIGHT Jeff D * DLCD" w:date="2025-03-05T15:36:00Z" w16du:dateUtc="2025-03-05T23:36:00Z"/>
          <w:rFonts w:asciiTheme="majorHAnsi" w:hAnsiTheme="majorHAnsi" w:cstheme="majorHAnsi"/>
        </w:rPr>
      </w:pPr>
      <w:ins w:id="62" w:author="BURRIGHT Jeff D * DLCD" w:date="2025-03-05T15:35:00Z" w16du:dateUtc="2025-03-05T23:35:00Z">
        <w:r>
          <w:rPr>
            <w:rFonts w:asciiTheme="majorHAnsi" w:hAnsiTheme="majorHAnsi" w:cstheme="majorHAnsi"/>
          </w:rPr>
          <w:t xml:space="preserve">There are effects to cultural interests and values that you can’t just write a check for. There are some effects for </w:t>
        </w:r>
      </w:ins>
      <w:ins w:id="63" w:author="BURRIGHT Jeff D * DLCD" w:date="2025-03-05T15:36:00Z" w16du:dateUtc="2025-03-05T23:36:00Z">
        <w:r>
          <w:rPr>
            <w:rFonts w:asciiTheme="majorHAnsi" w:hAnsiTheme="majorHAnsi" w:cstheme="majorHAnsi"/>
          </w:rPr>
          <w:t xml:space="preserve">which the only acceptable path is avoidance. </w:t>
        </w:r>
      </w:ins>
    </w:p>
    <w:p w14:paraId="3A989B2D" w14:textId="266AC5CD" w:rsidR="00705CA6" w:rsidRDefault="00705CA6">
      <w:pPr>
        <w:numPr>
          <w:ilvl w:val="1"/>
          <w:numId w:val="1"/>
        </w:numPr>
        <w:rPr>
          <w:ins w:id="64" w:author="BURRIGHT Jeff D * DLCD" w:date="2025-03-05T15:12:00Z" w16du:dateUtc="2025-03-05T23:12:00Z"/>
          <w:rFonts w:asciiTheme="majorHAnsi" w:hAnsiTheme="majorHAnsi" w:cstheme="majorHAnsi"/>
        </w:rPr>
        <w:pPrChange w:id="65" w:author="BURRIGHT Jeff D * DLCD" w:date="2025-03-05T15:35:00Z" w16du:dateUtc="2025-03-05T23:35:00Z">
          <w:pPr>
            <w:numPr>
              <w:numId w:val="1"/>
            </w:numPr>
            <w:ind w:left="720" w:hanging="360"/>
          </w:pPr>
        </w:pPrChange>
      </w:pPr>
      <w:ins w:id="66" w:author="BURRIGHT Jeff D * DLCD" w:date="2025-03-05T15:36:00Z" w16du:dateUtc="2025-03-05T23:36:00Z">
        <w:r>
          <w:rPr>
            <w:rFonts w:asciiTheme="majorHAnsi" w:hAnsiTheme="majorHAnsi" w:cstheme="majorHAnsi"/>
          </w:rPr>
          <w:t xml:space="preserve">Tribal agreements on east coast not public. May not be the exclusive way to go </w:t>
        </w:r>
      </w:ins>
      <w:ins w:id="67" w:author="BURRIGHT Jeff D * DLCD" w:date="2025-03-05T15:37:00Z" w16du:dateUtc="2025-03-05T23:37:00Z">
        <w:r>
          <w:rPr>
            <w:rFonts w:asciiTheme="majorHAnsi" w:hAnsiTheme="majorHAnsi" w:cstheme="majorHAnsi"/>
          </w:rPr>
          <w:t xml:space="preserve">if Tribal interests are given proper importance and the measures to address effects </w:t>
        </w:r>
        <w:r w:rsidR="00EA313B">
          <w:rPr>
            <w:rFonts w:asciiTheme="majorHAnsi" w:hAnsiTheme="majorHAnsi" w:cstheme="majorHAnsi"/>
          </w:rPr>
          <w:t xml:space="preserve">are the right size. </w:t>
        </w:r>
      </w:ins>
    </w:p>
    <w:p w14:paraId="7DAD8CBD" w14:textId="53F7AF54" w:rsidR="000F43B2" w:rsidRDefault="000F43B2" w:rsidP="000A4272">
      <w:pPr>
        <w:numPr>
          <w:ilvl w:val="0"/>
          <w:numId w:val="1"/>
        </w:numPr>
        <w:rPr>
          <w:ins w:id="68" w:author="BURRIGHT Jeff D * DLCD" w:date="2025-03-05T15:31:00Z" w16du:dateUtc="2025-03-05T23:31:00Z"/>
          <w:rFonts w:asciiTheme="majorHAnsi" w:hAnsiTheme="majorHAnsi" w:cstheme="majorHAnsi"/>
        </w:rPr>
      </w:pPr>
      <w:ins w:id="69" w:author="BURRIGHT Jeff D * DLCD" w:date="2025-03-05T15:12:00Z" w16du:dateUtc="2025-03-05T23:12:00Z">
        <w:r>
          <w:rPr>
            <w:rFonts w:asciiTheme="majorHAnsi" w:hAnsiTheme="majorHAnsi" w:cstheme="majorHAnsi"/>
          </w:rPr>
          <w:t xml:space="preserve">CBAs are not a panacea for all effects that might come as a result of OSW development. </w:t>
        </w:r>
      </w:ins>
    </w:p>
    <w:p w14:paraId="2EE73B23" w14:textId="4BA75ABA" w:rsidR="00705CA6" w:rsidRDefault="00705CA6" w:rsidP="000A4272">
      <w:pPr>
        <w:numPr>
          <w:ilvl w:val="0"/>
          <w:numId w:val="1"/>
        </w:numPr>
        <w:rPr>
          <w:ins w:id="70" w:author="BURRIGHT Jeff D * DLCD" w:date="2025-03-05T15:31:00Z" w16du:dateUtc="2025-03-05T23:31:00Z"/>
          <w:rFonts w:asciiTheme="majorHAnsi" w:hAnsiTheme="majorHAnsi" w:cstheme="majorHAnsi"/>
        </w:rPr>
      </w:pPr>
      <w:ins w:id="71" w:author="BURRIGHT Jeff D * DLCD" w:date="2025-03-05T15:31:00Z" w16du:dateUtc="2025-03-05T23:31:00Z">
        <w:r>
          <w:rPr>
            <w:rFonts w:asciiTheme="majorHAnsi" w:hAnsiTheme="majorHAnsi" w:cstheme="majorHAnsi"/>
          </w:rPr>
          <w:t>What are the mechanisms by which communities/state could withdraw consent after a permit is let?</w:t>
        </w:r>
      </w:ins>
    </w:p>
    <w:p w14:paraId="6E020226" w14:textId="1D46188C" w:rsidR="00705CA6" w:rsidRDefault="00705CA6" w:rsidP="00705CA6">
      <w:pPr>
        <w:numPr>
          <w:ilvl w:val="1"/>
          <w:numId w:val="1"/>
        </w:numPr>
        <w:rPr>
          <w:ins w:id="72" w:author="BURRIGHT Jeff D * DLCD" w:date="2025-03-05T15:31:00Z" w16du:dateUtc="2025-03-05T23:31:00Z"/>
          <w:rFonts w:asciiTheme="majorHAnsi" w:hAnsiTheme="majorHAnsi" w:cstheme="majorHAnsi"/>
        </w:rPr>
      </w:pPr>
      <w:ins w:id="73" w:author="BURRIGHT Jeff D * DLCD" w:date="2025-03-05T15:31:00Z" w16du:dateUtc="2025-03-05T23:31:00Z">
        <w:r>
          <w:rPr>
            <w:rFonts w:asciiTheme="majorHAnsi" w:hAnsiTheme="majorHAnsi" w:cstheme="majorHAnsi"/>
          </w:rPr>
          <w:t>How to not scare off the industry without security of investment?</w:t>
        </w:r>
      </w:ins>
    </w:p>
    <w:p w14:paraId="536E6A5D" w14:textId="07B63CE7" w:rsidR="00705CA6" w:rsidRDefault="00705CA6" w:rsidP="00705CA6">
      <w:pPr>
        <w:numPr>
          <w:ilvl w:val="1"/>
          <w:numId w:val="1"/>
        </w:numPr>
        <w:rPr>
          <w:ins w:id="74" w:author="BURRIGHT Jeff D * DLCD" w:date="2025-03-05T15:32:00Z" w16du:dateUtc="2025-03-05T23:32:00Z"/>
          <w:rFonts w:asciiTheme="majorHAnsi" w:hAnsiTheme="majorHAnsi" w:cstheme="majorHAnsi"/>
        </w:rPr>
      </w:pPr>
      <w:ins w:id="75" w:author="BURRIGHT Jeff D * DLCD" w:date="2025-03-05T15:31:00Z" w16du:dateUtc="2025-03-05T23:31:00Z">
        <w:r>
          <w:rPr>
            <w:rFonts w:asciiTheme="majorHAnsi" w:hAnsiTheme="majorHAnsi" w:cstheme="majorHAnsi"/>
          </w:rPr>
          <w:t xml:space="preserve">How significant </w:t>
        </w:r>
      </w:ins>
      <w:ins w:id="76" w:author="BURRIGHT Jeff D * DLCD" w:date="2025-03-05T15:32:00Z" w16du:dateUtc="2025-03-05T23:32:00Z">
        <w:r>
          <w:rPr>
            <w:rFonts w:asciiTheme="majorHAnsi" w:hAnsiTheme="majorHAnsi" w:cstheme="majorHAnsi"/>
          </w:rPr>
          <w:t>is the effect and how reversible?</w:t>
        </w:r>
      </w:ins>
      <w:ins w:id="77" w:author="BURRIGHT Jeff D * DLCD" w:date="2025-03-05T15:33:00Z" w16du:dateUtc="2025-03-05T23:33:00Z">
        <w:r>
          <w:rPr>
            <w:rFonts w:asciiTheme="majorHAnsi" w:hAnsiTheme="majorHAnsi" w:cstheme="majorHAnsi"/>
          </w:rPr>
          <w:t xml:space="preserve"> Are there periods of time we can commit to? </w:t>
        </w:r>
      </w:ins>
    </w:p>
    <w:p w14:paraId="48666F4B" w14:textId="63A2E8FD" w:rsidR="00705CA6" w:rsidRDefault="00705CA6" w:rsidP="00705CA6">
      <w:pPr>
        <w:numPr>
          <w:ilvl w:val="1"/>
          <w:numId w:val="1"/>
        </w:numPr>
        <w:rPr>
          <w:ins w:id="78" w:author="BURRIGHT Jeff D * DLCD" w:date="2025-03-05T15:34:00Z" w16du:dateUtc="2025-03-05T23:34:00Z"/>
          <w:rFonts w:asciiTheme="majorHAnsi" w:hAnsiTheme="majorHAnsi" w:cstheme="majorHAnsi"/>
        </w:rPr>
      </w:pPr>
      <w:ins w:id="79" w:author="BURRIGHT Jeff D * DLCD" w:date="2025-03-05T15:32:00Z" w16du:dateUtc="2025-03-05T23:32:00Z">
        <w:r>
          <w:rPr>
            <w:rFonts w:asciiTheme="majorHAnsi" w:hAnsiTheme="majorHAnsi" w:cstheme="majorHAnsi"/>
          </w:rPr>
          <w:t>How to keep a hook into an area that is under federal jurisdiction? (State can’t take back a federal consistency decision once issued, but can require an adaptive management framework that could have prescri</w:t>
        </w:r>
      </w:ins>
      <w:ins w:id="80" w:author="BURRIGHT Jeff D * DLCD" w:date="2025-03-05T15:33:00Z" w16du:dateUtc="2025-03-05T23:33:00Z">
        <w:r>
          <w:rPr>
            <w:rFonts w:asciiTheme="majorHAnsi" w:hAnsiTheme="majorHAnsi" w:cstheme="majorHAnsi"/>
          </w:rPr>
          <w:t>bed agreed-to responses to new information</w:t>
        </w:r>
      </w:ins>
      <w:ins w:id="81" w:author="BURRIGHT Jeff D * DLCD" w:date="2025-03-05T15:32:00Z" w16du:dateUtc="2025-03-05T23:32:00Z">
        <w:r>
          <w:rPr>
            <w:rFonts w:asciiTheme="majorHAnsi" w:hAnsiTheme="majorHAnsi" w:cstheme="majorHAnsi"/>
          </w:rPr>
          <w:t>)</w:t>
        </w:r>
      </w:ins>
    </w:p>
    <w:p w14:paraId="60C624CA" w14:textId="4AED6496" w:rsidR="00705CA6" w:rsidRDefault="00705CA6" w:rsidP="00705CA6">
      <w:pPr>
        <w:numPr>
          <w:ilvl w:val="1"/>
          <w:numId w:val="1"/>
        </w:numPr>
        <w:rPr>
          <w:ins w:id="82" w:author="BURRIGHT Jeff D * DLCD" w:date="2025-03-05T15:38:00Z" w16du:dateUtc="2025-03-05T23:38:00Z"/>
          <w:rFonts w:asciiTheme="majorHAnsi" w:hAnsiTheme="majorHAnsi" w:cstheme="majorHAnsi"/>
        </w:rPr>
      </w:pPr>
      <w:ins w:id="83" w:author="BURRIGHT Jeff D * DLCD" w:date="2025-03-05T15:34:00Z" w16du:dateUtc="2025-03-05T23:34:00Z">
        <w:r>
          <w:rPr>
            <w:rFonts w:asciiTheme="majorHAnsi" w:hAnsiTheme="majorHAnsi" w:cstheme="majorHAnsi"/>
          </w:rPr>
          <w:t>Surety bonds and assurances – state underwriting?</w:t>
        </w:r>
      </w:ins>
    </w:p>
    <w:p w14:paraId="1E3F089E" w14:textId="051A2E8E" w:rsidR="00EA313B" w:rsidRDefault="00EA313B" w:rsidP="00705CA6">
      <w:pPr>
        <w:numPr>
          <w:ilvl w:val="1"/>
          <w:numId w:val="1"/>
        </w:numPr>
        <w:rPr>
          <w:ins w:id="84" w:author="BURRIGHT Jeff D * DLCD" w:date="2025-03-05T15:44:00Z" w16du:dateUtc="2025-03-05T23:44:00Z"/>
          <w:rFonts w:asciiTheme="majorHAnsi" w:hAnsiTheme="majorHAnsi" w:cstheme="majorHAnsi"/>
        </w:rPr>
      </w:pPr>
      <w:ins w:id="85" w:author="BURRIGHT Jeff D * DLCD" w:date="2025-03-05T15:38:00Z" w16du:dateUtc="2025-03-05T23:38:00Z">
        <w:r>
          <w:rPr>
            <w:rFonts w:asciiTheme="majorHAnsi" w:hAnsiTheme="majorHAnsi" w:cstheme="majorHAnsi"/>
          </w:rPr>
          <w:t xml:space="preserve">Participation in ongoing regulatory processes should be available to state and sovereigns. </w:t>
        </w:r>
      </w:ins>
    </w:p>
    <w:p w14:paraId="41042D4A" w14:textId="3AEE4271" w:rsidR="00EA313B" w:rsidRDefault="00EA313B" w:rsidP="00705CA6">
      <w:pPr>
        <w:numPr>
          <w:ilvl w:val="1"/>
          <w:numId w:val="1"/>
        </w:numPr>
        <w:rPr>
          <w:ins w:id="86" w:author="BURRIGHT Jeff D * DLCD" w:date="2025-03-05T16:24:00Z" w16du:dateUtc="2025-03-06T00:24:00Z"/>
          <w:rFonts w:asciiTheme="majorHAnsi" w:hAnsiTheme="majorHAnsi" w:cstheme="majorHAnsi"/>
        </w:rPr>
      </w:pPr>
      <w:ins w:id="87" w:author="BURRIGHT Jeff D * DLCD" w:date="2025-03-05T15:44:00Z" w16du:dateUtc="2025-03-05T23:44:00Z">
        <w:r>
          <w:rPr>
            <w:rFonts w:asciiTheme="majorHAnsi" w:hAnsiTheme="majorHAnsi" w:cstheme="majorHAnsi"/>
          </w:rPr>
          <w:t xml:space="preserve">Is there a mechanism that could get all the way to pulling out a project mid-lease? </w:t>
        </w:r>
      </w:ins>
    </w:p>
    <w:p w14:paraId="656A3E7E" w14:textId="1C045CB9" w:rsidR="0063334A" w:rsidRDefault="0063334A">
      <w:pPr>
        <w:numPr>
          <w:ilvl w:val="1"/>
          <w:numId w:val="1"/>
        </w:numPr>
        <w:rPr>
          <w:rFonts w:asciiTheme="majorHAnsi" w:hAnsiTheme="majorHAnsi" w:cstheme="majorHAnsi"/>
        </w:rPr>
        <w:pPrChange w:id="88" w:author="BURRIGHT Jeff D * DLCD" w:date="2025-03-05T15:31:00Z" w16du:dateUtc="2025-03-05T23:31:00Z">
          <w:pPr>
            <w:numPr>
              <w:numId w:val="1"/>
            </w:numPr>
            <w:ind w:left="720" w:hanging="360"/>
          </w:pPr>
        </w:pPrChange>
      </w:pPr>
      <w:ins w:id="89" w:author="BURRIGHT Jeff D * DLCD" w:date="2025-03-05T16:24:00Z" w16du:dateUtc="2025-03-06T00:24:00Z">
        <w:r>
          <w:rPr>
            <w:rFonts w:asciiTheme="majorHAnsi" w:hAnsiTheme="majorHAnsi" w:cstheme="majorHAnsi"/>
          </w:rPr>
          <w:t>How can the state be a partner to provide resources for ongoing accountability of community agreements?</w:t>
        </w:r>
      </w:ins>
      <w:ins w:id="90" w:author="BURRIGHT Jeff D * DLCD" w:date="2025-03-05T16:25:00Z" w16du:dateUtc="2025-03-06T00:25:00Z">
        <w:r>
          <w:rPr>
            <w:rFonts w:asciiTheme="majorHAnsi" w:hAnsiTheme="majorHAnsi" w:cstheme="majorHAnsi"/>
          </w:rPr>
          <w:t xml:space="preserve"> What metrics would the state use to determine whether an </w:t>
        </w:r>
        <w:r>
          <w:rPr>
            <w:rFonts w:asciiTheme="majorHAnsi" w:hAnsiTheme="majorHAnsi" w:cstheme="majorHAnsi"/>
          </w:rPr>
          <w:lastRenderedPageBreak/>
          <w:t>agreement had the right people at the table and met objectives for responding to community interests and needs?</w:t>
        </w:r>
      </w:ins>
      <w:ins w:id="91" w:author="BURRIGHT Jeff D * DLCD" w:date="2025-03-05T16:27:00Z" w16du:dateUtc="2025-03-06T00:27:00Z">
        <w:r>
          <w:rPr>
            <w:rFonts w:asciiTheme="majorHAnsi" w:hAnsiTheme="majorHAnsi" w:cstheme="majorHAnsi"/>
          </w:rPr>
          <w:t xml:space="preserve"> Menu of options for ways state can support strong community agreements.</w:t>
        </w:r>
      </w:ins>
      <w:ins w:id="92" w:author="BURRIGHT Jeff D * DLCD" w:date="2025-03-05T16:28:00Z" w16du:dateUtc="2025-03-06T00:28:00Z">
        <w:r>
          <w:rPr>
            <w:rFonts w:asciiTheme="majorHAnsi" w:hAnsiTheme="majorHAnsi" w:cstheme="majorHAnsi"/>
          </w:rPr>
          <w:t xml:space="preserve"> Metrics to assess the effectiveness of a community agreement as part of determining whether the project can move forward or get funding. </w:t>
        </w:r>
      </w:ins>
    </w:p>
    <w:p w14:paraId="2CC31566" w14:textId="77777777" w:rsidR="000A4272" w:rsidRDefault="000A4272" w:rsidP="000A4272">
      <w:pPr>
        <w:spacing w:after="240"/>
        <w:rPr>
          <w:ins w:id="93" w:author="BURRIGHT Jeff D * DLCD" w:date="2025-03-05T15:07:00Z" w16du:dateUtc="2025-03-05T23:07:00Z"/>
          <w:rFonts w:asciiTheme="majorHAnsi" w:hAnsiTheme="majorHAnsi" w:cstheme="majorHAnsi"/>
        </w:rPr>
      </w:pPr>
    </w:p>
    <w:p w14:paraId="18D9EDE3" w14:textId="77777777" w:rsidR="000F43B2" w:rsidRDefault="000F43B2" w:rsidP="000A4272">
      <w:pPr>
        <w:spacing w:after="240"/>
        <w:rPr>
          <w:ins w:id="94" w:author="BURRIGHT Jeff D * DLCD" w:date="2025-03-05T15:07:00Z" w16du:dateUtc="2025-03-05T23:07:00Z"/>
          <w:rFonts w:asciiTheme="majorHAnsi" w:hAnsiTheme="majorHAnsi" w:cstheme="majorHAnsi"/>
        </w:rPr>
      </w:pPr>
    </w:p>
    <w:p w14:paraId="1F22DB5E" w14:textId="2D998536" w:rsidR="000F43B2" w:rsidRDefault="00D87709" w:rsidP="000A4272">
      <w:pPr>
        <w:spacing w:after="240"/>
        <w:rPr>
          <w:ins w:id="95" w:author="BURRIGHT Jeff D * DLCD" w:date="2025-03-05T15:07:00Z" w16du:dateUtc="2025-03-05T23:07:00Z"/>
          <w:rFonts w:asciiTheme="majorHAnsi" w:hAnsiTheme="majorHAnsi" w:cstheme="majorHAnsi"/>
        </w:rPr>
      </w:pPr>
      <w:ins w:id="96" w:author="BURRIGHT Jeff D * DLCD" w:date="2025-03-05T16:30:00Z" w16du:dateUtc="2025-03-06T00:30:00Z">
        <w:r>
          <w:rPr>
            <w:rFonts w:asciiTheme="majorHAnsi" w:hAnsiTheme="majorHAnsi" w:cstheme="majorHAnsi"/>
          </w:rPr>
          <w:t>Where to go next</w:t>
        </w:r>
      </w:ins>
      <w:ins w:id="97" w:author="BURRIGHT Jeff D * DLCD" w:date="2025-03-05T15:09:00Z" w16du:dateUtc="2025-03-05T23:09:00Z">
        <w:r w:rsidR="000F43B2">
          <w:rPr>
            <w:rFonts w:asciiTheme="majorHAnsi" w:hAnsiTheme="majorHAnsi" w:cstheme="majorHAnsi"/>
          </w:rPr>
          <w:t xml:space="preserve"> (3/5)</w:t>
        </w:r>
      </w:ins>
      <w:ins w:id="98" w:author="BURRIGHT Jeff D * DLCD" w:date="2025-03-05T15:07:00Z" w16du:dateUtc="2025-03-05T23:07:00Z">
        <w:r w:rsidR="000F43B2">
          <w:rPr>
            <w:rFonts w:asciiTheme="majorHAnsi" w:hAnsiTheme="majorHAnsi" w:cstheme="majorHAnsi"/>
          </w:rPr>
          <w:t>:</w:t>
        </w:r>
      </w:ins>
    </w:p>
    <w:p w14:paraId="4DA490D4" w14:textId="131A6BA3" w:rsidR="00D87709" w:rsidRDefault="00D87709" w:rsidP="000F43B2">
      <w:pPr>
        <w:pStyle w:val="ListParagraph"/>
        <w:numPr>
          <w:ilvl w:val="0"/>
          <w:numId w:val="5"/>
        </w:numPr>
        <w:spacing w:after="240"/>
        <w:rPr>
          <w:ins w:id="99" w:author="BURRIGHT Jeff D * DLCD" w:date="2025-03-05T16:30:00Z" w16du:dateUtc="2025-03-06T00:30:00Z"/>
          <w:rFonts w:asciiTheme="majorHAnsi" w:hAnsiTheme="majorHAnsi" w:cstheme="majorHAnsi"/>
        </w:rPr>
      </w:pPr>
      <w:ins w:id="100" w:author="BURRIGHT Jeff D * DLCD" w:date="2025-03-05T16:28:00Z" w16du:dateUtc="2025-03-06T00:28:00Z">
        <w:r>
          <w:rPr>
            <w:rFonts w:asciiTheme="majorHAnsi" w:hAnsiTheme="majorHAnsi" w:cstheme="majorHAnsi"/>
          </w:rPr>
          <w:t xml:space="preserve">Still need to tackle </w:t>
        </w:r>
      </w:ins>
      <w:ins w:id="101" w:author="BURRIGHT Jeff D * DLCD" w:date="2025-03-05T16:29:00Z" w16du:dateUtc="2025-03-06T00:29:00Z">
        <w:r>
          <w:rPr>
            <w:rFonts w:asciiTheme="majorHAnsi" w:hAnsiTheme="majorHAnsi" w:cstheme="majorHAnsi"/>
          </w:rPr>
          <w:t>who are the parties to a CBA and how the entirety of communities are identified</w:t>
        </w:r>
      </w:ins>
    </w:p>
    <w:p w14:paraId="5D96BF07" w14:textId="7123F953" w:rsidR="00D87709" w:rsidRDefault="00D87709" w:rsidP="000F43B2">
      <w:pPr>
        <w:pStyle w:val="ListParagraph"/>
        <w:numPr>
          <w:ilvl w:val="0"/>
          <w:numId w:val="5"/>
        </w:numPr>
        <w:spacing w:after="240"/>
        <w:rPr>
          <w:ins w:id="102" w:author="BURRIGHT Jeff D * DLCD" w:date="2025-03-05T16:32:00Z" w16du:dateUtc="2025-03-06T00:32:00Z"/>
          <w:rFonts w:asciiTheme="majorHAnsi" w:hAnsiTheme="majorHAnsi" w:cstheme="majorHAnsi"/>
        </w:rPr>
      </w:pPr>
      <w:ins w:id="103" w:author="BURRIGHT Jeff D * DLCD" w:date="2025-03-05T16:30:00Z" w16du:dateUtc="2025-03-06T00:30:00Z">
        <w:r>
          <w:rPr>
            <w:rFonts w:asciiTheme="majorHAnsi" w:hAnsiTheme="majorHAnsi" w:cstheme="majorHAnsi"/>
          </w:rPr>
          <w:t>Need to arrive at an agreement of who convenes and when. When lease is issued? Earlier? Between lease and permit?</w:t>
        </w:r>
      </w:ins>
    </w:p>
    <w:p w14:paraId="69C2AC39" w14:textId="5B1E6FB6" w:rsidR="00D87709" w:rsidRDefault="00D87709" w:rsidP="00D87709">
      <w:pPr>
        <w:pStyle w:val="ListParagraph"/>
        <w:numPr>
          <w:ilvl w:val="1"/>
          <w:numId w:val="5"/>
        </w:numPr>
        <w:spacing w:after="240"/>
        <w:rPr>
          <w:ins w:id="104" w:author="BURRIGHT Jeff D * DLCD" w:date="2025-03-05T16:34:00Z" w16du:dateUtc="2025-03-06T00:34:00Z"/>
          <w:rFonts w:asciiTheme="majorHAnsi" w:hAnsiTheme="majorHAnsi" w:cstheme="majorHAnsi"/>
        </w:rPr>
      </w:pPr>
      <w:ins w:id="105" w:author="BURRIGHT Jeff D * DLCD" w:date="2025-03-05T16:32:00Z" w16du:dateUtc="2025-03-06T00:32:00Z">
        <w:r>
          <w:rPr>
            <w:rFonts w:asciiTheme="majorHAnsi" w:hAnsiTheme="majorHAnsi" w:cstheme="majorHAnsi"/>
          </w:rPr>
          <w:t>CA experience with fishermen who worked for years on a CBA with a developer who didn’t get the lease, and it was wasted effort. For OR f</w:t>
        </w:r>
      </w:ins>
      <w:ins w:id="106" w:author="BURRIGHT Jeff D * DLCD" w:date="2025-03-05T16:33:00Z" w16du:dateUtc="2025-03-06T00:33:00Z">
        <w:r>
          <w:rPr>
            <w:rFonts w:asciiTheme="majorHAnsi" w:hAnsiTheme="majorHAnsi" w:cstheme="majorHAnsi"/>
          </w:rPr>
          <w:t xml:space="preserve">ishing industry, see no upside in meeting with developers before a potential lease. Need to know who is in the game. </w:t>
        </w:r>
      </w:ins>
    </w:p>
    <w:p w14:paraId="4362E44F" w14:textId="52F2BEE2" w:rsidR="00D87709" w:rsidRDefault="00D87709">
      <w:pPr>
        <w:pStyle w:val="ListParagraph"/>
        <w:numPr>
          <w:ilvl w:val="1"/>
          <w:numId w:val="5"/>
        </w:numPr>
        <w:spacing w:after="240"/>
        <w:rPr>
          <w:ins w:id="107" w:author="BURRIGHT Jeff D * DLCD" w:date="2025-03-05T16:29:00Z" w16du:dateUtc="2025-03-06T00:29:00Z"/>
          <w:rFonts w:asciiTheme="majorHAnsi" w:hAnsiTheme="majorHAnsi" w:cstheme="majorHAnsi"/>
        </w:rPr>
        <w:pPrChange w:id="108" w:author="BURRIGHT Jeff D * DLCD" w:date="2025-03-05T16:32:00Z" w16du:dateUtc="2025-03-06T00:32:00Z">
          <w:pPr>
            <w:pStyle w:val="ListParagraph"/>
            <w:numPr>
              <w:numId w:val="5"/>
            </w:numPr>
            <w:spacing w:after="240"/>
            <w:ind w:hanging="360"/>
          </w:pPr>
        </w:pPrChange>
      </w:pPr>
      <w:ins w:id="109" w:author="BURRIGHT Jeff D * DLCD" w:date="2025-03-05T16:34:00Z" w16du:dateUtc="2025-03-06T00:34:00Z">
        <w:r>
          <w:rPr>
            <w:rFonts w:asciiTheme="majorHAnsi" w:hAnsiTheme="majorHAnsi" w:cstheme="majorHAnsi"/>
          </w:rPr>
          <w:t xml:space="preserve">Don’t want to spend time on something that may never happen. Need to have a greater sense of certainty that the state and developers are seriously pursuing the option. </w:t>
        </w:r>
      </w:ins>
    </w:p>
    <w:p w14:paraId="5A382BCB" w14:textId="7A79F9A3" w:rsidR="0063334A" w:rsidRDefault="0063334A" w:rsidP="000F43B2">
      <w:pPr>
        <w:pStyle w:val="ListParagraph"/>
        <w:numPr>
          <w:ilvl w:val="0"/>
          <w:numId w:val="5"/>
        </w:numPr>
        <w:spacing w:after="240"/>
        <w:rPr>
          <w:ins w:id="110" w:author="BURRIGHT Jeff D * DLCD" w:date="2025-03-05T16:22:00Z" w16du:dateUtc="2025-03-06T00:22:00Z"/>
          <w:rFonts w:asciiTheme="majorHAnsi" w:hAnsiTheme="majorHAnsi" w:cstheme="majorHAnsi"/>
        </w:rPr>
      </w:pPr>
      <w:ins w:id="111" w:author="BURRIGHT Jeff D * DLCD" w:date="2025-03-05T16:22:00Z" w16du:dateUtc="2025-03-06T00:22:00Z">
        <w:r>
          <w:rPr>
            <w:rFonts w:asciiTheme="majorHAnsi" w:hAnsiTheme="majorHAnsi" w:cstheme="majorHAnsi"/>
          </w:rPr>
          <w:t xml:space="preserve">DLCD to summarize core tenets and standards discussed in this group and include information on how the state can best support community agreements. </w:t>
        </w:r>
      </w:ins>
      <w:ins w:id="112" w:author="BURRIGHT Jeff D * DLCD" w:date="2025-03-05T16:31:00Z" w16du:dateUtc="2025-03-06T00:31:00Z">
        <w:r w:rsidR="00D87709">
          <w:rPr>
            <w:rFonts w:asciiTheme="majorHAnsi" w:hAnsiTheme="majorHAnsi" w:cstheme="majorHAnsi"/>
          </w:rPr>
          <w:t xml:space="preserve">Invite group discussion of a draft. </w:t>
        </w:r>
      </w:ins>
    </w:p>
    <w:p w14:paraId="23A1DE85" w14:textId="05F9C646" w:rsidR="000F43B2" w:rsidRDefault="000F43B2" w:rsidP="000F43B2">
      <w:pPr>
        <w:pStyle w:val="ListParagraph"/>
        <w:numPr>
          <w:ilvl w:val="0"/>
          <w:numId w:val="5"/>
        </w:numPr>
        <w:spacing w:after="240"/>
        <w:rPr>
          <w:ins w:id="113" w:author="BURRIGHT Jeff D * DLCD" w:date="2025-03-05T15:08:00Z" w16du:dateUtc="2025-03-05T23:08:00Z"/>
          <w:rFonts w:asciiTheme="majorHAnsi" w:hAnsiTheme="majorHAnsi" w:cstheme="majorHAnsi"/>
        </w:rPr>
      </w:pPr>
      <w:ins w:id="114" w:author="BURRIGHT Jeff D * DLCD" w:date="2025-03-05T15:07:00Z" w16du:dateUtc="2025-03-05T23:07:00Z">
        <w:r>
          <w:rPr>
            <w:rFonts w:asciiTheme="majorHAnsi" w:hAnsiTheme="majorHAnsi" w:cstheme="majorHAnsi"/>
          </w:rPr>
          <w:t xml:space="preserve">Invite </w:t>
        </w:r>
      </w:ins>
      <w:ins w:id="115" w:author="BURRIGHT Jeff D * DLCD" w:date="2025-03-05T15:08:00Z" w16du:dateUtc="2025-03-05T23:08:00Z">
        <w:r>
          <w:rPr>
            <w:rFonts w:asciiTheme="majorHAnsi" w:hAnsiTheme="majorHAnsi" w:cstheme="majorHAnsi"/>
          </w:rPr>
          <w:t>legal experts to present on how to make strong agreements and how the process works</w:t>
        </w:r>
      </w:ins>
      <w:ins w:id="116" w:author="BURRIGHT Jeff D * DLCD" w:date="2025-03-05T15:09:00Z" w16du:dateUtc="2025-03-05T23:09:00Z">
        <w:r>
          <w:rPr>
            <w:rFonts w:asciiTheme="majorHAnsi" w:hAnsiTheme="majorHAnsi" w:cstheme="majorHAnsi"/>
          </w:rPr>
          <w:t>, what are the levers, etc.</w:t>
        </w:r>
      </w:ins>
    </w:p>
    <w:p w14:paraId="091F0F4C" w14:textId="6BAD1D41" w:rsidR="000F43B2" w:rsidRDefault="000F43B2" w:rsidP="000F43B2">
      <w:pPr>
        <w:pStyle w:val="ListParagraph"/>
        <w:numPr>
          <w:ilvl w:val="0"/>
          <w:numId w:val="5"/>
        </w:numPr>
        <w:spacing w:after="240"/>
        <w:rPr>
          <w:ins w:id="117" w:author="BURRIGHT Jeff D * DLCD" w:date="2025-03-05T15:10:00Z" w16du:dateUtc="2025-03-05T23:10:00Z"/>
          <w:rFonts w:asciiTheme="majorHAnsi" w:hAnsiTheme="majorHAnsi" w:cstheme="majorHAnsi"/>
        </w:rPr>
      </w:pPr>
      <w:ins w:id="118" w:author="BURRIGHT Jeff D * DLCD" w:date="2025-03-05T15:08:00Z" w16du:dateUtc="2025-03-05T23:08:00Z">
        <w:r>
          <w:rPr>
            <w:rFonts w:asciiTheme="majorHAnsi" w:hAnsiTheme="majorHAnsi" w:cstheme="majorHAnsi"/>
          </w:rPr>
          <w:t xml:space="preserve">Invite other experts who have been through the process to share experiences with different convening structures, role of the state vs. third parties, etc. </w:t>
        </w:r>
      </w:ins>
    </w:p>
    <w:p w14:paraId="2D09D72C" w14:textId="574305E8" w:rsidR="000F43B2" w:rsidRDefault="000F43B2" w:rsidP="000F43B2">
      <w:pPr>
        <w:pStyle w:val="ListParagraph"/>
        <w:numPr>
          <w:ilvl w:val="0"/>
          <w:numId w:val="5"/>
        </w:numPr>
        <w:spacing w:after="240"/>
        <w:rPr>
          <w:ins w:id="119" w:author="BURRIGHT Jeff D * DLCD" w:date="2025-03-05T16:39:00Z" w16du:dateUtc="2025-03-06T00:39:00Z"/>
          <w:rFonts w:asciiTheme="majorHAnsi" w:hAnsiTheme="majorHAnsi" w:cstheme="majorHAnsi"/>
        </w:rPr>
      </w:pPr>
      <w:ins w:id="120" w:author="BURRIGHT Jeff D * DLCD" w:date="2025-03-05T15:10:00Z" w16du:dateUtc="2025-03-05T23:10:00Z">
        <w:r>
          <w:rPr>
            <w:rFonts w:asciiTheme="majorHAnsi" w:hAnsiTheme="majorHAnsi" w:cstheme="majorHAnsi"/>
          </w:rPr>
          <w:t xml:space="preserve">Reach </w:t>
        </w:r>
      </w:ins>
      <w:ins w:id="121" w:author="BURRIGHT Jeff D * DLCD" w:date="2025-03-05T15:11:00Z" w16du:dateUtc="2025-03-05T23:11:00Z">
        <w:r>
          <w:rPr>
            <w:rFonts w:asciiTheme="majorHAnsi" w:hAnsiTheme="majorHAnsi" w:cstheme="majorHAnsi"/>
          </w:rPr>
          <w:t xml:space="preserve">out to the </w:t>
        </w:r>
      </w:ins>
      <w:ins w:id="122" w:author="BURRIGHT Jeff D * DLCD" w:date="2025-03-05T15:27:00Z" w16du:dateUtc="2025-03-05T23:27:00Z">
        <w:r w:rsidR="00B33039">
          <w:rPr>
            <w:rFonts w:asciiTheme="majorHAnsi" w:hAnsiTheme="majorHAnsi" w:cstheme="majorHAnsi"/>
          </w:rPr>
          <w:t xml:space="preserve">Nantucket </w:t>
        </w:r>
      </w:ins>
      <w:ins w:id="123" w:author="BURRIGHT Jeff D * DLCD" w:date="2025-03-05T15:11:00Z" w16du:dateUtc="2025-03-05T23:11:00Z">
        <w:r>
          <w:rPr>
            <w:rFonts w:asciiTheme="majorHAnsi" w:hAnsiTheme="majorHAnsi" w:cstheme="majorHAnsi"/>
          </w:rPr>
          <w:t>good neighbor agreement experience – case study of a process that didn’t work as anticipated.</w:t>
        </w:r>
      </w:ins>
      <w:ins w:id="124" w:author="BURRIGHT Jeff D * DLCD" w:date="2025-03-05T16:29:00Z" w16du:dateUtc="2025-03-06T00:29:00Z">
        <w:r w:rsidR="00D87709">
          <w:rPr>
            <w:rFonts w:asciiTheme="majorHAnsi" w:hAnsiTheme="majorHAnsi" w:cstheme="majorHAnsi"/>
          </w:rPr>
          <w:t xml:space="preserve"> – The Roadmap could include markers of CBAs</w:t>
        </w:r>
      </w:ins>
      <w:ins w:id="125" w:author="BURRIGHT Jeff D * DLCD" w:date="2025-03-05T16:30:00Z" w16du:dateUtc="2025-03-06T00:30:00Z">
        <w:r w:rsidR="00D87709">
          <w:rPr>
            <w:rFonts w:asciiTheme="majorHAnsi" w:hAnsiTheme="majorHAnsi" w:cstheme="majorHAnsi"/>
          </w:rPr>
          <w:t xml:space="preserve"> that don’t work and should be </w:t>
        </w:r>
      </w:ins>
      <w:ins w:id="126" w:author="BURRIGHT Jeff D * DLCD" w:date="2025-03-05T16:29:00Z" w16du:dateUtc="2025-03-06T00:29:00Z">
        <w:r w:rsidR="00D87709">
          <w:rPr>
            <w:rFonts w:asciiTheme="majorHAnsi" w:hAnsiTheme="majorHAnsi" w:cstheme="majorHAnsi"/>
          </w:rPr>
          <w:t>avoid</w:t>
        </w:r>
      </w:ins>
      <w:ins w:id="127" w:author="BURRIGHT Jeff D * DLCD" w:date="2025-03-05T16:30:00Z" w16du:dateUtc="2025-03-06T00:30:00Z">
        <w:r w:rsidR="00D87709">
          <w:rPr>
            <w:rFonts w:asciiTheme="majorHAnsi" w:hAnsiTheme="majorHAnsi" w:cstheme="majorHAnsi"/>
          </w:rPr>
          <w:t>ed</w:t>
        </w:r>
      </w:ins>
      <w:ins w:id="128" w:author="BURRIGHT Jeff D * DLCD" w:date="2025-03-05T16:29:00Z" w16du:dateUtc="2025-03-06T00:29:00Z">
        <w:r w:rsidR="00D87709">
          <w:rPr>
            <w:rFonts w:asciiTheme="majorHAnsi" w:hAnsiTheme="majorHAnsi" w:cstheme="majorHAnsi"/>
          </w:rPr>
          <w:t xml:space="preserve">. </w:t>
        </w:r>
      </w:ins>
    </w:p>
    <w:p w14:paraId="54B8F839" w14:textId="5D092864" w:rsidR="00913E93" w:rsidRDefault="00913E93" w:rsidP="000F43B2">
      <w:pPr>
        <w:pStyle w:val="ListParagraph"/>
        <w:numPr>
          <w:ilvl w:val="0"/>
          <w:numId w:val="5"/>
        </w:numPr>
        <w:spacing w:after="240"/>
        <w:rPr>
          <w:ins w:id="129" w:author="BURRIGHT Jeff D * DLCD" w:date="2025-03-05T15:28:00Z" w16du:dateUtc="2025-03-05T23:28:00Z"/>
          <w:rFonts w:asciiTheme="majorHAnsi" w:hAnsiTheme="majorHAnsi" w:cstheme="majorHAnsi"/>
        </w:rPr>
      </w:pPr>
      <w:ins w:id="130" w:author="BURRIGHT Jeff D * DLCD" w:date="2025-03-05T16:39:00Z" w16du:dateUtc="2025-03-06T00:39:00Z">
        <w:r>
          <w:rPr>
            <w:rFonts w:asciiTheme="majorHAnsi" w:hAnsiTheme="majorHAnsi" w:cstheme="majorHAnsi"/>
          </w:rPr>
          <w:t>Heather to investigate whether there are successful examples of fishing industry agreements.</w:t>
        </w:r>
      </w:ins>
    </w:p>
    <w:p w14:paraId="52C95FA2" w14:textId="181A1593" w:rsidR="00705CA6" w:rsidRDefault="0063334A" w:rsidP="000F43B2">
      <w:pPr>
        <w:pStyle w:val="ListParagraph"/>
        <w:numPr>
          <w:ilvl w:val="0"/>
          <w:numId w:val="5"/>
        </w:numPr>
        <w:spacing w:after="240"/>
        <w:rPr>
          <w:ins w:id="131" w:author="BURRIGHT Jeff D * DLCD" w:date="2025-03-05T15:28:00Z" w16du:dateUtc="2025-03-05T23:28:00Z"/>
          <w:rFonts w:asciiTheme="majorHAnsi" w:hAnsiTheme="majorHAnsi" w:cstheme="majorHAnsi"/>
        </w:rPr>
      </w:pPr>
      <w:ins w:id="132" w:author="BURRIGHT Jeff D * DLCD" w:date="2025-03-05T16:22:00Z" w16du:dateUtc="2025-03-06T00:22:00Z">
        <w:r>
          <w:rPr>
            <w:rFonts w:asciiTheme="majorHAnsi" w:hAnsiTheme="majorHAnsi" w:cstheme="majorHAnsi"/>
          </w:rPr>
          <w:t xml:space="preserve">Question to consider: </w:t>
        </w:r>
      </w:ins>
      <w:ins w:id="133" w:author="BURRIGHT Jeff D * DLCD" w:date="2025-03-05T15:28:00Z" w16du:dateUtc="2025-03-05T23:28:00Z">
        <w:r w:rsidR="00705CA6">
          <w:rPr>
            <w:rFonts w:asciiTheme="majorHAnsi" w:hAnsiTheme="majorHAnsi" w:cstheme="majorHAnsi"/>
          </w:rPr>
          <w:t xml:space="preserve">Level of impact or risk that Oregonians are willing to allow in order to have offshore wind? </w:t>
        </w:r>
      </w:ins>
    </w:p>
    <w:p w14:paraId="5474A424" w14:textId="6100F2D0" w:rsidR="00705CA6" w:rsidRDefault="00705CA6" w:rsidP="00705CA6">
      <w:pPr>
        <w:pStyle w:val="ListParagraph"/>
        <w:numPr>
          <w:ilvl w:val="1"/>
          <w:numId w:val="5"/>
        </w:numPr>
        <w:spacing w:after="240"/>
        <w:rPr>
          <w:ins w:id="134" w:author="BURRIGHT Jeff D * DLCD" w:date="2025-03-05T15:28:00Z" w16du:dateUtc="2025-03-05T23:28:00Z"/>
          <w:rFonts w:asciiTheme="majorHAnsi" w:hAnsiTheme="majorHAnsi" w:cstheme="majorHAnsi"/>
        </w:rPr>
      </w:pPr>
      <w:ins w:id="135" w:author="BURRIGHT Jeff D * DLCD" w:date="2025-03-05T15:28:00Z" w16du:dateUtc="2025-03-05T23:28:00Z">
        <w:r>
          <w:rPr>
            <w:rFonts w:asciiTheme="majorHAnsi" w:hAnsiTheme="majorHAnsi" w:cstheme="majorHAnsi"/>
          </w:rPr>
          <w:t xml:space="preserve">How certain do we need to be? </w:t>
        </w:r>
      </w:ins>
    </w:p>
    <w:p w14:paraId="1CD89276" w14:textId="10C3604E" w:rsidR="00705CA6" w:rsidRDefault="00705CA6" w:rsidP="00705CA6">
      <w:pPr>
        <w:pStyle w:val="ListParagraph"/>
        <w:numPr>
          <w:ilvl w:val="1"/>
          <w:numId w:val="5"/>
        </w:numPr>
        <w:spacing w:after="240"/>
        <w:rPr>
          <w:ins w:id="136" w:author="BURRIGHT Jeff D * DLCD" w:date="2025-03-05T15:28:00Z" w16du:dateUtc="2025-03-05T23:28:00Z"/>
          <w:rFonts w:asciiTheme="majorHAnsi" w:hAnsiTheme="majorHAnsi" w:cstheme="majorHAnsi"/>
        </w:rPr>
      </w:pPr>
      <w:ins w:id="137" w:author="BURRIGHT Jeff D * DLCD" w:date="2025-03-05T15:28:00Z" w16du:dateUtc="2025-03-05T23:28:00Z">
        <w:r>
          <w:rPr>
            <w:rFonts w:asciiTheme="majorHAnsi" w:hAnsiTheme="majorHAnsi" w:cstheme="majorHAnsi"/>
          </w:rPr>
          <w:t>What assurances do we need to secure?</w:t>
        </w:r>
      </w:ins>
    </w:p>
    <w:p w14:paraId="2816E4AD" w14:textId="44FC9F86" w:rsidR="00705CA6" w:rsidRDefault="00705CA6" w:rsidP="00705CA6">
      <w:pPr>
        <w:pStyle w:val="ListParagraph"/>
        <w:numPr>
          <w:ilvl w:val="1"/>
          <w:numId w:val="5"/>
        </w:numPr>
        <w:spacing w:after="240"/>
        <w:rPr>
          <w:ins w:id="138" w:author="BURRIGHT Jeff D * DLCD" w:date="2025-03-05T15:28:00Z" w16du:dateUtc="2025-03-05T23:28:00Z"/>
          <w:rFonts w:asciiTheme="majorHAnsi" w:hAnsiTheme="majorHAnsi" w:cstheme="majorHAnsi"/>
        </w:rPr>
      </w:pPr>
      <w:ins w:id="139" w:author="BURRIGHT Jeff D * DLCD" w:date="2025-03-05T15:28:00Z" w16du:dateUtc="2025-03-05T23:28:00Z">
        <w:r>
          <w:rPr>
            <w:rFonts w:asciiTheme="majorHAnsi" w:hAnsiTheme="majorHAnsi" w:cstheme="majorHAnsi"/>
          </w:rPr>
          <w:t>How reversible would any impacts be?</w:t>
        </w:r>
      </w:ins>
    </w:p>
    <w:p w14:paraId="11E14DC9" w14:textId="35D052AD" w:rsidR="00705CA6" w:rsidRDefault="00705CA6" w:rsidP="00705CA6">
      <w:pPr>
        <w:pStyle w:val="ListParagraph"/>
        <w:numPr>
          <w:ilvl w:val="1"/>
          <w:numId w:val="5"/>
        </w:numPr>
        <w:spacing w:after="240"/>
        <w:rPr>
          <w:ins w:id="140" w:author="BURRIGHT Jeff D * DLCD" w:date="2025-03-05T15:29:00Z" w16du:dateUtc="2025-03-05T23:29:00Z"/>
          <w:rFonts w:asciiTheme="majorHAnsi" w:hAnsiTheme="majorHAnsi" w:cstheme="majorHAnsi"/>
        </w:rPr>
      </w:pPr>
      <w:ins w:id="141" w:author="BURRIGHT Jeff D * DLCD" w:date="2025-03-05T15:28:00Z" w16du:dateUtc="2025-03-05T23:28:00Z">
        <w:r>
          <w:rPr>
            <w:rFonts w:asciiTheme="majorHAnsi" w:hAnsiTheme="majorHAnsi" w:cstheme="majorHAnsi"/>
          </w:rPr>
          <w:t>Where are the tipping points for when the level of impact is too great?</w:t>
        </w:r>
      </w:ins>
    </w:p>
    <w:p w14:paraId="6FE222D7" w14:textId="0A1373D4" w:rsidR="00705CA6" w:rsidRDefault="00705CA6" w:rsidP="00705CA6">
      <w:pPr>
        <w:pStyle w:val="ListParagraph"/>
        <w:numPr>
          <w:ilvl w:val="2"/>
          <w:numId w:val="5"/>
        </w:numPr>
        <w:spacing w:after="240"/>
        <w:rPr>
          <w:ins w:id="142" w:author="BURRIGHT Jeff D * DLCD" w:date="2025-03-05T15:29:00Z" w16du:dateUtc="2025-03-05T23:29:00Z"/>
          <w:rFonts w:asciiTheme="majorHAnsi" w:hAnsiTheme="majorHAnsi" w:cstheme="majorHAnsi"/>
        </w:rPr>
      </w:pPr>
      <w:ins w:id="143" w:author="BURRIGHT Jeff D * DLCD" w:date="2025-03-05T15:29:00Z" w16du:dateUtc="2025-03-05T23:29:00Z">
        <w:r>
          <w:rPr>
            <w:rFonts w:asciiTheme="majorHAnsi" w:hAnsiTheme="majorHAnsi" w:cstheme="majorHAnsi"/>
          </w:rPr>
          <w:t>E.g., Oregon policies require “no significant adverse effect to ecological resources” and “optimum management of food fish”</w:t>
        </w:r>
      </w:ins>
    </w:p>
    <w:p w14:paraId="36E1B6F3" w14:textId="517618B9" w:rsidR="00705CA6" w:rsidRDefault="00705CA6" w:rsidP="00705CA6">
      <w:pPr>
        <w:pStyle w:val="ListParagraph"/>
        <w:numPr>
          <w:ilvl w:val="2"/>
          <w:numId w:val="5"/>
        </w:numPr>
        <w:spacing w:after="240"/>
        <w:rPr>
          <w:ins w:id="144" w:author="BURRIGHT Jeff D * DLCD" w:date="2025-03-05T15:44:00Z" w16du:dateUtc="2025-03-05T23:44:00Z"/>
          <w:rFonts w:asciiTheme="majorHAnsi" w:hAnsiTheme="majorHAnsi" w:cstheme="majorHAnsi"/>
        </w:rPr>
      </w:pPr>
      <w:ins w:id="145" w:author="BURRIGHT Jeff D * DLCD" w:date="2025-03-05T15:29:00Z" w16du:dateUtc="2025-03-05T23:29:00Z">
        <w:r>
          <w:rPr>
            <w:rFonts w:asciiTheme="majorHAnsi" w:hAnsiTheme="majorHAnsi" w:cstheme="majorHAnsi"/>
          </w:rPr>
          <w:t xml:space="preserve">How to balance the local/regional costs from OSW </w:t>
        </w:r>
      </w:ins>
      <w:ins w:id="146" w:author="BURRIGHT Jeff D * DLCD" w:date="2025-03-05T15:30:00Z" w16du:dateUtc="2025-03-05T23:30:00Z">
        <w:r>
          <w:rPr>
            <w:rFonts w:asciiTheme="majorHAnsi" w:hAnsiTheme="majorHAnsi" w:cstheme="majorHAnsi"/>
          </w:rPr>
          <w:t>against the climate/energy security/ economic development benefits</w:t>
        </w:r>
      </w:ins>
    </w:p>
    <w:p w14:paraId="40B33727" w14:textId="1CED9DF0" w:rsidR="00EA313B" w:rsidRDefault="00EA313B" w:rsidP="00705CA6">
      <w:pPr>
        <w:pStyle w:val="ListParagraph"/>
        <w:numPr>
          <w:ilvl w:val="2"/>
          <w:numId w:val="5"/>
        </w:numPr>
        <w:spacing w:after="240"/>
        <w:rPr>
          <w:ins w:id="147" w:author="BURRIGHT Jeff D * DLCD" w:date="2025-03-05T15:57:00Z" w16du:dateUtc="2025-03-05T23:57:00Z"/>
          <w:rFonts w:asciiTheme="majorHAnsi" w:hAnsiTheme="majorHAnsi" w:cstheme="majorHAnsi"/>
        </w:rPr>
      </w:pPr>
      <w:ins w:id="148" w:author="BURRIGHT Jeff D * DLCD" w:date="2025-03-05T15:44:00Z" w16du:dateUtc="2025-03-05T23:44:00Z">
        <w:r>
          <w:rPr>
            <w:rFonts w:asciiTheme="majorHAnsi" w:hAnsiTheme="majorHAnsi" w:cstheme="majorHAnsi"/>
          </w:rPr>
          <w:lastRenderedPageBreak/>
          <w:t>Scotland experience: already past the tipping point and only more turbines being put in. How can we incorporate in adaptive management</w:t>
        </w:r>
      </w:ins>
      <w:ins w:id="149" w:author="BURRIGHT Jeff D * DLCD" w:date="2025-03-05T15:45:00Z" w16du:dateUtc="2025-03-05T23:45:00Z">
        <w:r>
          <w:rPr>
            <w:rFonts w:asciiTheme="majorHAnsi" w:hAnsiTheme="majorHAnsi" w:cstheme="majorHAnsi"/>
          </w:rPr>
          <w:t xml:space="preserve"> policies that will protect us? </w:t>
        </w:r>
      </w:ins>
    </w:p>
    <w:p w14:paraId="5DFD6D01" w14:textId="69AF00F0" w:rsidR="00D85702" w:rsidRDefault="00D85702" w:rsidP="00D85702">
      <w:pPr>
        <w:pStyle w:val="ListParagraph"/>
        <w:numPr>
          <w:ilvl w:val="0"/>
          <w:numId w:val="5"/>
        </w:numPr>
        <w:spacing w:after="240"/>
        <w:rPr>
          <w:ins w:id="150" w:author="BURRIGHT Jeff D * DLCD" w:date="2025-03-05T15:57:00Z" w16du:dateUtc="2025-03-05T23:57:00Z"/>
          <w:rFonts w:asciiTheme="majorHAnsi" w:hAnsiTheme="majorHAnsi" w:cstheme="majorHAnsi"/>
        </w:rPr>
      </w:pPr>
      <w:ins w:id="151" w:author="BURRIGHT Jeff D * DLCD" w:date="2025-03-05T15:57:00Z" w16du:dateUtc="2025-03-05T23:57:00Z">
        <w:r>
          <w:rPr>
            <w:rFonts w:asciiTheme="majorHAnsi" w:hAnsiTheme="majorHAnsi" w:cstheme="majorHAnsi"/>
          </w:rPr>
          <w:t>Oregon has the PILT system, somewhat similar but not the same as a community benefit agreement that ensures payments into jurisdictions</w:t>
        </w:r>
      </w:ins>
    </w:p>
    <w:p w14:paraId="50D108F5" w14:textId="17E8D535" w:rsidR="00D85702" w:rsidRDefault="00D85702" w:rsidP="00D85702">
      <w:pPr>
        <w:pStyle w:val="ListParagraph"/>
        <w:numPr>
          <w:ilvl w:val="0"/>
          <w:numId w:val="5"/>
        </w:numPr>
        <w:spacing w:after="240"/>
        <w:rPr>
          <w:ins w:id="152" w:author="BURRIGHT Jeff D * DLCD" w:date="2025-03-05T15:58:00Z" w16du:dateUtc="2025-03-05T23:58:00Z"/>
          <w:rFonts w:asciiTheme="majorHAnsi" w:hAnsiTheme="majorHAnsi" w:cstheme="majorHAnsi"/>
        </w:rPr>
      </w:pPr>
      <w:ins w:id="153" w:author="BURRIGHT Jeff D * DLCD" w:date="2025-03-05T15:57:00Z" w16du:dateUtc="2025-03-05T23:57:00Z">
        <w:r>
          <w:rPr>
            <w:rFonts w:asciiTheme="majorHAnsi" w:hAnsiTheme="majorHAnsi" w:cstheme="majorHAnsi"/>
          </w:rPr>
          <w:t>Other legally enforceabl</w:t>
        </w:r>
      </w:ins>
      <w:ins w:id="154" w:author="BURRIGHT Jeff D * DLCD" w:date="2025-03-05T15:58:00Z" w16du:dateUtc="2025-03-05T23:58:00Z">
        <w:r>
          <w:rPr>
            <w:rFonts w:asciiTheme="majorHAnsi" w:hAnsiTheme="majorHAnsi" w:cstheme="majorHAnsi"/>
          </w:rPr>
          <w:t xml:space="preserve">e agreements: </w:t>
        </w:r>
      </w:ins>
    </w:p>
    <w:p w14:paraId="7E5090C8" w14:textId="77777777" w:rsidR="0061246C" w:rsidRDefault="0061246C" w:rsidP="00D85702">
      <w:pPr>
        <w:pStyle w:val="ListParagraph"/>
        <w:numPr>
          <w:ilvl w:val="1"/>
          <w:numId w:val="5"/>
        </w:numPr>
        <w:spacing w:after="240"/>
        <w:rPr>
          <w:ins w:id="155" w:author="BURRIGHT Jeff D * DLCD" w:date="2025-03-05T16:09:00Z" w16du:dateUtc="2025-03-06T00:09:00Z"/>
          <w:rFonts w:asciiTheme="majorHAnsi" w:hAnsiTheme="majorHAnsi" w:cstheme="majorHAnsi"/>
        </w:rPr>
      </w:pPr>
      <w:ins w:id="156" w:author="BURRIGHT Jeff D * DLCD" w:date="2025-03-05T16:09:00Z" w16du:dateUtc="2025-03-06T00:09:00Z">
        <w:r>
          <w:rPr>
            <w:rFonts w:asciiTheme="majorHAnsi" w:hAnsiTheme="majorHAnsi" w:cstheme="majorHAnsi"/>
          </w:rPr>
          <w:t>“Book of contracts” that can be required under permit conditions or CZMA review</w:t>
        </w:r>
      </w:ins>
    </w:p>
    <w:p w14:paraId="7B725176" w14:textId="0F48FE4D" w:rsidR="00D85702" w:rsidRDefault="00D85702" w:rsidP="00D85702">
      <w:pPr>
        <w:pStyle w:val="ListParagraph"/>
        <w:numPr>
          <w:ilvl w:val="1"/>
          <w:numId w:val="5"/>
        </w:numPr>
        <w:spacing w:after="240"/>
        <w:rPr>
          <w:ins w:id="157" w:author="BURRIGHT Jeff D * DLCD" w:date="2025-03-05T15:58:00Z" w16du:dateUtc="2025-03-05T23:58:00Z"/>
          <w:rFonts w:asciiTheme="majorHAnsi" w:hAnsiTheme="majorHAnsi" w:cstheme="majorHAnsi"/>
        </w:rPr>
      </w:pPr>
      <w:ins w:id="158" w:author="BURRIGHT Jeff D * DLCD" w:date="2025-03-05T15:58:00Z" w16du:dateUtc="2025-03-05T23:58:00Z">
        <w:r>
          <w:rPr>
            <w:rFonts w:asciiTheme="majorHAnsi" w:hAnsiTheme="majorHAnsi" w:cstheme="majorHAnsi"/>
          </w:rPr>
          <w:t>Conditional Use Permits</w:t>
        </w:r>
      </w:ins>
      <w:ins w:id="159" w:author="BURRIGHT Jeff D * DLCD" w:date="2025-03-05T16:01:00Z" w16du:dateUtc="2025-03-06T00:01:00Z">
        <w:r w:rsidR="00FA0493">
          <w:rPr>
            <w:rFonts w:asciiTheme="majorHAnsi" w:hAnsiTheme="majorHAnsi" w:cstheme="majorHAnsi"/>
          </w:rPr>
          <w:t xml:space="preserve"> (local level for shoreside aspects of project)</w:t>
        </w:r>
      </w:ins>
    </w:p>
    <w:p w14:paraId="3652C308" w14:textId="0A8D1CC6" w:rsidR="00D85702" w:rsidRDefault="00D85702" w:rsidP="00D85702">
      <w:pPr>
        <w:pStyle w:val="ListParagraph"/>
        <w:numPr>
          <w:ilvl w:val="1"/>
          <w:numId w:val="5"/>
        </w:numPr>
        <w:spacing w:after="240"/>
        <w:rPr>
          <w:ins w:id="160" w:author="BURRIGHT Jeff D * DLCD" w:date="2025-03-05T15:58:00Z" w16du:dateUtc="2025-03-05T23:58:00Z"/>
          <w:rFonts w:asciiTheme="majorHAnsi" w:hAnsiTheme="majorHAnsi" w:cstheme="majorHAnsi"/>
        </w:rPr>
      </w:pPr>
      <w:ins w:id="161" w:author="BURRIGHT Jeff D * DLCD" w:date="2025-03-05T15:58:00Z" w16du:dateUtc="2025-03-05T23:58:00Z">
        <w:r>
          <w:rPr>
            <w:rFonts w:asciiTheme="majorHAnsi" w:hAnsiTheme="majorHAnsi" w:cstheme="majorHAnsi"/>
          </w:rPr>
          <w:t xml:space="preserve">Good neighbor agreements (not a requirement but </w:t>
        </w:r>
        <w:r w:rsidR="00FA0493">
          <w:rPr>
            <w:rFonts w:asciiTheme="majorHAnsi" w:hAnsiTheme="majorHAnsi" w:cstheme="majorHAnsi"/>
          </w:rPr>
          <w:t>able to be required under DEQ/DSL permit processes)</w:t>
        </w:r>
      </w:ins>
    </w:p>
    <w:p w14:paraId="247B5326" w14:textId="6EC4DF82" w:rsidR="00FA0493" w:rsidRDefault="00FA0493" w:rsidP="00D85702">
      <w:pPr>
        <w:pStyle w:val="ListParagraph"/>
        <w:numPr>
          <w:ilvl w:val="1"/>
          <w:numId w:val="5"/>
        </w:numPr>
        <w:spacing w:after="240"/>
        <w:rPr>
          <w:ins w:id="162" w:author="BURRIGHT Jeff D * DLCD" w:date="2025-03-05T15:58:00Z" w16du:dateUtc="2025-03-05T23:58:00Z"/>
          <w:rFonts w:asciiTheme="majorHAnsi" w:hAnsiTheme="majorHAnsi" w:cstheme="majorHAnsi"/>
        </w:rPr>
      </w:pPr>
      <w:ins w:id="163" w:author="BURRIGHT Jeff D * DLCD" w:date="2025-03-05T15:58:00Z" w16du:dateUtc="2025-03-05T23:58:00Z">
        <w:r>
          <w:rPr>
            <w:rFonts w:asciiTheme="majorHAnsi" w:hAnsiTheme="majorHAnsi" w:cstheme="majorHAnsi"/>
          </w:rPr>
          <w:t>Offer grants/loans/tax credits as a hook to get a CBA</w:t>
        </w:r>
      </w:ins>
    </w:p>
    <w:p w14:paraId="737159EE" w14:textId="5125D2EA" w:rsidR="00FA0493" w:rsidRDefault="00FA0493" w:rsidP="00D85702">
      <w:pPr>
        <w:pStyle w:val="ListParagraph"/>
        <w:numPr>
          <w:ilvl w:val="1"/>
          <w:numId w:val="5"/>
        </w:numPr>
        <w:spacing w:after="240"/>
        <w:rPr>
          <w:ins w:id="164" w:author="BURRIGHT Jeff D * DLCD" w:date="2025-03-05T15:59:00Z" w16du:dateUtc="2025-03-05T23:59:00Z"/>
          <w:rFonts w:asciiTheme="majorHAnsi" w:hAnsiTheme="majorHAnsi" w:cstheme="majorHAnsi"/>
        </w:rPr>
      </w:pPr>
      <w:ins w:id="165" w:author="BURRIGHT Jeff D * DLCD" w:date="2025-03-05T15:58:00Z" w16du:dateUtc="2025-03-05T23:58:00Z">
        <w:r>
          <w:rPr>
            <w:rFonts w:asciiTheme="majorHAnsi" w:hAnsiTheme="majorHAnsi" w:cstheme="majorHAnsi"/>
          </w:rPr>
          <w:t xml:space="preserve">Offtaker route: would </w:t>
        </w:r>
      </w:ins>
      <w:ins w:id="166" w:author="BURRIGHT Jeff D * DLCD" w:date="2025-03-05T15:59:00Z" w16du:dateUtc="2025-03-05T23:59:00Z">
        <w:r>
          <w:rPr>
            <w:rFonts w:asciiTheme="majorHAnsi" w:hAnsiTheme="majorHAnsi" w:cstheme="majorHAnsi"/>
          </w:rPr>
          <w:t xml:space="preserve">be a significant departure from how the state power system works, may offset cheap hydro for new OSW, may not apply if other states are the buyer. </w:t>
        </w:r>
      </w:ins>
    </w:p>
    <w:p w14:paraId="75B34E14" w14:textId="3A8144A9" w:rsidR="00FA0493" w:rsidRDefault="00FA0493" w:rsidP="00D85702">
      <w:pPr>
        <w:pStyle w:val="ListParagraph"/>
        <w:numPr>
          <w:ilvl w:val="1"/>
          <w:numId w:val="5"/>
        </w:numPr>
        <w:spacing w:after="240"/>
        <w:rPr>
          <w:ins w:id="167" w:author="BURRIGHT Jeff D * DLCD" w:date="2025-03-05T15:59:00Z" w16du:dateUtc="2025-03-05T23:59:00Z"/>
          <w:rFonts w:asciiTheme="majorHAnsi" w:hAnsiTheme="majorHAnsi" w:cstheme="majorHAnsi"/>
        </w:rPr>
      </w:pPr>
      <w:ins w:id="168" w:author="BURRIGHT Jeff D * DLCD" w:date="2025-03-05T15:59:00Z" w16du:dateUtc="2025-03-05T23:59:00Z">
        <w:r>
          <w:rPr>
            <w:rFonts w:asciiTheme="majorHAnsi" w:hAnsiTheme="majorHAnsi" w:cstheme="majorHAnsi"/>
          </w:rPr>
          <w:t>Transmission requirements (depends on the owner of the transmission)</w:t>
        </w:r>
      </w:ins>
    </w:p>
    <w:p w14:paraId="2B7A201D" w14:textId="3D8BCBFC" w:rsidR="00FA0493" w:rsidRDefault="00FA0493" w:rsidP="00D85702">
      <w:pPr>
        <w:pStyle w:val="ListParagraph"/>
        <w:numPr>
          <w:ilvl w:val="1"/>
          <w:numId w:val="5"/>
        </w:numPr>
        <w:spacing w:after="240"/>
        <w:rPr>
          <w:ins w:id="169" w:author="BURRIGHT Jeff D * DLCD" w:date="2025-03-05T16:02:00Z" w16du:dateUtc="2025-03-06T00:02:00Z"/>
          <w:rFonts w:asciiTheme="majorHAnsi" w:hAnsiTheme="majorHAnsi" w:cstheme="majorHAnsi"/>
        </w:rPr>
      </w:pPr>
      <w:ins w:id="170" w:author="BURRIGHT Jeff D * DLCD" w:date="2025-03-05T15:59:00Z" w16du:dateUtc="2025-03-05T23:59:00Z">
        <w:r>
          <w:rPr>
            <w:rFonts w:asciiTheme="majorHAnsi" w:hAnsiTheme="majorHAnsi" w:cstheme="majorHAnsi"/>
          </w:rPr>
          <w:t>Pass a bond for if things go wrong, and in</w:t>
        </w:r>
      </w:ins>
      <w:ins w:id="171" w:author="BURRIGHT Jeff D * DLCD" w:date="2025-03-05T16:00:00Z" w16du:dateUtc="2025-03-06T00:00:00Z">
        <w:r>
          <w:rPr>
            <w:rFonts w:asciiTheme="majorHAnsi" w:hAnsiTheme="majorHAnsi" w:cstheme="majorHAnsi"/>
          </w:rPr>
          <w:t>clude requirements for CBA to take advantage of the bond.</w:t>
        </w:r>
      </w:ins>
    </w:p>
    <w:p w14:paraId="760E11A9" w14:textId="10BA05A7" w:rsidR="00FA0493" w:rsidRPr="000F43B2" w:rsidRDefault="00FA0493">
      <w:pPr>
        <w:pStyle w:val="ListParagraph"/>
        <w:numPr>
          <w:ilvl w:val="1"/>
          <w:numId w:val="5"/>
        </w:numPr>
        <w:spacing w:after="240"/>
        <w:rPr>
          <w:rFonts w:asciiTheme="majorHAnsi" w:hAnsiTheme="majorHAnsi" w:cstheme="majorHAnsi"/>
          <w:rPrChange w:id="172" w:author="BURRIGHT Jeff D * DLCD" w:date="2025-03-05T15:07:00Z" w16du:dateUtc="2025-03-05T23:07:00Z">
            <w:rPr/>
          </w:rPrChange>
        </w:rPr>
        <w:pPrChange w:id="173" w:author="BURRIGHT Jeff D * DLCD" w:date="2025-03-05T15:58:00Z" w16du:dateUtc="2025-03-05T23:58:00Z">
          <w:pPr>
            <w:spacing w:after="240"/>
          </w:pPr>
        </w:pPrChange>
      </w:pPr>
      <w:ins w:id="174" w:author="BURRIGHT Jeff D * DLCD" w:date="2025-03-05T16:02:00Z" w16du:dateUtc="2025-03-06T00:02:00Z">
        <w:r>
          <w:rPr>
            <w:rFonts w:asciiTheme="majorHAnsi" w:hAnsiTheme="majorHAnsi" w:cstheme="majorHAnsi"/>
          </w:rPr>
          <w:t>Federal bonding and assurance requirements. (renewable energy modernization rule)</w:t>
        </w:r>
      </w:ins>
    </w:p>
    <w:sectPr w:rsidR="00FA0493" w:rsidRPr="000F43B2">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A52F8" w14:textId="77777777" w:rsidR="000A4272" w:rsidRDefault="000A4272">
      <w:pPr>
        <w:spacing w:line="240" w:lineRule="auto"/>
      </w:pPr>
      <w:r>
        <w:separator/>
      </w:r>
    </w:p>
  </w:endnote>
  <w:endnote w:type="continuationSeparator" w:id="0">
    <w:p w14:paraId="2EA56D58" w14:textId="77777777" w:rsidR="000A4272" w:rsidRDefault="000A4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C8E123B4-159F-4EAE-801D-DC68901AAADB}"/>
    <w:embedBold r:id="rId2" w:fontKey="{D381DF8F-5D45-4D86-847F-8E89E9E035C4}"/>
    <w:embedItalic r:id="rId3" w:fontKey="{2B7728A2-AF44-42EA-B1D8-3A4948E9D70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37843F86-4EDA-4266-9C84-A1349AB49594}"/>
    <w:embedBold r:id="rId5" w:fontKey="{B2208000-9F69-40E8-844A-ADB0D4A15A62}"/>
  </w:font>
  <w:font w:name="Cambria">
    <w:panose1 w:val="02040503050406030204"/>
    <w:charset w:val="00"/>
    <w:family w:val="roman"/>
    <w:pitch w:val="variable"/>
    <w:sig w:usb0="E00006FF" w:usb1="420024FF" w:usb2="02000000" w:usb3="00000000" w:csb0="0000019F" w:csb1="00000000"/>
    <w:embedRegular r:id="rId6" w:fontKey="{F312C3F2-9C8F-4EA2-B578-A232D3016D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E2E" w14:textId="77777777" w:rsidR="00794CC3" w:rsidRDefault="000A4272">
    <w:pPr>
      <w:jc w:val="right"/>
    </w:pPr>
    <w:r>
      <w:fldChar w:fldCharType="begin"/>
    </w:r>
    <w:r>
      <w:instrText>PAGE</w:instrText>
    </w:r>
    <w:r>
      <w:fldChar w:fldCharType="separate"/>
    </w:r>
    <w:r w:rsidR="0042440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7742A" w14:textId="77777777" w:rsidR="000A4272" w:rsidRDefault="000A4272">
      <w:pPr>
        <w:spacing w:line="240" w:lineRule="auto"/>
      </w:pPr>
      <w:r>
        <w:separator/>
      </w:r>
    </w:p>
  </w:footnote>
  <w:footnote w:type="continuationSeparator" w:id="0">
    <w:p w14:paraId="21D52632" w14:textId="77777777" w:rsidR="000A4272" w:rsidRDefault="000A42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BD49" w14:textId="77777777" w:rsidR="00794CC3" w:rsidRDefault="000A4272">
    <w:r>
      <w:rPr>
        <w:noProof/>
      </w:rPr>
      <w:drawing>
        <wp:inline distT="19050" distB="19050" distL="19050" distR="19050" wp14:anchorId="3E4E0FA2" wp14:editId="53BA90C4">
          <wp:extent cx="5943600" cy="104398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68862"/>
                  <a:stretch>
                    <a:fillRect/>
                  </a:stretch>
                </pic:blipFill>
                <pic:spPr>
                  <a:xfrm>
                    <a:off x="0" y="0"/>
                    <a:ext cx="5943600" cy="10439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1639"/>
    <w:multiLevelType w:val="hybridMultilevel"/>
    <w:tmpl w:val="7CD22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E1ED5"/>
    <w:multiLevelType w:val="multilevel"/>
    <w:tmpl w:val="0ADE2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9B3212A"/>
    <w:multiLevelType w:val="multilevel"/>
    <w:tmpl w:val="E12AC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0E04CB"/>
    <w:multiLevelType w:val="multilevel"/>
    <w:tmpl w:val="F8AED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3A5E4E"/>
    <w:multiLevelType w:val="multilevel"/>
    <w:tmpl w:val="467A3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2410671">
    <w:abstractNumId w:val="3"/>
  </w:num>
  <w:num w:numId="2" w16cid:durableId="898126963">
    <w:abstractNumId w:val="2"/>
  </w:num>
  <w:num w:numId="3" w16cid:durableId="1342926564">
    <w:abstractNumId w:val="1"/>
  </w:num>
  <w:num w:numId="4" w16cid:durableId="568464445">
    <w:abstractNumId w:val="4"/>
  </w:num>
  <w:num w:numId="5" w16cid:durableId="1115536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RRIGHT Jeff D * DLCD">
    <w15:presenceInfo w15:providerId="AD" w15:userId="S::Jeff.D.Burright@dlcd.oregon.gov::a13a02ea-1dc9-45cf-a9c8-7bdb3c1fe0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CC3"/>
    <w:rsid w:val="000A4272"/>
    <w:rsid w:val="000F43B2"/>
    <w:rsid w:val="0028237A"/>
    <w:rsid w:val="00320534"/>
    <w:rsid w:val="0042440F"/>
    <w:rsid w:val="00470A8F"/>
    <w:rsid w:val="0061246C"/>
    <w:rsid w:val="0063334A"/>
    <w:rsid w:val="00705CA6"/>
    <w:rsid w:val="00794CC3"/>
    <w:rsid w:val="00913E93"/>
    <w:rsid w:val="00920C6A"/>
    <w:rsid w:val="00B33039"/>
    <w:rsid w:val="00C3286A"/>
    <w:rsid w:val="00D85702"/>
    <w:rsid w:val="00D87709"/>
    <w:rsid w:val="00EA313B"/>
    <w:rsid w:val="00FA0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0E1D"/>
  <w15:docId w15:val="{219CC8F7-FED8-4FA1-AACB-482F4F5A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43B2"/>
    <w:pPr>
      <w:spacing w:line="240" w:lineRule="auto"/>
    </w:pPr>
  </w:style>
  <w:style w:type="paragraph" w:styleId="ListParagraph">
    <w:name w:val="List Paragraph"/>
    <w:basedOn w:val="Normal"/>
    <w:uiPriority w:val="34"/>
    <w:qFormat/>
    <w:rsid w:val="000F4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654DDD3B57648A5C45AB6714A9FB3" ma:contentTypeVersion="12" ma:contentTypeDescription="Create a new document." ma:contentTypeScope="" ma:versionID="16079b121cbd559d3824489747c56fe6">
  <xsd:schema xmlns:xsd="http://www.w3.org/2001/XMLSchema" xmlns:xs="http://www.w3.org/2001/XMLSchema" xmlns:p="http://schemas.microsoft.com/office/2006/metadata/properties" xmlns:ns1="http://schemas.microsoft.com/sharepoint/v3" xmlns:ns2="11f6e35f-0468-40ad-8c48-bd091c853554" xmlns:ns3="49458100-ef95-4f74-b3f1-a3d081eb5d2d" targetNamespace="http://schemas.microsoft.com/office/2006/metadata/properties" ma:root="true" ma:fieldsID="2df4a5aa4c8d4b8a4b93984f1d0d63cd" ns1:_="" ns2:_="" ns3:_="">
    <xsd:import namespace="http://schemas.microsoft.com/sharepoint/v3"/>
    <xsd:import namespace="11f6e35f-0468-40ad-8c48-bd091c853554"/>
    <xsd:import namespace="49458100-ef95-4f74-b3f1-a3d081eb5d2d"/>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58100-ef95-4f74-b3f1-a3d081eb5d2d"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49458100-ef95-4f74-b3f1-a3d081eb5d2d" xsi:nil="true"/>
  </documentManagement>
</p:properties>
</file>

<file path=customXml/itemProps1.xml><?xml version="1.0" encoding="utf-8"?>
<ds:datastoreItem xmlns:ds="http://schemas.openxmlformats.org/officeDocument/2006/customXml" ds:itemID="{079B0499-859B-472D-955E-64FC9291F5BC}"/>
</file>

<file path=customXml/itemProps2.xml><?xml version="1.0" encoding="utf-8"?>
<ds:datastoreItem xmlns:ds="http://schemas.openxmlformats.org/officeDocument/2006/customXml" ds:itemID="{051B3F87-CE40-4F37-A91D-1EB9BA84DB96}"/>
</file>

<file path=customXml/itemProps3.xml><?xml version="1.0" encoding="utf-8"?>
<ds:datastoreItem xmlns:ds="http://schemas.openxmlformats.org/officeDocument/2006/customXml" ds:itemID="{760018E6-3090-4CED-A498-9448FBAEA1A4}"/>
</file>

<file path=docProps/app.xml><?xml version="1.0" encoding="utf-8"?>
<Properties xmlns="http://schemas.openxmlformats.org/officeDocument/2006/extended-properties" xmlns:vt="http://schemas.openxmlformats.org/officeDocument/2006/docPropsVTypes">
  <Template>Normal.dotm</Template>
  <TotalTime>114</TotalTime>
  <Pages>5</Pages>
  <Words>1536</Words>
  <Characters>9007</Characters>
  <Application>Microsoft Office Word</Application>
  <DocSecurity>0</DocSecurity>
  <Lines>450</Lines>
  <Paragraphs>376</Paragraphs>
  <ScaleCrop>false</ScaleCrop>
  <HeadingPairs>
    <vt:vector size="2" baseType="variant">
      <vt:variant>
        <vt:lpstr>Title</vt:lpstr>
      </vt:variant>
      <vt:variant>
        <vt:i4>1</vt:i4>
      </vt:variant>
    </vt:vector>
  </HeadingPairs>
  <TitlesOfParts>
    <vt:vector size="1" baseType="lpstr">
      <vt:lpstr/>
    </vt:vector>
  </TitlesOfParts>
  <Company>Dept. of Land Conservation and Develoopment</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BURRIGHT Jeff D * DLCD</cp:lastModifiedBy>
  <cp:revision>5</cp:revision>
  <dcterms:created xsi:type="dcterms:W3CDTF">2025-03-04T19:25:00Z</dcterms:created>
  <dcterms:modified xsi:type="dcterms:W3CDTF">2025-04-01T15:26:00Z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2025-03-04T05:53:15Z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d7810555-93ab-4a96-9bb6-5c66c7034925</vt:lpwstr>
  </property>
  <property fmtid="{D5CDD505-2E9C-101B-9397-08002B2CF9AE}" pid="8" name="MSIP_Label_db79d039-fcd0-4045-9c78-4cfb2eba0904_ContentBits">
    <vt:lpwstr>0</vt:lpwstr>
  </property>
  <property fmtid="{D5CDD505-2E9C-101B-9397-08002B2CF9AE}" pid="9" name="MSIP_Label_db79d039-fcd0-4045-9c78-4cfb2eba0904_Tag">
    <vt:lpwstr>10, 0, 1, 1</vt:lpwstr>
  </property>
  <property fmtid="{D5CDD505-2E9C-101B-9397-08002B2CF9AE}" pid="10" name="ContentTypeId">
    <vt:lpwstr>0x01010060C654DDD3B57648A5C45AB6714A9FB3</vt:lpwstr>
  </property>
</Properties>
</file>