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53C99" w14:textId="77777777" w:rsidR="00A7698E" w:rsidRDefault="00A7698E"/>
    <w:p w14:paraId="6C328C9A" w14:textId="77777777" w:rsidR="00A7698E" w:rsidRDefault="00AF39FC">
      <w:pPr>
        <w:jc w:val="center"/>
        <w:rPr>
          <w:b/>
          <w:sz w:val="28"/>
          <w:szCs w:val="28"/>
        </w:rPr>
      </w:pPr>
      <w:r>
        <w:rPr>
          <w:b/>
          <w:sz w:val="28"/>
          <w:szCs w:val="28"/>
        </w:rPr>
        <w:t>Floating Offshore Wind Roadmap Roundtable</w:t>
      </w:r>
    </w:p>
    <w:p w14:paraId="6A48D3AC" w14:textId="77777777" w:rsidR="00A7698E" w:rsidRDefault="00AF39FC">
      <w:pPr>
        <w:jc w:val="center"/>
        <w:rPr>
          <w:b/>
          <w:sz w:val="28"/>
          <w:szCs w:val="28"/>
        </w:rPr>
      </w:pPr>
      <w:proofErr w:type="spellStart"/>
      <w:r>
        <w:rPr>
          <w:b/>
          <w:sz w:val="28"/>
          <w:szCs w:val="28"/>
        </w:rPr>
        <w:t>WorkGroup</w:t>
      </w:r>
      <w:proofErr w:type="spellEnd"/>
      <w:r>
        <w:rPr>
          <w:b/>
          <w:sz w:val="28"/>
          <w:szCs w:val="28"/>
        </w:rPr>
        <w:t>: Marine Spatial Planning</w:t>
      </w:r>
    </w:p>
    <w:p w14:paraId="06ED64B3" w14:textId="77777777" w:rsidR="00A7698E" w:rsidRDefault="00AF39FC">
      <w:pPr>
        <w:jc w:val="center"/>
        <w:rPr>
          <w:b/>
          <w:sz w:val="28"/>
          <w:szCs w:val="28"/>
        </w:rPr>
      </w:pPr>
      <w:r>
        <w:rPr>
          <w:b/>
          <w:sz w:val="28"/>
          <w:szCs w:val="28"/>
        </w:rPr>
        <w:t>Running Ideas, Challenges, Opportunities, and Recommendations</w:t>
      </w:r>
    </w:p>
    <w:p w14:paraId="5C3CDA21" w14:textId="79D028FA" w:rsidR="00A7698E" w:rsidRDefault="00AF39FC">
      <w:pPr>
        <w:jc w:val="center"/>
        <w:rPr>
          <w:b/>
          <w:sz w:val="28"/>
          <w:szCs w:val="28"/>
        </w:rPr>
      </w:pPr>
      <w:r>
        <w:rPr>
          <w:b/>
          <w:sz w:val="28"/>
          <w:szCs w:val="28"/>
        </w:rPr>
        <w:t>Last Updated 2/</w:t>
      </w:r>
      <w:ins w:id="0" w:author="BURRIGHT Jeff D * DLCD" w:date="2025-03-07T16:41:00Z" w16du:dateUtc="2025-03-08T00:41:00Z">
        <w:r w:rsidR="00883AA7">
          <w:rPr>
            <w:b/>
            <w:sz w:val="28"/>
            <w:szCs w:val="28"/>
          </w:rPr>
          <w:t>24</w:t>
        </w:r>
      </w:ins>
      <w:del w:id="1" w:author="BURRIGHT Jeff D * DLCD" w:date="2025-03-07T16:41:00Z" w16du:dateUtc="2025-03-08T00:41:00Z">
        <w:r w:rsidDel="00883AA7">
          <w:rPr>
            <w:b/>
            <w:sz w:val="28"/>
            <w:szCs w:val="28"/>
          </w:rPr>
          <w:delText>12</w:delText>
        </w:r>
      </w:del>
      <w:r>
        <w:rPr>
          <w:b/>
          <w:sz w:val="28"/>
          <w:szCs w:val="28"/>
        </w:rPr>
        <w:t>/25</w:t>
      </w:r>
    </w:p>
    <w:p w14:paraId="2588F92F" w14:textId="77777777" w:rsidR="00A7698E" w:rsidRDefault="00A7698E"/>
    <w:p w14:paraId="12CC47B5" w14:textId="77777777" w:rsidR="00A7698E" w:rsidRDefault="00A7698E"/>
    <w:p w14:paraId="41E7B71B" w14:textId="77777777" w:rsidR="00A7698E" w:rsidRDefault="00AF39FC">
      <w:pPr>
        <w:rPr>
          <w:b/>
          <w:u w:val="single"/>
        </w:rPr>
      </w:pPr>
      <w:r>
        <w:rPr>
          <w:b/>
          <w:u w:val="single"/>
        </w:rPr>
        <w:t xml:space="preserve">Group Membership: </w:t>
      </w:r>
    </w:p>
    <w:p w14:paraId="7168642B" w14:textId="77777777" w:rsidR="00A7698E" w:rsidRDefault="00AF39FC">
      <w:r>
        <w:t xml:space="preserve">Dean Apostol, Rick Eichstaedt, Kim Peacher, Kyle Stevens, Nick Edwards, Jason Busch, Scott McMullen, Karlen Yallup, Nataliya </w:t>
      </w:r>
      <w:proofErr w:type="spellStart"/>
      <w:r>
        <w:t>Stranadko</w:t>
      </w:r>
      <w:proofErr w:type="spellEnd"/>
      <w:r>
        <w:t>, Delia Kelly, Julia DeGraw, Karie Silva, Susan Chambers, Jessica Carlton</w:t>
      </w:r>
    </w:p>
    <w:p w14:paraId="4CD7ABE6" w14:textId="1B50045F" w:rsidR="00A7698E" w:rsidDel="00883AA7" w:rsidRDefault="00A7698E">
      <w:pPr>
        <w:rPr>
          <w:del w:id="2" w:author="BURRIGHT Jeff D * DLCD" w:date="2025-03-07T16:41:00Z" w16du:dateUtc="2025-03-08T00:41:00Z"/>
        </w:rPr>
      </w:pPr>
    </w:p>
    <w:p w14:paraId="08EA6E26" w14:textId="0E13EC61" w:rsidR="00A7698E" w:rsidDel="00883AA7" w:rsidRDefault="00AF39FC">
      <w:pPr>
        <w:rPr>
          <w:del w:id="3" w:author="BURRIGHT Jeff D * DLCD" w:date="2025-03-07T16:41:00Z" w16du:dateUtc="2025-03-08T00:41:00Z"/>
        </w:rPr>
      </w:pPr>
      <w:del w:id="4" w:author="BURRIGHT Jeff D * DLCD" w:date="2025-03-07T16:41:00Z" w16du:dateUtc="2025-03-08T00:41:00Z">
        <w:r w:rsidDel="00883AA7">
          <w:rPr>
            <w:u w:val="single"/>
          </w:rPr>
          <w:delText>First Reviewers:</w:delText>
        </w:r>
        <w:r w:rsidDel="00883AA7">
          <w:delText xml:space="preserve"> Susan, Shayna, Lucy, Rick, Delia,  Dean, Brodie</w:delText>
        </w:r>
      </w:del>
    </w:p>
    <w:p w14:paraId="2490683F" w14:textId="77777777" w:rsidR="00A7698E" w:rsidRDefault="00A7698E"/>
    <w:p w14:paraId="52FBF474" w14:textId="77777777" w:rsidR="00A7698E" w:rsidRDefault="00AF39FC">
      <w:proofErr w:type="gramStart"/>
      <w:r>
        <w:rPr>
          <w:b/>
          <w:u w:val="single"/>
        </w:rPr>
        <w:t>Purpose</w:t>
      </w:r>
      <w:proofErr w:type="gramEnd"/>
      <w:r>
        <w:t xml:space="preserve"> of the </w:t>
      </w:r>
      <w:proofErr w:type="spellStart"/>
      <w:r>
        <w:t>WorkGroup</w:t>
      </w:r>
      <w:proofErr w:type="spellEnd"/>
      <w:r>
        <w:t xml:space="preserve"> is to craft recommendations the Roundtable may make to the state relating to the direction the state may take in future marine spatial planning.</w:t>
      </w:r>
    </w:p>
    <w:p w14:paraId="26DDEF7E" w14:textId="77777777" w:rsidR="00A7698E" w:rsidRDefault="00AF39FC">
      <w:r>
        <w:t xml:space="preserve"> </w:t>
      </w:r>
    </w:p>
    <w:p w14:paraId="2B397716" w14:textId="77777777" w:rsidR="00A7698E" w:rsidRDefault="00AF39FC">
      <w:pPr>
        <w:rPr>
          <w:b/>
          <w:u w:val="single"/>
        </w:rPr>
      </w:pPr>
      <w:r>
        <w:rPr>
          <w:b/>
          <w:u w:val="single"/>
        </w:rPr>
        <w:t xml:space="preserve">Discussion: Challenges and Opportunities </w:t>
      </w:r>
    </w:p>
    <w:p w14:paraId="569A5750" w14:textId="77777777" w:rsidR="00A7698E" w:rsidRDefault="00A7698E"/>
    <w:p w14:paraId="7A148D79" w14:textId="77777777" w:rsidR="00A7698E" w:rsidRDefault="00AF39FC">
      <w:r>
        <w:rPr>
          <w:b/>
        </w:rPr>
        <w:t>1. Opportunity:</w:t>
      </w:r>
      <w:r>
        <w:t xml:space="preserve"> DLCD should convene/guide/drive a marine spatial planning effort that is inclusive of A) federal waters, B) the territorial sea, and C) onshore and nearshore areas for infrastructure and transmission along the entire Oregon coast. There needs to be a clear conversation on staff and </w:t>
      </w:r>
      <w:proofErr w:type="gramStart"/>
      <w:r>
        <w:t>resource</w:t>
      </w:r>
      <w:proofErr w:type="gramEnd"/>
      <w:r>
        <w:t xml:space="preserve"> needs across all participating state agencies to do this.</w:t>
      </w:r>
    </w:p>
    <w:p w14:paraId="01844D01" w14:textId="7D55B0F3" w:rsidR="00A7698E" w:rsidRDefault="00AF39FC">
      <w:pPr>
        <w:numPr>
          <w:ilvl w:val="0"/>
          <w:numId w:val="1"/>
        </w:numPr>
      </w:pPr>
      <w:r>
        <w:rPr>
          <w:b/>
        </w:rPr>
        <w:t>Opportunity</w:t>
      </w:r>
      <w:r>
        <w:t xml:space="preserve">: BOEM would give due consideration to an Oregon-driven Marine Spatial Planning </w:t>
      </w:r>
      <w:commentRangeStart w:id="5"/>
      <w:r>
        <w:t>Process</w:t>
      </w:r>
      <w:commentRangeEnd w:id="5"/>
      <w:r w:rsidR="00326A0A">
        <w:rPr>
          <w:rStyle w:val="CommentReference"/>
        </w:rPr>
        <w:commentReference w:id="5"/>
      </w:r>
      <w:r>
        <w:t>.</w:t>
      </w:r>
      <w:r w:rsidR="00326A0A">
        <w:t xml:space="preserve"> </w:t>
      </w:r>
      <w:r w:rsidR="00002FD4">
        <w:t>[</w:t>
      </w:r>
      <w:r w:rsidR="00002FD4" w:rsidRPr="00002FD4">
        <w:rPr>
          <w:i/>
          <w:iCs/>
        </w:rPr>
        <w:t xml:space="preserve">clarify: BOEM would retain authority for leasing decisions on the OCS, but the opportunity for the state is to determine what areas would be less suitable for </w:t>
      </w:r>
      <w:proofErr w:type="gramStart"/>
      <w:r w:rsidR="00002FD4" w:rsidRPr="00002FD4">
        <w:rPr>
          <w:i/>
          <w:iCs/>
        </w:rPr>
        <w:t>siting</w:t>
      </w:r>
      <w:proofErr w:type="gramEnd"/>
      <w:r w:rsidR="00002FD4" w:rsidRPr="00002FD4">
        <w:rPr>
          <w:i/>
          <w:iCs/>
        </w:rPr>
        <w:t xml:space="preserve"> and which may complicate future permitting efforts, which BOEM would be wise to consider</w:t>
      </w:r>
      <w:r w:rsidR="00002FD4">
        <w:t>].</w:t>
      </w:r>
    </w:p>
    <w:p w14:paraId="4B8ABE29" w14:textId="77777777" w:rsidR="00A7698E" w:rsidRDefault="00AF39FC">
      <w:pPr>
        <w:numPr>
          <w:ilvl w:val="0"/>
          <w:numId w:val="1"/>
        </w:numPr>
      </w:pPr>
      <w:r>
        <w:rPr>
          <w:b/>
        </w:rPr>
        <w:t>Opportunity</w:t>
      </w:r>
      <w:r>
        <w:t xml:space="preserve">: NOAA’s NCCOS team could likely support Oregon with new data acquisition, data development workshops with stakeholders, and doing some of the marine spatial planning to Oregon’s </w:t>
      </w:r>
      <w:commentRangeStart w:id="6"/>
      <w:r>
        <w:t>specifications</w:t>
      </w:r>
      <w:commentRangeEnd w:id="6"/>
      <w:r w:rsidR="00002FD4">
        <w:rPr>
          <w:rStyle w:val="CommentReference"/>
        </w:rPr>
        <w:commentReference w:id="6"/>
      </w:r>
    </w:p>
    <w:p w14:paraId="0E59766D" w14:textId="7F42AADC" w:rsidR="00002FD4" w:rsidRDefault="00002FD4">
      <w:pPr>
        <w:numPr>
          <w:ilvl w:val="0"/>
          <w:numId w:val="1"/>
        </w:numPr>
        <w:rPr>
          <w:ins w:id="7" w:author="BURRIGHT Jeff D * DLCD" w:date="2025-02-24T10:31:00Z" w16du:dateUtc="2025-02-24T18:31:00Z"/>
        </w:rPr>
      </w:pPr>
      <w:r>
        <w:rPr>
          <w:b/>
        </w:rPr>
        <w:t>Opportunity</w:t>
      </w:r>
      <w:r w:rsidRPr="00002FD4">
        <w:t>:</w:t>
      </w:r>
      <w:r>
        <w:t xml:space="preserve"> The existing data from TSP Part Five for visual resources is of good quality and can be updated and made more relevant to offshore wind visual effects, including for taller structures and new considerations of visual resource effects (e.g., Tribal cultural viewsheds).</w:t>
      </w:r>
    </w:p>
    <w:p w14:paraId="209A69F9" w14:textId="32450494" w:rsidR="00002FD4" w:rsidRDefault="00002FD4">
      <w:pPr>
        <w:numPr>
          <w:ilvl w:val="0"/>
          <w:numId w:val="1"/>
        </w:numPr>
        <w:rPr>
          <w:ins w:id="8" w:author="BURRIGHT Jeff D * DLCD" w:date="2025-02-24T10:34:00Z" w16du:dateUtc="2025-02-24T18:34:00Z"/>
        </w:rPr>
      </w:pPr>
      <w:ins w:id="9" w:author="BURRIGHT Jeff D * DLCD" w:date="2025-02-24T10:31:00Z" w16du:dateUtc="2025-02-24T18:31:00Z">
        <w:r>
          <w:rPr>
            <w:b/>
          </w:rPr>
          <w:t>Opportunity</w:t>
        </w:r>
        <w:r w:rsidRPr="00002FD4">
          <w:rPr>
            <w:rPrChange w:id="10" w:author="BURRIGHT Jeff D * DLCD" w:date="2025-02-24T10:31:00Z" w16du:dateUtc="2025-02-24T18:31:00Z">
              <w:rPr>
                <w:b/>
              </w:rPr>
            </w:rPrChange>
          </w:rPr>
          <w:t>:</w:t>
        </w:r>
        <w:r>
          <w:t xml:space="preserve"> Additional data from </w:t>
        </w:r>
        <w:proofErr w:type="spellStart"/>
        <w:r>
          <w:t>Orowindmap</w:t>
        </w:r>
        <w:proofErr w:type="spellEnd"/>
        <w:r>
          <w:t>, PACFEM,</w:t>
        </w:r>
      </w:ins>
      <w:ins w:id="11" w:author="BURRIGHT Jeff D * DLCD" w:date="2025-02-24T10:32:00Z" w16du:dateUtc="2025-02-24T18:32:00Z">
        <w:r w:rsidR="00C1079C">
          <w:t xml:space="preserve"> the environmental and fish</w:t>
        </w:r>
      </w:ins>
      <w:ins w:id="12" w:author="BURRIGHT Jeff D * DLCD" w:date="2025-02-24T10:33:00Z" w16du:dateUtc="2025-02-24T18:33:00Z">
        <w:r w:rsidR="00C1079C">
          <w:t xml:space="preserve">ing </w:t>
        </w:r>
      </w:ins>
      <w:ins w:id="13" w:author="BURRIGHT Jeff D * DLCD" w:date="2025-02-24T10:32:00Z" w16du:dateUtc="2025-02-24T18:32:00Z">
        <w:r w:rsidR="00C1079C">
          <w:t xml:space="preserve">community’s feedback </w:t>
        </w:r>
        <w:proofErr w:type="gramStart"/>
        <w:r w:rsidR="00C1079C">
          <w:t>in</w:t>
        </w:r>
        <w:proofErr w:type="gramEnd"/>
        <w:r w:rsidR="00C1079C">
          <w:t xml:space="preserve"> the BOEM process,</w:t>
        </w:r>
      </w:ins>
      <w:ins w:id="14" w:author="BURRIGHT Jeff D * DLCD" w:date="2025-02-24T10:31:00Z" w16du:dateUtc="2025-02-24T18:31:00Z">
        <w:r>
          <w:t xml:space="preserve"> and other sources would be resources for this work. An early step in an MSP process could be a data gathering process. </w:t>
        </w:r>
      </w:ins>
    </w:p>
    <w:p w14:paraId="06F31F94" w14:textId="23CEDC8E" w:rsidR="00C1079C" w:rsidRDefault="00C1079C">
      <w:pPr>
        <w:numPr>
          <w:ilvl w:val="0"/>
          <w:numId w:val="1"/>
        </w:numPr>
        <w:rPr>
          <w:ins w:id="15" w:author="BURRIGHT Jeff D * DLCD" w:date="2025-02-24T10:36:00Z" w16du:dateUtc="2025-02-24T18:36:00Z"/>
        </w:rPr>
      </w:pPr>
      <w:ins w:id="16" w:author="BURRIGHT Jeff D * DLCD" w:date="2025-02-24T10:34:00Z" w16du:dateUtc="2025-02-24T18:34:00Z">
        <w:r>
          <w:rPr>
            <w:b/>
          </w:rPr>
          <w:lastRenderedPageBreak/>
          <w:t>Opportunity</w:t>
        </w:r>
        <w:r w:rsidRPr="00C1079C">
          <w:rPr>
            <w:rPrChange w:id="17" w:author="BURRIGHT Jeff D * DLCD" w:date="2025-02-24T10:34:00Z" w16du:dateUtc="2025-02-24T18:34:00Z">
              <w:rPr>
                <w:b/>
              </w:rPr>
            </w:rPrChange>
          </w:rPr>
          <w:t>:</w:t>
        </w:r>
        <w:r>
          <w:t xml:space="preserve"> Coordinate with other states working on this topic (e.g., Louisi</w:t>
        </w:r>
      </w:ins>
      <w:ins w:id="18" w:author="BURRIGHT Jeff D * DLCD" w:date="2025-02-24T10:35:00Z" w16du:dateUtc="2025-02-24T18:35:00Z">
        <w:r>
          <w:t xml:space="preserve">ana, WA, NY, CA, RI) to develop </w:t>
        </w:r>
        <w:proofErr w:type="gramStart"/>
        <w:r>
          <w:t>a best</w:t>
        </w:r>
        <w:proofErr w:type="gramEnd"/>
        <w:r>
          <w:t xml:space="preserve"> practices guidance for inclusion in the </w:t>
        </w:r>
        <w:proofErr w:type="gramStart"/>
        <w:r>
          <w:t>Roadmap</w:t>
        </w:r>
        <w:proofErr w:type="gramEnd"/>
        <w:r>
          <w:t>. [</w:t>
        </w:r>
        <w:r w:rsidRPr="00C1079C">
          <w:rPr>
            <w:b/>
            <w:bCs/>
            <w:rPrChange w:id="19" w:author="BURRIGHT Jeff D * DLCD" w:date="2025-02-24T10:35:00Z" w16du:dateUtc="2025-02-24T18:35:00Z">
              <w:rPr/>
            </w:rPrChange>
          </w:rPr>
          <w:t>DLCD research task</w:t>
        </w:r>
        <w:r>
          <w:t>]</w:t>
        </w:r>
      </w:ins>
    </w:p>
    <w:p w14:paraId="07969342" w14:textId="223DA4C3" w:rsidR="00C1079C" w:rsidRDefault="00C1079C">
      <w:pPr>
        <w:numPr>
          <w:ilvl w:val="0"/>
          <w:numId w:val="1"/>
        </w:numPr>
      </w:pPr>
      <w:ins w:id="20" w:author="BURRIGHT Jeff D * DLCD" w:date="2025-02-24T10:36:00Z" w16du:dateUtc="2025-02-24T18:36:00Z">
        <w:r>
          <w:rPr>
            <w:b/>
          </w:rPr>
          <w:t>Opportunity</w:t>
        </w:r>
        <w:r w:rsidRPr="00C1079C">
          <w:rPr>
            <w:rPrChange w:id="21" w:author="BURRIGHT Jeff D * DLCD" w:date="2025-02-24T10:36:00Z" w16du:dateUtc="2025-02-24T18:36:00Z">
              <w:rPr>
                <w:b/>
              </w:rPr>
            </w:rPrChange>
          </w:rPr>
          <w:t>:</w:t>
        </w:r>
        <w:r>
          <w:t xml:space="preserve"> Coordinate with Regional Planning Bodies (e.g., RWSC, academic institutions) to see how </w:t>
        </w:r>
      </w:ins>
      <w:ins w:id="22" w:author="BURRIGHT Jeff D * DLCD" w:date="2025-02-24T10:37:00Z" w16du:dateUtc="2025-02-24T18:37:00Z">
        <w:r>
          <w:t xml:space="preserve">MSP and the research agenda work together. </w:t>
        </w:r>
      </w:ins>
    </w:p>
    <w:p w14:paraId="24ADF779" w14:textId="77777777" w:rsidR="00A7698E" w:rsidRDefault="00AF39FC">
      <w:pPr>
        <w:numPr>
          <w:ilvl w:val="0"/>
          <w:numId w:val="1"/>
        </w:numPr>
        <w:rPr>
          <w:ins w:id="23" w:author="BURRIGHT Jeff D * DLCD" w:date="2025-02-24T10:42:00Z" w16du:dateUtc="2025-02-24T18:42:00Z"/>
        </w:rPr>
      </w:pPr>
      <w:r>
        <w:rPr>
          <w:u w:val="single"/>
        </w:rPr>
        <w:t>Question</w:t>
      </w:r>
      <w:r>
        <w:t>: Should the scope be the entire Oregon coast? Or eventually the entire Pacific coast, partnering with California and Washington?</w:t>
      </w:r>
    </w:p>
    <w:p w14:paraId="3BA9CDC2" w14:textId="60B73630" w:rsidR="00E14156" w:rsidRDefault="00E14156">
      <w:pPr>
        <w:numPr>
          <w:ilvl w:val="1"/>
          <w:numId w:val="1"/>
        </w:numPr>
        <w:pPrChange w:id="24" w:author="BURRIGHT Jeff D * DLCD" w:date="2025-02-24T10:42:00Z" w16du:dateUtc="2025-02-24T18:42:00Z">
          <w:pPr>
            <w:numPr>
              <w:numId w:val="1"/>
            </w:numPr>
            <w:ind w:left="720" w:hanging="360"/>
          </w:pPr>
        </w:pPrChange>
      </w:pPr>
      <w:ins w:id="25" w:author="BURRIGHT Jeff D * DLCD" w:date="2025-02-24T10:42:00Z" w16du:dateUtc="2025-02-24T18:42:00Z">
        <w:r>
          <w:rPr>
            <w:u w:val="single"/>
          </w:rPr>
          <w:t>Recommendation</w:t>
        </w:r>
        <w:r w:rsidRPr="00E14156">
          <w:rPr>
            <w:rPrChange w:id="26" w:author="BURRIGHT Jeff D * DLCD" w:date="2025-02-24T10:42:00Z" w16du:dateUtc="2025-02-24T18:42:00Z">
              <w:rPr>
                <w:u w:val="single"/>
              </w:rPr>
            </w:rPrChange>
          </w:rPr>
          <w:t>:</w:t>
        </w:r>
        <w:r>
          <w:t xml:space="preserve"> phased MSP? Start with </w:t>
        </w:r>
        <w:proofErr w:type="gramStart"/>
        <w:r>
          <w:t>southern</w:t>
        </w:r>
        <w:proofErr w:type="gramEnd"/>
        <w:r>
          <w:t xml:space="preserve"> coast and overlap to N. Cali? Counterpoint: a critici</w:t>
        </w:r>
      </w:ins>
      <w:ins w:id="27" w:author="BURRIGHT Jeff D * DLCD" w:date="2025-02-24T10:43:00Z" w16du:dateUtc="2025-02-24T18:43:00Z">
        <w:r>
          <w:t xml:space="preserve">sm of the BOEM process was the focus on </w:t>
        </w:r>
        <w:proofErr w:type="gramStart"/>
        <w:r>
          <w:t>south</w:t>
        </w:r>
        <w:proofErr w:type="gramEnd"/>
        <w:r>
          <w:t xml:space="preserve"> coast only. </w:t>
        </w:r>
      </w:ins>
    </w:p>
    <w:p w14:paraId="40FBB453" w14:textId="77777777" w:rsidR="00A7698E" w:rsidRDefault="00AF39FC">
      <w:pPr>
        <w:numPr>
          <w:ilvl w:val="0"/>
          <w:numId w:val="1"/>
        </w:numPr>
      </w:pPr>
      <w:r>
        <w:rPr>
          <w:u w:val="single"/>
        </w:rPr>
        <w:t>Question:</w:t>
      </w:r>
      <w:r>
        <w:t xml:space="preserve"> What are the pros and cons of marine spatial planning, and what has already been </w:t>
      </w:r>
      <w:commentRangeStart w:id="28"/>
      <w:r>
        <w:t>done</w:t>
      </w:r>
      <w:commentRangeEnd w:id="28"/>
      <w:r w:rsidR="00947F7B">
        <w:rPr>
          <w:rStyle w:val="CommentReference"/>
        </w:rPr>
        <w:commentReference w:id="28"/>
      </w:r>
      <w:r>
        <w:t xml:space="preserve">? </w:t>
      </w:r>
    </w:p>
    <w:p w14:paraId="1341A60D" w14:textId="77777777" w:rsidR="00A7698E" w:rsidRDefault="00AF39FC">
      <w:pPr>
        <w:numPr>
          <w:ilvl w:val="0"/>
          <w:numId w:val="1"/>
        </w:numPr>
      </w:pPr>
      <w:r>
        <w:rPr>
          <w:u w:val="single"/>
        </w:rPr>
        <w:t>Question:</w:t>
      </w:r>
      <w:r>
        <w:t xml:space="preserve"> What about information that cannot be mapped? </w:t>
      </w:r>
    </w:p>
    <w:p w14:paraId="588C08A7" w14:textId="77777777" w:rsidR="00A7698E" w:rsidRDefault="00AF39FC">
      <w:pPr>
        <w:numPr>
          <w:ilvl w:val="0"/>
          <w:numId w:val="1"/>
        </w:numPr>
      </w:pPr>
      <w:r>
        <w:rPr>
          <w:u w:val="single"/>
        </w:rPr>
        <w:t>Question:</w:t>
      </w:r>
      <w:r>
        <w:t xml:space="preserve"> If marine spatial planning for FOSW and in federal water requires updated standards, does that mean DLCD needs to update Part 5 of the Territorial Sea Plan for all uses. An OPAC workgroup may start looking at this?</w:t>
      </w:r>
    </w:p>
    <w:p w14:paraId="0F34D6E6" w14:textId="77777777" w:rsidR="00A7698E" w:rsidRDefault="00AF39FC">
      <w:pPr>
        <w:numPr>
          <w:ilvl w:val="0"/>
          <w:numId w:val="1"/>
        </w:numPr>
        <w:rPr>
          <w:ins w:id="29" w:author="BURRIGHT Jeff D * DLCD" w:date="2025-02-24T11:10:00Z" w16du:dateUtc="2025-02-24T19:10:00Z"/>
        </w:rPr>
      </w:pPr>
      <w:r>
        <w:rPr>
          <w:u w:val="single"/>
        </w:rPr>
        <w:t>Question:</w:t>
      </w:r>
      <w:r>
        <w:t xml:space="preserve"> What could be done if there are no additional federal or state resources?</w:t>
      </w:r>
    </w:p>
    <w:p w14:paraId="0C8280D7" w14:textId="6714CBB1" w:rsidR="00287058" w:rsidRDefault="00287058" w:rsidP="00287058">
      <w:pPr>
        <w:numPr>
          <w:ilvl w:val="1"/>
          <w:numId w:val="1"/>
        </w:numPr>
        <w:rPr>
          <w:ins w:id="30" w:author="BURRIGHT Jeff D * DLCD" w:date="2025-02-24T11:13:00Z" w16du:dateUtc="2025-02-24T19:13:00Z"/>
        </w:rPr>
      </w:pPr>
      <w:proofErr w:type="spellStart"/>
      <w:ins w:id="31" w:author="BURRIGHT Jeff D * DLCD" w:date="2025-02-24T11:10:00Z" w16du:dateUtc="2025-02-24T19:10:00Z">
        <w:r>
          <w:rPr>
            <w:u w:val="single"/>
          </w:rPr>
          <w:t>Recc</w:t>
        </w:r>
        <w:proofErr w:type="spellEnd"/>
        <w:r>
          <w:rPr>
            <w:u w:val="single"/>
          </w:rPr>
          <w:t>:</w:t>
        </w:r>
        <w:r>
          <w:t xml:space="preserve"> state </w:t>
        </w:r>
        <w:proofErr w:type="gramStart"/>
        <w:r>
          <w:t>continue</w:t>
        </w:r>
        <w:proofErr w:type="gramEnd"/>
        <w:r>
          <w:t xml:space="preserve"> to develop the plan, but if there are no federal or state dollars, might ENGO or private funding support it? i.e., still value in the </w:t>
        </w:r>
        <w:proofErr w:type="gramStart"/>
        <w:r>
          <w:t>Roadmap</w:t>
        </w:r>
        <w:proofErr w:type="gramEnd"/>
        <w:r>
          <w:t xml:space="preserve"> identif</w:t>
        </w:r>
      </w:ins>
      <w:ins w:id="32" w:author="BURRIGHT Jeff D * DLCD" w:date="2025-02-24T11:11:00Z" w16du:dateUtc="2025-02-24T19:11:00Z">
        <w:r>
          <w:t xml:space="preserve">ying the need even if we can’t immediately jump into it. </w:t>
        </w:r>
      </w:ins>
      <w:ins w:id="33" w:author="BURRIGHT Jeff D * DLCD" w:date="2025-02-24T11:13:00Z" w16du:dateUtc="2025-02-24T19:13:00Z">
        <w:r w:rsidR="005E7092">
          <w:t>Some orgs might help cover specific areas such as visual preference and value studies.</w:t>
        </w:r>
      </w:ins>
      <w:ins w:id="34" w:author="BURRIGHT Jeff D * DLCD" w:date="2025-02-24T11:14:00Z" w16du:dateUtc="2025-02-24T19:14:00Z">
        <w:r w:rsidR="005E7092">
          <w:t xml:space="preserve"> OOST could be an aggregator.</w:t>
        </w:r>
      </w:ins>
    </w:p>
    <w:p w14:paraId="636EE22C" w14:textId="1A5ADEF8" w:rsidR="005E7092" w:rsidRDefault="005E7092" w:rsidP="00287058">
      <w:pPr>
        <w:numPr>
          <w:ilvl w:val="1"/>
          <w:numId w:val="1"/>
        </w:numPr>
        <w:rPr>
          <w:ins w:id="35" w:author="BURRIGHT Jeff D * DLCD" w:date="2025-02-24T11:14:00Z" w16du:dateUtc="2025-02-24T19:14:00Z"/>
        </w:rPr>
      </w:pPr>
      <w:ins w:id="36" w:author="BURRIGHT Jeff D * DLCD" w:date="2025-02-24T11:13:00Z" w16du:dateUtc="2025-02-24T19:13:00Z">
        <w:r>
          <w:t>Can’t do it with zero at the state level.</w:t>
        </w:r>
      </w:ins>
      <w:ins w:id="37" w:author="BURRIGHT Jeff D * DLCD" w:date="2025-02-24T11:14:00Z" w16du:dateUtc="2025-02-24T19:14:00Z">
        <w:r>
          <w:t xml:space="preserve"> Need to have state impetus and seed money</w:t>
        </w:r>
      </w:ins>
      <w:ins w:id="38" w:author="BURRIGHT Jeff D * DLCD" w:date="2025-02-24T11:16:00Z" w16du:dateUtc="2025-02-24T19:16:00Z">
        <w:r>
          <w:t xml:space="preserve"> for engagement process, techni</w:t>
        </w:r>
      </w:ins>
      <w:ins w:id="39" w:author="BURRIGHT Jeff D * DLCD" w:date="2025-02-24T11:17:00Z" w16du:dateUtc="2025-02-24T19:17:00Z">
        <w:r>
          <w:t xml:space="preserve">cal support, and </w:t>
        </w:r>
      </w:ins>
      <w:ins w:id="40" w:author="BURRIGHT Jeff D * DLCD" w:date="2025-02-24T11:16:00Z" w16du:dateUtc="2025-02-24T19:16:00Z">
        <w:r>
          <w:t xml:space="preserve">agency capacity beyond DLCD, which is currently lacking for OSW. </w:t>
        </w:r>
      </w:ins>
    </w:p>
    <w:p w14:paraId="0534EF44" w14:textId="3F239A44" w:rsidR="005E7092" w:rsidRDefault="005E7092">
      <w:pPr>
        <w:numPr>
          <w:ilvl w:val="1"/>
          <w:numId w:val="1"/>
        </w:numPr>
        <w:rPr>
          <w:ins w:id="41" w:author="BURRIGHT Jeff D * DLCD" w:date="2025-02-24T10:54:00Z" w16du:dateUtc="2025-02-24T18:54:00Z"/>
        </w:rPr>
        <w:pPrChange w:id="42" w:author="BURRIGHT Jeff D * DLCD" w:date="2025-02-24T11:10:00Z" w16du:dateUtc="2025-02-24T19:10:00Z">
          <w:pPr>
            <w:numPr>
              <w:numId w:val="1"/>
            </w:numPr>
            <w:ind w:left="720" w:hanging="360"/>
          </w:pPr>
        </w:pPrChange>
      </w:pPr>
      <w:ins w:id="43" w:author="BURRIGHT Jeff D * DLCD" w:date="2025-02-24T11:14:00Z" w16du:dateUtc="2025-02-24T19:14:00Z">
        <w:r>
          <w:t xml:space="preserve">Depends on the likelihood of OSW coming in </w:t>
        </w:r>
        <w:proofErr w:type="gramStart"/>
        <w:r>
          <w:t>next</w:t>
        </w:r>
        <w:proofErr w:type="gramEnd"/>
        <w:r>
          <w:t xml:space="preserve"> 5-10 years. Might not rise to funding priority if there is</w:t>
        </w:r>
      </w:ins>
      <w:ins w:id="44" w:author="BURRIGHT Jeff D * DLCD" w:date="2025-02-24T11:15:00Z" w16du:dateUtc="2025-02-24T19:15:00Z">
        <w:r>
          <w:t xml:space="preserve"> not a clear </w:t>
        </w:r>
        <w:proofErr w:type="gramStart"/>
        <w:r>
          <w:t>signal</w:t>
        </w:r>
        <w:proofErr w:type="gramEnd"/>
        <w:r>
          <w:t xml:space="preserve"> that it is desired. </w:t>
        </w:r>
      </w:ins>
    </w:p>
    <w:p w14:paraId="00A26FFB" w14:textId="77777777" w:rsidR="00947F7B" w:rsidRDefault="00947F7B">
      <w:pPr>
        <w:numPr>
          <w:ilvl w:val="0"/>
          <w:numId w:val="1"/>
        </w:numPr>
        <w:rPr>
          <w:ins w:id="45" w:author="BURRIGHT Jeff D * DLCD" w:date="2025-02-24T10:57:00Z" w16du:dateUtc="2025-02-24T18:57:00Z"/>
        </w:rPr>
      </w:pPr>
      <w:ins w:id="46" w:author="BURRIGHT Jeff D * DLCD" w:date="2025-02-24T10:54:00Z" w16du:dateUtc="2025-02-24T18:54:00Z">
        <w:r>
          <w:rPr>
            <w:u w:val="single"/>
          </w:rPr>
          <w:t>Recommendation:</w:t>
        </w:r>
        <w:r>
          <w:t xml:space="preserve"> DLCD should attempt to set a planning target for MSP in the Roadmap, considering feedback from industry, academia, energy strategy, and others. </w:t>
        </w:r>
      </w:ins>
      <w:ins w:id="47" w:author="BURRIGHT Jeff D * DLCD" w:date="2025-02-24T10:55:00Z" w16du:dateUtc="2025-02-24T18:55:00Z">
        <w:r>
          <w:t xml:space="preserve">The target could instead be scenario planning with different amounts based on different objectives. </w:t>
        </w:r>
      </w:ins>
      <w:ins w:id="48" w:author="BURRIGHT Jeff D * DLCD" w:date="2025-02-24T10:56:00Z" w16du:dateUtc="2025-02-24T18:56:00Z">
        <w:r>
          <w:t xml:space="preserve">(Low, moderate, high). Alternative: don’t worry about a target, and focus instead on where we don’t want wind, where it is relatively free of constraints, and where it’s a maybe based on certain factors. </w:t>
        </w:r>
      </w:ins>
    </w:p>
    <w:p w14:paraId="26849DB3" w14:textId="2899E6C2" w:rsidR="00947F7B" w:rsidRDefault="00947F7B" w:rsidP="00947F7B">
      <w:pPr>
        <w:numPr>
          <w:ilvl w:val="1"/>
          <w:numId w:val="1"/>
        </w:numPr>
        <w:rPr>
          <w:ins w:id="49" w:author="BURRIGHT Jeff D * DLCD" w:date="2025-02-24T11:02:00Z" w16du:dateUtc="2025-02-24T19:02:00Z"/>
        </w:rPr>
      </w:pPr>
      <w:ins w:id="50" w:author="BURRIGHT Jeff D * DLCD" w:date="2025-02-24T10:57:00Z" w16du:dateUtc="2025-02-24T18:57:00Z">
        <w:r>
          <w:rPr>
            <w:u w:val="single"/>
          </w:rPr>
          <w:t>Question:</w:t>
        </w:r>
        <w:r>
          <w:t xml:space="preserve"> Is there a minimum viable development size for a single area?</w:t>
        </w:r>
      </w:ins>
      <w:ins w:id="51" w:author="BURRIGHT Jeff D * DLCD" w:date="2025-02-24T10:58:00Z" w16du:dateUtc="2025-02-24T18:58:00Z">
        <w:r>
          <w:t xml:space="preserve"> (Industry feedback important here)</w:t>
        </w:r>
      </w:ins>
      <w:ins w:id="52" w:author="BURRIGHT Jeff D * DLCD" w:date="2025-02-24T11:04:00Z" w16du:dateUtc="2025-02-24T19:04:00Z">
        <w:r w:rsidR="00287058">
          <w:t xml:space="preserve"> – could smaller clusters be viable </w:t>
        </w:r>
        <w:proofErr w:type="gramStart"/>
        <w:r w:rsidR="00287058">
          <w:t>and also</w:t>
        </w:r>
        <w:proofErr w:type="gramEnd"/>
        <w:r w:rsidR="00287058">
          <w:t xml:space="preserve"> be more consistent with visual effect </w:t>
        </w:r>
      </w:ins>
      <w:ins w:id="53" w:author="BURRIGHT Jeff D * DLCD" w:date="2025-02-24T11:05:00Z" w16du:dateUtc="2025-02-24T19:05:00Z">
        <w:r w:rsidR="00287058">
          <w:t>related to array size?</w:t>
        </w:r>
      </w:ins>
    </w:p>
    <w:p w14:paraId="2514329F" w14:textId="3752FCC3" w:rsidR="009F3644" w:rsidRDefault="009F3644" w:rsidP="009F3644">
      <w:pPr>
        <w:numPr>
          <w:ilvl w:val="1"/>
          <w:numId w:val="1"/>
        </w:numPr>
        <w:rPr>
          <w:ins w:id="54" w:author="BURRIGHT Jeff D * DLCD" w:date="2025-02-24T11:03:00Z" w16du:dateUtc="2025-02-24T19:03:00Z"/>
        </w:rPr>
      </w:pPr>
      <w:ins w:id="55" w:author="BURRIGHT Jeff D * DLCD" w:date="2025-02-24T11:02:00Z" w16du:dateUtc="2025-02-24T19:02:00Z">
        <w:r>
          <w:rPr>
            <w:u w:val="single"/>
          </w:rPr>
          <w:t>Question:</w:t>
        </w:r>
        <w:r>
          <w:t xml:space="preserve"> What information needs would we have for industry? (spacing, micro-siting, etc.) Are there environmental or ocean user constraints t</w:t>
        </w:r>
      </w:ins>
      <w:ins w:id="56" w:author="BURRIGHT Jeff D * DLCD" w:date="2025-02-24T11:03:00Z" w16du:dateUtc="2025-02-24T19:03:00Z">
        <w:r>
          <w:t xml:space="preserve">hat could more easily coexist with some design considerations? Potentially an opportunity for developers and the state to work toward coexistence through the venue of the MSP process. </w:t>
        </w:r>
      </w:ins>
    </w:p>
    <w:p w14:paraId="62486D84" w14:textId="57C7BFC1" w:rsidR="00947F7B" w:rsidRDefault="00947F7B" w:rsidP="009F3644">
      <w:pPr>
        <w:numPr>
          <w:ilvl w:val="0"/>
          <w:numId w:val="1"/>
        </w:numPr>
        <w:rPr>
          <w:ins w:id="57" w:author="BURRIGHT Jeff D * DLCD" w:date="2025-02-24T10:37:00Z" w16du:dateUtc="2025-02-24T18:37:00Z"/>
        </w:rPr>
      </w:pPr>
      <w:ins w:id="58" w:author="BURRIGHT Jeff D * DLCD" w:date="2025-02-24T10:59:00Z" w16du:dateUtc="2025-02-24T18:59:00Z">
        <w:r w:rsidRPr="009F3644">
          <w:rPr>
            <w:u w:val="single"/>
          </w:rPr>
          <w:lastRenderedPageBreak/>
          <w:t>Recommendation:</w:t>
        </w:r>
        <w:r>
          <w:t xml:space="preserve"> Learn from </w:t>
        </w:r>
        <w:proofErr w:type="gramStart"/>
        <w:r>
          <w:t>BLM</w:t>
        </w:r>
        <w:proofErr w:type="gramEnd"/>
        <w:r>
          <w:t xml:space="preserve"> solar/wind energy zones process. If a developer </w:t>
        </w:r>
      </w:ins>
      <w:ins w:id="59" w:author="BURRIGHT Jeff D * DLCD" w:date="2025-02-24T11:00:00Z" w16du:dateUtc="2025-02-24T19:00:00Z">
        <w:r>
          <w:t xml:space="preserve">opted into those areas, there was an incentive because of an expedited process for reviewing (not sure we could offer the same, but we could possibly communicate higher confidence of consistency with policies around habitats, views, etc.). </w:t>
        </w:r>
      </w:ins>
    </w:p>
    <w:p w14:paraId="07B815E1" w14:textId="33D667A3" w:rsidR="00C1079C" w:rsidDel="00C1079C" w:rsidRDefault="00C1079C">
      <w:pPr>
        <w:numPr>
          <w:ilvl w:val="0"/>
          <w:numId w:val="1"/>
        </w:numPr>
        <w:rPr>
          <w:del w:id="60" w:author="BURRIGHT Jeff D * DLCD" w:date="2025-02-24T10:38:00Z" w16du:dateUtc="2025-02-24T18:38:00Z"/>
        </w:rPr>
      </w:pPr>
    </w:p>
    <w:p w14:paraId="7924DC11" w14:textId="77777777" w:rsidR="00A7698E" w:rsidRDefault="00A7698E"/>
    <w:p w14:paraId="161B5FF4" w14:textId="77777777" w:rsidR="00A7698E" w:rsidRDefault="00AF39FC">
      <w:r>
        <w:rPr>
          <w:b/>
        </w:rPr>
        <w:t>2. Challenge</w:t>
      </w:r>
      <w:r>
        <w:t>: The BOEM NCCOS modeling was constrained by time and spatial extent, which limited the data that could be included in the marine spatial planning.</w:t>
      </w:r>
    </w:p>
    <w:p w14:paraId="333CDD25" w14:textId="77777777" w:rsidR="00A7698E" w:rsidRDefault="00AF39FC">
      <w:pPr>
        <w:numPr>
          <w:ilvl w:val="0"/>
          <w:numId w:val="2"/>
        </w:numPr>
      </w:pPr>
      <w:r>
        <w:rPr>
          <w:b/>
        </w:rPr>
        <w:t>Opportunity</w:t>
      </w:r>
      <w:r>
        <w:t>: If Oregon can invest the time and resources needed, the state could conduct marine spatial planning in a holistic manner.</w:t>
      </w:r>
    </w:p>
    <w:p w14:paraId="40FCB58C" w14:textId="77777777" w:rsidR="00A7698E" w:rsidRDefault="00AF39FC">
      <w:pPr>
        <w:numPr>
          <w:ilvl w:val="1"/>
          <w:numId w:val="2"/>
        </w:numPr>
      </w:pPr>
      <w:commentRangeStart w:id="61"/>
      <w:commentRangeStart w:id="62"/>
      <w:commentRangeStart w:id="63"/>
      <w:commentRangeStart w:id="64"/>
      <w:r>
        <w:t>Some additional data to consider include:</w:t>
      </w:r>
    </w:p>
    <w:p w14:paraId="39CDA549" w14:textId="77777777" w:rsidR="00A7698E" w:rsidRDefault="00AF39FC">
      <w:pPr>
        <w:numPr>
          <w:ilvl w:val="2"/>
          <w:numId w:val="2"/>
        </w:numPr>
      </w:pPr>
      <w:r>
        <w:t xml:space="preserve">Data pointed to in public comments submitted during the various BOEM Oregon public comment </w:t>
      </w:r>
      <w:proofErr w:type="gramStart"/>
      <w:r>
        <w:t>opportunities;</w:t>
      </w:r>
      <w:proofErr w:type="gramEnd"/>
    </w:p>
    <w:p w14:paraId="214AAACD" w14:textId="77777777" w:rsidR="00A7698E" w:rsidRDefault="00AF39FC">
      <w:pPr>
        <w:numPr>
          <w:ilvl w:val="2"/>
          <w:numId w:val="2"/>
        </w:numPr>
      </w:pPr>
      <w:r>
        <w:t>More species (i.e., state listed species, first foods/cultural species)</w:t>
      </w:r>
    </w:p>
    <w:p w14:paraId="488746AD" w14:textId="77777777" w:rsidR="00A7698E" w:rsidRDefault="00AF39FC">
      <w:pPr>
        <w:numPr>
          <w:ilvl w:val="3"/>
          <w:numId w:val="2"/>
        </w:numPr>
        <w:ind w:right="100"/>
      </w:pPr>
      <w:r>
        <w:t>Sensitive ecosystems like coral reefs, seagrass beds, and deep-sea vents</w:t>
      </w:r>
    </w:p>
    <w:p w14:paraId="08AF2A46" w14:textId="77777777" w:rsidR="00A7698E" w:rsidRDefault="00AF39FC">
      <w:pPr>
        <w:numPr>
          <w:ilvl w:val="3"/>
          <w:numId w:val="2"/>
        </w:numPr>
        <w:ind w:right="100"/>
      </w:pPr>
      <w:r>
        <w:t>Marine biodiversity hotspots</w:t>
      </w:r>
    </w:p>
    <w:p w14:paraId="42F58796" w14:textId="77777777" w:rsidR="00A7698E" w:rsidRDefault="00AF39FC">
      <w:pPr>
        <w:numPr>
          <w:ilvl w:val="3"/>
          <w:numId w:val="2"/>
        </w:numPr>
      </w:pPr>
      <w:r>
        <w:t xml:space="preserve">Areas necessary to complete the life cycle of commercially and recreationally important marine species. For example, </w:t>
      </w:r>
      <w:proofErr w:type="spellStart"/>
      <w:r>
        <w:t>petrale</w:t>
      </w:r>
      <w:proofErr w:type="spellEnd"/>
      <w:r>
        <w:t xml:space="preserve"> sole spawning, feeding, nursery grounds</w:t>
      </w:r>
    </w:p>
    <w:p w14:paraId="605F5C42" w14:textId="77777777" w:rsidR="00A7698E" w:rsidRDefault="00AF39FC">
      <w:pPr>
        <w:numPr>
          <w:ilvl w:val="2"/>
          <w:numId w:val="2"/>
        </w:numPr>
      </w:pPr>
      <w:r>
        <w:t>Transmission corridors</w:t>
      </w:r>
    </w:p>
    <w:p w14:paraId="456336DA" w14:textId="77777777" w:rsidR="00A7698E" w:rsidRDefault="00AF39FC">
      <w:pPr>
        <w:numPr>
          <w:ilvl w:val="2"/>
          <w:numId w:val="2"/>
        </w:numPr>
        <w:ind w:right="100"/>
      </w:pPr>
      <w:r>
        <w:t>Shipping routes, USCG transit/navigation fairways/lanes (</w:t>
      </w:r>
      <w:proofErr w:type="spellStart"/>
      <w:r>
        <w:t>PacPARS</w:t>
      </w:r>
      <w:proofErr w:type="spellEnd"/>
      <w:r>
        <w:t>), and port facilities</w:t>
      </w:r>
    </w:p>
    <w:p w14:paraId="0A3C3219" w14:textId="77777777" w:rsidR="00A7698E" w:rsidRDefault="00AF39FC">
      <w:pPr>
        <w:numPr>
          <w:ilvl w:val="2"/>
          <w:numId w:val="2"/>
        </w:numPr>
      </w:pPr>
      <w:r>
        <w:t>Species interactions along the entire Pacific coast</w:t>
      </w:r>
    </w:p>
    <w:p w14:paraId="425AA7F2" w14:textId="1298DCC5" w:rsidR="00A7698E" w:rsidRDefault="00AF39FC">
      <w:pPr>
        <w:numPr>
          <w:ilvl w:val="2"/>
          <w:numId w:val="2"/>
        </w:numPr>
      </w:pPr>
      <w:r>
        <w:t xml:space="preserve">Visual effects, including </w:t>
      </w:r>
      <w:proofErr w:type="gramStart"/>
      <w:r>
        <w:t>cultural significant</w:t>
      </w:r>
      <w:proofErr w:type="gramEnd"/>
      <w:r>
        <w:t xml:space="preserve"> seascapes</w:t>
      </w:r>
      <w:ins w:id="65" w:author="BURRIGHT Jeff D * DLCD" w:date="2025-02-24T11:21:00Z" w16du:dateUtc="2025-02-24T19:21:00Z">
        <w:r w:rsidR="005E7092">
          <w:t xml:space="preserve">. [bring in recommendations from Dean’s </w:t>
        </w:r>
        <w:proofErr w:type="gramStart"/>
        <w:r w:rsidR="005E7092">
          <w:t>writeup</w:t>
        </w:r>
        <w:proofErr w:type="gramEnd"/>
        <w:r w:rsidR="005E7092">
          <w:t xml:space="preserve"> the week of 2/20]</w:t>
        </w:r>
      </w:ins>
      <w:ins w:id="66" w:author="BURRIGHT Jeff D * DLCD" w:date="2025-02-24T11:22:00Z" w16du:dateUtc="2025-02-24T19:22:00Z">
        <w:r w:rsidR="005E7092">
          <w:t>. Distance effects</w:t>
        </w:r>
      </w:ins>
      <w:ins w:id="67" w:author="BURRIGHT Jeff D * DLCD" w:date="2025-02-24T11:25:00Z" w16du:dateUtc="2025-02-24T19:25:00Z">
        <w:r w:rsidR="00867B10">
          <w:t xml:space="preserve">. </w:t>
        </w:r>
      </w:ins>
      <w:ins w:id="68" w:author="BURRIGHT Jeff D * DLCD" w:date="2025-02-24T11:26:00Z" w16du:dateUtc="2025-02-24T19:26:00Z">
        <w:r w:rsidR="00867B10">
          <w:t>Consider historical and Tribal.</w:t>
        </w:r>
      </w:ins>
    </w:p>
    <w:p w14:paraId="2AE9D7F7" w14:textId="77777777" w:rsidR="00A7698E" w:rsidRDefault="00AF39FC">
      <w:pPr>
        <w:numPr>
          <w:ilvl w:val="2"/>
          <w:numId w:val="2"/>
        </w:numPr>
      </w:pPr>
      <w:r>
        <w:t>Anadromous species (especially lamprey and salmon)</w:t>
      </w:r>
    </w:p>
    <w:p w14:paraId="680EEB88" w14:textId="77777777" w:rsidR="00A7698E" w:rsidRDefault="00AF39FC">
      <w:pPr>
        <w:numPr>
          <w:ilvl w:val="2"/>
          <w:numId w:val="2"/>
        </w:numPr>
      </w:pPr>
      <w:r>
        <w:t>Cultural resources</w:t>
      </w:r>
    </w:p>
    <w:p w14:paraId="1F6EA137" w14:textId="77777777" w:rsidR="00A7698E" w:rsidRDefault="00AF39FC">
      <w:pPr>
        <w:numPr>
          <w:ilvl w:val="2"/>
          <w:numId w:val="2"/>
        </w:numPr>
      </w:pPr>
      <w:r>
        <w:t>Non-charter recreational and tribal fishing areas</w:t>
      </w:r>
    </w:p>
    <w:p w14:paraId="722B8887" w14:textId="77777777" w:rsidR="00A7698E" w:rsidRDefault="00AF39FC">
      <w:pPr>
        <w:numPr>
          <w:ilvl w:val="2"/>
          <w:numId w:val="2"/>
        </w:numPr>
      </w:pPr>
      <w:r>
        <w:t xml:space="preserve">Larger vessels, if displaced, </w:t>
      </w:r>
      <w:proofErr w:type="gramStart"/>
      <w:r>
        <w:t>displacing</w:t>
      </w:r>
      <w:proofErr w:type="gramEnd"/>
      <w:r>
        <w:t xml:space="preserve"> smaller vessels</w:t>
      </w:r>
    </w:p>
    <w:p w14:paraId="0B21A32D" w14:textId="77777777" w:rsidR="00A7698E" w:rsidRDefault="00AF39FC">
      <w:pPr>
        <w:numPr>
          <w:ilvl w:val="2"/>
          <w:numId w:val="2"/>
        </w:numPr>
      </w:pPr>
      <w:r>
        <w:t xml:space="preserve">Look </w:t>
      </w:r>
      <w:proofErr w:type="gramStart"/>
      <w:r>
        <w:t>to</w:t>
      </w:r>
      <w:proofErr w:type="gramEnd"/>
      <w:r>
        <w:t xml:space="preserve"> past comment letters to BOEM for data and considerations</w:t>
      </w:r>
    </w:p>
    <w:p w14:paraId="247D99D7" w14:textId="77777777" w:rsidR="00A7698E" w:rsidRDefault="00AF39FC">
      <w:pPr>
        <w:numPr>
          <w:ilvl w:val="2"/>
          <w:numId w:val="2"/>
        </w:numPr>
      </w:pPr>
      <w:r>
        <w:t>DoD assets</w:t>
      </w:r>
    </w:p>
    <w:p w14:paraId="01839232" w14:textId="77777777" w:rsidR="00A7698E" w:rsidRDefault="00AF39FC">
      <w:pPr>
        <w:numPr>
          <w:ilvl w:val="2"/>
          <w:numId w:val="2"/>
        </w:numPr>
      </w:pPr>
      <w:r>
        <w:t>Regional climate projections</w:t>
      </w:r>
    </w:p>
    <w:p w14:paraId="2F8C2769" w14:textId="77777777" w:rsidR="00A7698E" w:rsidRDefault="00AF39FC">
      <w:pPr>
        <w:numPr>
          <w:ilvl w:val="3"/>
          <w:numId w:val="2"/>
        </w:numPr>
        <w:rPr>
          <w:ins w:id="69" w:author="BURRIGHT Jeff D * DLCD" w:date="2025-02-24T10:38:00Z" w16du:dateUtc="2025-02-24T18:38:00Z"/>
        </w:rPr>
      </w:pPr>
      <w:r>
        <w:t xml:space="preserve">Including wave climate </w:t>
      </w:r>
      <w:commentRangeEnd w:id="61"/>
      <w:r>
        <w:commentReference w:id="61"/>
      </w:r>
      <w:commentRangeEnd w:id="62"/>
      <w:commentRangeEnd w:id="63"/>
      <w:r w:rsidR="005E7092">
        <w:rPr>
          <w:rStyle w:val="CommentReference"/>
        </w:rPr>
        <w:commentReference w:id="62"/>
      </w:r>
      <w:r>
        <w:commentReference w:id="63"/>
      </w:r>
      <w:commentRangeEnd w:id="64"/>
      <w:r>
        <w:commentReference w:id="64"/>
      </w:r>
    </w:p>
    <w:p w14:paraId="30EEE0BB" w14:textId="77777777" w:rsidR="00633674" w:rsidRDefault="00C1079C" w:rsidP="00C1079C">
      <w:pPr>
        <w:numPr>
          <w:ilvl w:val="0"/>
          <w:numId w:val="2"/>
        </w:numPr>
        <w:rPr>
          <w:ins w:id="70" w:author="BURRIGHT Jeff D * DLCD" w:date="2025-02-24T11:39:00Z" w16du:dateUtc="2025-02-24T19:39:00Z"/>
        </w:rPr>
      </w:pPr>
      <w:ins w:id="71" w:author="BURRIGHT Jeff D * DLCD" w:date="2025-02-24T10:39:00Z" w16du:dateUtc="2025-02-24T18:39:00Z">
        <w:r>
          <w:rPr>
            <w:u w:val="single"/>
          </w:rPr>
          <w:t>Question:</w:t>
        </w:r>
        <w:r>
          <w:t xml:space="preserve"> How do we deal with important data that </w:t>
        </w:r>
        <w:proofErr w:type="gramStart"/>
        <w:r>
          <w:t>are</w:t>
        </w:r>
        <w:proofErr w:type="gramEnd"/>
        <w:r>
          <w:t xml:space="preserve"> not spatially inclusive? (e.g., data from some river mouths but not all, migratory species data, limited seafloor mapping for specific reefs, etc.) Potential recommendation for the RM: </w:t>
        </w:r>
        <w:proofErr w:type="gramStart"/>
        <w:r>
          <w:t>find</w:t>
        </w:r>
        <w:proofErr w:type="gramEnd"/>
        <w:r>
          <w:t xml:space="preserve"> a way to consider important information pieces that don’t fit cleanly into a model. Additional transformation of a model</w:t>
        </w:r>
      </w:ins>
      <w:ins w:id="72" w:author="BURRIGHT Jeff D * DLCD" w:date="2025-02-24T10:40:00Z" w16du:dateUtc="2025-02-24T18:40:00Z">
        <w:r>
          <w:t xml:space="preserve"> to add “new color” without diminishing areas we don’t have data for</w:t>
        </w:r>
      </w:ins>
      <w:ins w:id="73" w:author="BURRIGHT Jeff D * DLCD" w:date="2025-02-24T10:39:00Z" w16du:dateUtc="2025-02-24T18:39:00Z">
        <w:r>
          <w:t>.</w:t>
        </w:r>
      </w:ins>
    </w:p>
    <w:p w14:paraId="36FE0B2D" w14:textId="3E8D92C7" w:rsidR="00C1079C" w:rsidRDefault="00633674">
      <w:pPr>
        <w:numPr>
          <w:ilvl w:val="0"/>
          <w:numId w:val="2"/>
        </w:numPr>
        <w:pPrChange w:id="74" w:author="BURRIGHT Jeff D * DLCD" w:date="2025-02-24T10:39:00Z" w16du:dateUtc="2025-02-24T18:39:00Z">
          <w:pPr>
            <w:numPr>
              <w:ilvl w:val="3"/>
              <w:numId w:val="2"/>
            </w:numPr>
            <w:ind w:left="2880" w:hanging="360"/>
          </w:pPr>
        </w:pPrChange>
      </w:pPr>
      <w:ins w:id="75" w:author="BURRIGHT Jeff D * DLCD" w:date="2025-02-24T11:39:00Z" w16du:dateUtc="2025-02-24T19:39:00Z">
        <w:r>
          <w:rPr>
            <w:u w:val="single"/>
          </w:rPr>
          <w:lastRenderedPageBreak/>
          <w:t>Question:</w:t>
        </w:r>
        <w:r>
          <w:t xml:space="preserve"> How do you account for temporal aspects of geographical resources or standards? (e.g., changing habitats and fish presence due to climate change, seasonality.)</w:t>
        </w:r>
      </w:ins>
      <w:ins w:id="76" w:author="BURRIGHT Jeff D * DLCD" w:date="2025-02-24T10:39:00Z" w16du:dateUtc="2025-02-24T18:39:00Z">
        <w:r w:rsidR="00C1079C">
          <w:t xml:space="preserve"> </w:t>
        </w:r>
      </w:ins>
    </w:p>
    <w:p w14:paraId="2ED0B72C" w14:textId="77777777" w:rsidR="00A7698E" w:rsidRDefault="00A7698E"/>
    <w:p w14:paraId="180FD1AA" w14:textId="77777777" w:rsidR="00A7698E" w:rsidRDefault="00AF39FC">
      <w:r>
        <w:rPr>
          <w:b/>
        </w:rPr>
        <w:t>3. Challenge</w:t>
      </w:r>
      <w:r>
        <w:t xml:space="preserve">: Past marine spatial planning (i.e., Territorial Sea Plan) did not leave enough “space” for new uses (i.e., wave energy). It was a grind, and it was hard. </w:t>
      </w:r>
    </w:p>
    <w:p w14:paraId="31EB2B35" w14:textId="77777777" w:rsidR="00A7698E" w:rsidRDefault="00AF39FC">
      <w:pPr>
        <w:numPr>
          <w:ilvl w:val="0"/>
          <w:numId w:val="2"/>
        </w:numPr>
      </w:pPr>
      <w:r>
        <w:rPr>
          <w:b/>
        </w:rPr>
        <w:t>Opportunity</w:t>
      </w:r>
      <w:r>
        <w:t>: Marine spatial planning needs to sufficiently balance multiple uses while providing the capacity for adaptation if unanticipated uses arise to meet clean energy goals. be done in a way that shows “enough” ocean space to achieve clean energy goals. There needs to be an explicit role and opportunity for energy developers to provide information and engage (formal, and informal opportunities as well)</w:t>
      </w:r>
    </w:p>
    <w:p w14:paraId="166A07BE" w14:textId="35EE976A" w:rsidR="00867B10" w:rsidRPr="00867B10" w:rsidRDefault="00867B10">
      <w:pPr>
        <w:numPr>
          <w:ilvl w:val="1"/>
          <w:numId w:val="2"/>
        </w:numPr>
        <w:rPr>
          <w:ins w:id="77" w:author="BURRIGHT Jeff D * DLCD" w:date="2025-02-24T11:31:00Z" w16du:dateUtc="2025-02-24T19:31:00Z"/>
          <w:rPrChange w:id="78" w:author="BURRIGHT Jeff D * DLCD" w:date="2025-02-24T11:31:00Z" w16du:dateUtc="2025-02-24T19:31:00Z">
            <w:rPr>
              <w:ins w:id="79" w:author="BURRIGHT Jeff D * DLCD" w:date="2025-02-24T11:31:00Z" w16du:dateUtc="2025-02-24T19:31:00Z"/>
              <w:u w:val="single"/>
            </w:rPr>
          </w:rPrChange>
        </w:rPr>
      </w:pPr>
      <w:ins w:id="80" w:author="BURRIGHT Jeff D * DLCD" w:date="2025-02-24T11:31:00Z" w16du:dateUtc="2025-02-24T19:31:00Z">
        <w:r w:rsidRPr="00867B10">
          <w:rPr>
            <w:b/>
            <w:bCs/>
            <w:rPrChange w:id="81" w:author="BURRIGHT Jeff D * DLCD" w:date="2025-02-24T11:32:00Z" w16du:dateUtc="2025-02-24T19:32:00Z">
              <w:rPr>
                <w:u w:val="single"/>
              </w:rPr>
            </w:rPrChange>
          </w:rPr>
          <w:t>Opportunity:</w:t>
        </w:r>
        <w:r w:rsidRPr="00867B10">
          <w:rPr>
            <w:rPrChange w:id="82" w:author="BURRIGHT Jeff D * DLCD" w:date="2025-02-24T11:31:00Z" w16du:dateUtc="2025-02-24T19:31:00Z">
              <w:rPr>
                <w:u w:val="single"/>
              </w:rPr>
            </w:rPrChange>
          </w:rPr>
          <w:t xml:space="preserve"> MSP doesn’t have to mean mapping.</w:t>
        </w:r>
        <w:r w:rsidRPr="00867B10">
          <w:rPr>
            <w:rPrChange w:id="83" w:author="BURRIGHT Jeff D * DLCD" w:date="2025-02-24T11:32:00Z" w16du:dateUtc="2025-02-24T19:32:00Z">
              <w:rPr>
                <w:u w:val="single"/>
              </w:rPr>
            </w:rPrChange>
          </w:rPr>
          <w:t xml:space="preserve"> NCCOS was spatial suitability with red/yellow/green, but MSP can just be a gathering of data that has a spatial component, and planning around it via setting </w:t>
        </w:r>
      </w:ins>
      <w:ins w:id="84" w:author="BURRIGHT Jeff D * DLCD" w:date="2025-02-24T11:32:00Z" w16du:dateUtc="2025-02-24T19:32:00Z">
        <w:r w:rsidRPr="00867B10">
          <w:rPr>
            <w:rPrChange w:id="85" w:author="BURRIGHT Jeff D * DLCD" w:date="2025-02-24T11:32:00Z" w16du:dateUtc="2025-02-24T19:32:00Z">
              <w:rPr>
                <w:u w:val="single"/>
              </w:rPr>
            </w:rPrChange>
          </w:rPr>
          <w:t>responsible siting criteria that are specific to a geographic resource of value. You can set expectations without maps (but can you know if there are yes areas left?)</w:t>
        </w:r>
      </w:ins>
    </w:p>
    <w:p w14:paraId="25E5542E" w14:textId="0D1C6C0E" w:rsidR="00A7698E" w:rsidRDefault="00AF39FC">
      <w:pPr>
        <w:numPr>
          <w:ilvl w:val="1"/>
          <w:numId w:val="2"/>
        </w:numPr>
      </w:pPr>
      <w:r>
        <w:rPr>
          <w:u w:val="single"/>
        </w:rPr>
        <w:t>Question</w:t>
      </w:r>
      <w:r>
        <w:t xml:space="preserve">: What are the clean energy goals for FOSW (or other marine renewable energy) (e.g., like goals set by CA and NY)? How does this relate to the Oregon Energy Strategy renewable energy source scenarios currently in development? </w:t>
      </w:r>
    </w:p>
    <w:p w14:paraId="69DB2237" w14:textId="77777777" w:rsidR="00A7698E" w:rsidRDefault="00AF39FC">
      <w:pPr>
        <w:numPr>
          <w:ilvl w:val="1"/>
          <w:numId w:val="2"/>
        </w:numPr>
      </w:pPr>
      <w:r>
        <w:rPr>
          <w:u w:val="single"/>
        </w:rPr>
        <w:t>Question</w:t>
      </w:r>
      <w:r>
        <w:t xml:space="preserve">: Could those clean energy goals for FOSW be phased in over time (e.g., a pilot phase, a </w:t>
      </w:r>
      <w:proofErr w:type="spellStart"/>
      <w:r>
        <w:t>mid scale</w:t>
      </w:r>
      <w:proofErr w:type="spellEnd"/>
      <w:r>
        <w:t xml:space="preserve"> phase, and a </w:t>
      </w:r>
      <w:proofErr w:type="gramStart"/>
      <w:r>
        <w:t>full scale</w:t>
      </w:r>
      <w:proofErr w:type="gramEnd"/>
      <w:r>
        <w:t xml:space="preserve"> phase)? The California Coastal Commission’s California Offshore Wind and Fisheries 7(c) </w:t>
      </w:r>
      <w:proofErr w:type="gramStart"/>
      <w:r>
        <w:t xml:space="preserve">Working  </w:t>
      </w:r>
      <w:proofErr w:type="spellStart"/>
      <w:r>
        <w:t>Working</w:t>
      </w:r>
      <w:proofErr w:type="spellEnd"/>
      <w:proofErr w:type="gramEnd"/>
      <w:r>
        <w:t xml:space="preserve"> Group may have some examples</w:t>
      </w:r>
      <w:r>
        <w:rPr>
          <w:vertAlign w:val="superscript"/>
        </w:rPr>
        <w:footnoteReference w:id="1"/>
      </w:r>
      <w:r>
        <w:t>.</w:t>
      </w:r>
    </w:p>
    <w:p w14:paraId="16BC94B4" w14:textId="77777777" w:rsidR="00A7698E" w:rsidRDefault="00AF39FC">
      <w:pPr>
        <w:numPr>
          <w:ilvl w:val="1"/>
          <w:numId w:val="2"/>
        </w:numPr>
      </w:pPr>
      <w:commentRangeStart w:id="86"/>
      <w:commentRangeStart w:id="87"/>
      <w:commentRangeStart w:id="88"/>
      <w:r>
        <w:rPr>
          <w:u w:val="single"/>
        </w:rPr>
        <w:t>Question:</w:t>
      </w:r>
      <w:r>
        <w:t xml:space="preserve"> What recommendations can the </w:t>
      </w:r>
      <w:proofErr w:type="gramStart"/>
      <w:r>
        <w:t>Roadmap</w:t>
      </w:r>
      <w:proofErr w:type="gramEnd"/>
      <w:r>
        <w:t xml:space="preserve"> include </w:t>
      </w:r>
      <w:proofErr w:type="gramStart"/>
      <w:r>
        <w:t>relative</w:t>
      </w:r>
      <w:proofErr w:type="gramEnd"/>
      <w:r>
        <w:t xml:space="preserve"> to exclusion and separation standards (e.g., for national security, undersea cables, cultural resources, fishing grounds, visual resources, etc.)?</w:t>
      </w:r>
      <w:commentRangeEnd w:id="86"/>
      <w:r>
        <w:commentReference w:id="86"/>
      </w:r>
      <w:commentRangeEnd w:id="87"/>
      <w:r>
        <w:commentReference w:id="87"/>
      </w:r>
      <w:commentRangeEnd w:id="88"/>
      <w:r>
        <w:commentReference w:id="88"/>
      </w:r>
      <w:r>
        <w:t xml:space="preserve"> </w:t>
      </w:r>
    </w:p>
    <w:p w14:paraId="5BA16ACC" w14:textId="77777777" w:rsidR="00A7698E" w:rsidRDefault="00AF39FC">
      <w:pPr>
        <w:numPr>
          <w:ilvl w:val="1"/>
          <w:numId w:val="2"/>
        </w:numPr>
      </w:pPr>
      <w:r>
        <w:rPr>
          <w:u w:val="single"/>
        </w:rPr>
        <w:t>Question</w:t>
      </w:r>
      <w:r>
        <w:t>: Will energy developers really engage right now?</w:t>
      </w:r>
    </w:p>
    <w:p w14:paraId="5A8AF0CB" w14:textId="77777777" w:rsidR="00A7698E" w:rsidRDefault="00AF39FC">
      <w:pPr>
        <w:numPr>
          <w:ilvl w:val="1"/>
          <w:numId w:val="2"/>
        </w:numPr>
      </w:pPr>
      <w:r>
        <w:rPr>
          <w:u w:val="single"/>
        </w:rPr>
        <w:t>Question</w:t>
      </w:r>
      <w:r>
        <w:t xml:space="preserve">: How can we keep a broad enough scope in our marine spatial planning to avoid unnecessary future restrictions on clean energy uses while still maintaining a precautionary approach? </w:t>
      </w:r>
    </w:p>
    <w:p w14:paraId="1F44900A" w14:textId="77777777" w:rsidR="00A7698E" w:rsidRDefault="00AF39FC">
      <w:pPr>
        <w:numPr>
          <w:ilvl w:val="2"/>
          <w:numId w:val="2"/>
        </w:numPr>
        <w:rPr>
          <w:ins w:id="89" w:author="BURRIGHT Jeff D * DLCD" w:date="2025-02-24T11:29:00Z" w16du:dateUtc="2025-02-24T19:29:00Z"/>
        </w:rPr>
      </w:pPr>
      <w:r>
        <w:t xml:space="preserve">E.g., Member in working group brought up forest management plans and how overplanning uses for each section of the forest resulted in a bottle neck for industry, and for environmental protections </w:t>
      </w:r>
    </w:p>
    <w:p w14:paraId="2B0B5130" w14:textId="01268D17" w:rsidR="00867B10" w:rsidRDefault="00867B10">
      <w:pPr>
        <w:numPr>
          <w:ilvl w:val="2"/>
          <w:numId w:val="2"/>
        </w:numPr>
      </w:pPr>
      <w:ins w:id="90" w:author="BURRIGHT Jeff D * DLCD" w:date="2025-02-24T11:29:00Z" w16du:dateUtc="2025-02-24T19:29:00Z">
        <w:r>
          <w:t xml:space="preserve">There are likely some “yes” areas from a viewshed perspective, but they may be qualified by the spacing and orientation of arrays. </w:t>
        </w:r>
      </w:ins>
      <w:ins w:id="91" w:author="BURRIGHT Jeff D * DLCD" w:date="2025-02-24T11:30:00Z" w16du:dateUtc="2025-02-24T19:30:00Z">
        <w:r>
          <w:t>(see Copenhagen example of curvilinear design)</w:t>
        </w:r>
      </w:ins>
    </w:p>
    <w:p w14:paraId="24567F84" w14:textId="77777777" w:rsidR="00A7698E" w:rsidRDefault="00A7698E"/>
    <w:p w14:paraId="2566A10E" w14:textId="77777777" w:rsidR="00A7698E" w:rsidRDefault="00AF39FC">
      <w:r>
        <w:rPr>
          <w:b/>
        </w:rPr>
        <w:lastRenderedPageBreak/>
        <w:t>4. Opportunity</w:t>
      </w:r>
      <w:r>
        <w:t xml:space="preserve">: Start with aspects of existing marine spatial planning frameworks appropriate for the perspectives, objectives and priorities of Oregon. Existing frameworks include A) Part 5 of the Territorial Sea Plan, B) the NCCOS model used for the Oregon Wind Energy Areas, and C) the newer information from NREL and USDOE on transmission. Modify these frameworks and expand them with new datasets, new standards based on the more clearly defined technology specifications for FOSW, and the consideration of onshore infrastructure and transmission. </w:t>
      </w:r>
    </w:p>
    <w:p w14:paraId="6D3D4F1B" w14:textId="77777777" w:rsidR="00A7698E" w:rsidRDefault="00AF39FC">
      <w:pPr>
        <w:numPr>
          <w:ilvl w:val="0"/>
          <w:numId w:val="2"/>
        </w:numPr>
      </w:pPr>
      <w:r>
        <w:rPr>
          <w:b/>
        </w:rPr>
        <w:t>Opportunity</w:t>
      </w:r>
      <w:r>
        <w:t xml:space="preserve">: DLCD and others in Oregon (e.g., Mt Hood National Forest) have had experience identifying various zones (e.g., exclusion, go forward, and areas where more difficult </w:t>
      </w:r>
      <w:proofErr w:type="gramStart"/>
      <w:r>
        <w:t>tradeoff</w:t>
      </w:r>
      <w:proofErr w:type="gramEnd"/>
      <w:r>
        <w:t xml:space="preserve"> considerations are needed). </w:t>
      </w:r>
    </w:p>
    <w:p w14:paraId="6410A16A" w14:textId="77777777" w:rsidR="00A7698E" w:rsidRDefault="00AF39FC">
      <w:pPr>
        <w:numPr>
          <w:ilvl w:val="0"/>
          <w:numId w:val="2"/>
        </w:numPr>
      </w:pPr>
      <w:commentRangeStart w:id="92"/>
      <w:commentRangeStart w:id="93"/>
      <w:r>
        <w:rPr>
          <w:u w:val="single"/>
        </w:rPr>
        <w:t>Question:</w:t>
      </w:r>
      <w:r>
        <w:t xml:space="preserve"> What are the exclusion and separation standards needed (e.g., for national security, undersea cables, cultural resources, fishing grounds, visual resources, etc.)?</w:t>
      </w:r>
    </w:p>
    <w:p w14:paraId="6D0D3AD8" w14:textId="77777777" w:rsidR="00A7698E" w:rsidRDefault="00AF39FC">
      <w:pPr>
        <w:numPr>
          <w:ilvl w:val="0"/>
          <w:numId w:val="2"/>
        </w:numPr>
      </w:pPr>
      <w:r>
        <w:rPr>
          <w:u w:val="single"/>
        </w:rPr>
        <w:t>Question:</w:t>
      </w:r>
      <w:commentRangeStart w:id="94"/>
      <w:r>
        <w:t xml:space="preserve"> What new data needs to be acquired prior to marine spatial planning?</w:t>
      </w:r>
      <w:commentRangeEnd w:id="92"/>
      <w:r>
        <w:commentReference w:id="92"/>
      </w:r>
      <w:commentRangeEnd w:id="93"/>
      <w:r>
        <w:commentReference w:id="93"/>
      </w:r>
      <w:commentRangeEnd w:id="94"/>
      <w:r w:rsidR="002C58A9">
        <w:rPr>
          <w:rStyle w:val="CommentReference"/>
        </w:rPr>
        <w:commentReference w:id="94"/>
      </w:r>
    </w:p>
    <w:p w14:paraId="2F975A6B" w14:textId="77777777" w:rsidR="00A7698E" w:rsidRDefault="00AF39FC">
      <w:pPr>
        <w:numPr>
          <w:ilvl w:val="0"/>
          <w:numId w:val="2"/>
        </w:numPr>
      </w:pPr>
      <w:r>
        <w:rPr>
          <w:u w:val="single"/>
        </w:rPr>
        <w:t>Question:</w:t>
      </w:r>
      <w:r>
        <w:t xml:space="preserve"> What role should BOEM play in future marine spatial planning?</w:t>
      </w:r>
    </w:p>
    <w:p w14:paraId="5C748EB7" w14:textId="77777777" w:rsidR="00A7698E" w:rsidRDefault="00AF39FC">
      <w:pPr>
        <w:numPr>
          <w:ilvl w:val="0"/>
          <w:numId w:val="2"/>
        </w:numPr>
      </w:pPr>
      <w:r>
        <w:rPr>
          <w:u w:val="single"/>
        </w:rPr>
        <w:t>Question</w:t>
      </w:r>
      <w:r>
        <w:t xml:space="preserve">: How can we proactively provide opportunity for Tribal and Indigenous representation in MSP while maintaining requested confidentiality (i.e., respect non-disclosure of cultural sites, etc.)? </w:t>
      </w:r>
    </w:p>
    <w:p w14:paraId="7E93E622" w14:textId="77777777" w:rsidR="00A7698E" w:rsidRDefault="00A7698E"/>
    <w:p w14:paraId="0AF09686" w14:textId="77777777" w:rsidR="00A7698E" w:rsidRDefault="00A7698E"/>
    <w:p w14:paraId="4ACB4302" w14:textId="77777777" w:rsidR="00A7698E" w:rsidRDefault="00A7698E"/>
    <w:tbl>
      <w:tblPr>
        <w:tblStyle w:val="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A7698E" w14:paraId="0E5E076C" w14:textId="77777777">
        <w:tc>
          <w:tcPr>
            <w:tcW w:w="9360" w:type="dxa"/>
            <w:shd w:val="clear" w:color="auto" w:fill="D9EAD3"/>
            <w:tcMar>
              <w:top w:w="100" w:type="dxa"/>
              <w:left w:w="100" w:type="dxa"/>
              <w:bottom w:w="100" w:type="dxa"/>
              <w:right w:w="100" w:type="dxa"/>
            </w:tcMar>
          </w:tcPr>
          <w:p w14:paraId="72D683A2" w14:textId="77777777" w:rsidR="00A7698E" w:rsidRDefault="00AF39FC">
            <w:pPr>
              <w:widowControl w:val="0"/>
              <w:pBdr>
                <w:top w:val="nil"/>
                <w:left w:val="nil"/>
                <w:bottom w:val="nil"/>
                <w:right w:val="nil"/>
                <w:between w:val="nil"/>
              </w:pBdr>
              <w:spacing w:line="240" w:lineRule="auto"/>
              <w:rPr>
                <w:b/>
              </w:rPr>
            </w:pPr>
            <w:r>
              <w:rPr>
                <w:b/>
              </w:rPr>
              <w:t>Scenic Resource Thoughts (provided by Dean Apostol)</w:t>
            </w:r>
          </w:p>
          <w:p w14:paraId="2A84CAE0" w14:textId="77777777" w:rsidR="00A7698E" w:rsidRDefault="00A7698E">
            <w:pPr>
              <w:widowControl w:val="0"/>
              <w:pBdr>
                <w:top w:val="nil"/>
                <w:left w:val="nil"/>
                <w:bottom w:val="nil"/>
                <w:right w:val="nil"/>
                <w:between w:val="nil"/>
              </w:pBdr>
              <w:spacing w:line="240" w:lineRule="auto"/>
            </w:pPr>
          </w:p>
          <w:p w14:paraId="4367B1F1" w14:textId="77777777" w:rsidR="00A7698E" w:rsidRDefault="00AF39FC">
            <w:pPr>
              <w:widowControl w:val="0"/>
              <w:pBdr>
                <w:top w:val="nil"/>
                <w:left w:val="nil"/>
                <w:bottom w:val="nil"/>
                <w:right w:val="nil"/>
                <w:between w:val="nil"/>
              </w:pBdr>
              <w:spacing w:line="240" w:lineRule="auto"/>
            </w:pPr>
            <w:r>
              <w:t>Second, specific to scenic resources, there are three main aesthetic challenges with offshore wind. One is the vertical scale. In effect we'll be placing hundreds, possibly thousands of spinning, blinking skyscrapers into what is today a wilderness, at least visually. We can hide them. We can reduce their dominance by pushing them away from shore. But having spent a lot of time staring at the BOEM simulations for the 2 lease existing areas, I can say with some confidence that 18 or 20 miles offshore is inadequate if we want to hold scenic impacts to a tolerable level.</w:t>
            </w:r>
          </w:p>
          <w:p w14:paraId="7C2237B9" w14:textId="77777777" w:rsidR="00A7698E" w:rsidRDefault="00A7698E">
            <w:pPr>
              <w:widowControl w:val="0"/>
              <w:pBdr>
                <w:top w:val="nil"/>
                <w:left w:val="nil"/>
                <w:bottom w:val="nil"/>
                <w:right w:val="nil"/>
                <w:between w:val="nil"/>
              </w:pBdr>
              <w:spacing w:line="240" w:lineRule="auto"/>
            </w:pPr>
          </w:p>
          <w:p w14:paraId="47C0B7DB" w14:textId="77777777" w:rsidR="00A7698E" w:rsidRDefault="00AF39FC">
            <w:pPr>
              <w:widowControl w:val="0"/>
              <w:pBdr>
                <w:top w:val="nil"/>
                <w:left w:val="nil"/>
                <w:bottom w:val="nil"/>
                <w:right w:val="nil"/>
                <w:between w:val="nil"/>
              </w:pBdr>
              <w:spacing w:line="240" w:lineRule="auto"/>
            </w:pPr>
            <w:r>
              <w:t xml:space="preserve">The second aesthetic challenge is the horizontal scale, much less talked about. I found, in working on the east coast offshore projects, that how much of the horizon line was taken up by turbines matters a lot.    If you use a </w:t>
            </w:r>
            <w:proofErr w:type="gramStart"/>
            <w:r>
              <w:t>128 degree</w:t>
            </w:r>
            <w:proofErr w:type="gramEnd"/>
            <w:r>
              <w:t xml:space="preserve"> panoramic view as your basis (which is common in visual simulation) and the turbines take up more than 25% of it, even at a considerable distance they are visually dominant, and thus pretty impactful. This is especially the case at sunset, when the turbines are back lit   and higher contrast than during the morning or early PM. </w:t>
            </w:r>
          </w:p>
          <w:p w14:paraId="475A2BF1" w14:textId="77777777" w:rsidR="00A7698E" w:rsidRDefault="00A7698E">
            <w:pPr>
              <w:widowControl w:val="0"/>
              <w:pBdr>
                <w:top w:val="nil"/>
                <w:left w:val="nil"/>
                <w:bottom w:val="nil"/>
                <w:right w:val="nil"/>
                <w:between w:val="nil"/>
              </w:pBdr>
              <w:spacing w:line="240" w:lineRule="auto"/>
            </w:pPr>
          </w:p>
          <w:p w14:paraId="69549F27" w14:textId="77777777" w:rsidR="00A7698E" w:rsidRDefault="00AF39FC">
            <w:pPr>
              <w:widowControl w:val="0"/>
              <w:pBdr>
                <w:top w:val="nil"/>
                <w:left w:val="nil"/>
                <w:bottom w:val="nil"/>
                <w:right w:val="nil"/>
                <w:between w:val="nil"/>
              </w:pBdr>
              <w:spacing w:line="240" w:lineRule="auto"/>
            </w:pPr>
            <w:r>
              <w:t xml:space="preserve">The third is the pattern. There is a project, I think in </w:t>
            </w:r>
            <w:proofErr w:type="gramStart"/>
            <w:r>
              <w:t>Copenhagen,  with</w:t>
            </w:r>
            <w:proofErr w:type="gramEnd"/>
            <w:r>
              <w:t xml:space="preserve"> a curving line of turbines in or near the harbor. </w:t>
            </w:r>
            <w:proofErr w:type="spellStart"/>
            <w:proofErr w:type="gramStart"/>
            <w:r>
              <w:t>Its</w:t>
            </w:r>
            <w:proofErr w:type="spellEnd"/>
            <w:proofErr w:type="gramEnd"/>
            <w:r>
              <w:t xml:space="preserve"> quite photogenic. But what we will get will be a grid, not curving lines (unless we insist on this). The grid, at distance, will mostly read as a big thick hunk of turbines. Chaotic, not regular. Either way it adds to the problem.</w:t>
            </w:r>
          </w:p>
          <w:p w14:paraId="6E6A9CDE" w14:textId="77777777" w:rsidR="00A7698E" w:rsidRDefault="00A7698E">
            <w:pPr>
              <w:widowControl w:val="0"/>
              <w:pBdr>
                <w:top w:val="nil"/>
                <w:left w:val="nil"/>
                <w:bottom w:val="nil"/>
                <w:right w:val="nil"/>
                <w:between w:val="nil"/>
              </w:pBdr>
              <w:spacing w:line="240" w:lineRule="auto"/>
            </w:pPr>
          </w:p>
          <w:p w14:paraId="0B10DA9A" w14:textId="77777777" w:rsidR="00A7698E" w:rsidRDefault="00AF39FC">
            <w:pPr>
              <w:widowControl w:val="0"/>
              <w:pBdr>
                <w:top w:val="nil"/>
                <w:left w:val="nil"/>
                <w:bottom w:val="nil"/>
                <w:right w:val="nil"/>
                <w:between w:val="nil"/>
              </w:pBdr>
              <w:spacing w:line="240" w:lineRule="auto"/>
            </w:pPr>
            <w:proofErr w:type="gramStart"/>
            <w:r>
              <w:lastRenderedPageBreak/>
              <w:t>A fourth</w:t>
            </w:r>
            <w:proofErr w:type="gramEnd"/>
            <w:r>
              <w:t xml:space="preserve"> issue is lighting. More and more agencies are requiring a radar activated lighting system rather than constantly blinking lights. </w:t>
            </w:r>
            <w:proofErr w:type="gramStart"/>
            <w:r>
              <w:t>So</w:t>
            </w:r>
            <w:proofErr w:type="gramEnd"/>
            <w:r>
              <w:t xml:space="preserve"> this issue can be mitigated. But there will be </w:t>
            </w:r>
            <w:proofErr w:type="gramStart"/>
            <w:r>
              <w:t>pushback</w:t>
            </w:r>
            <w:proofErr w:type="gramEnd"/>
            <w:r>
              <w:t>.</w:t>
            </w:r>
          </w:p>
          <w:p w14:paraId="209EF36E" w14:textId="77777777" w:rsidR="00A7698E" w:rsidRDefault="00A7698E">
            <w:pPr>
              <w:widowControl w:val="0"/>
              <w:pBdr>
                <w:top w:val="nil"/>
                <w:left w:val="nil"/>
                <w:bottom w:val="nil"/>
                <w:right w:val="nil"/>
                <w:between w:val="nil"/>
              </w:pBdr>
              <w:spacing w:line="240" w:lineRule="auto"/>
            </w:pPr>
          </w:p>
          <w:p w14:paraId="0CED8041" w14:textId="77777777" w:rsidR="00A7698E" w:rsidRDefault="00AF39FC">
            <w:pPr>
              <w:widowControl w:val="0"/>
              <w:pBdr>
                <w:top w:val="nil"/>
                <w:left w:val="nil"/>
                <w:bottom w:val="nil"/>
                <w:right w:val="nil"/>
                <w:between w:val="nil"/>
              </w:pBdr>
              <w:spacing w:line="240" w:lineRule="auto"/>
            </w:pPr>
            <w:r>
              <w:t xml:space="preserve">Another issue is reconciling tribal visual concerns with how the rest of us might view the issue. My experience is that tribes are reluctant to disclose sites. </w:t>
            </w:r>
            <w:proofErr w:type="gramStart"/>
            <w:r>
              <w:t>So</w:t>
            </w:r>
            <w:proofErr w:type="gramEnd"/>
            <w:r>
              <w:t xml:space="preserve"> there may need to be a </w:t>
            </w:r>
            <w:proofErr w:type="spellStart"/>
            <w:r>
              <w:t>seperate</w:t>
            </w:r>
            <w:proofErr w:type="spellEnd"/>
            <w:r>
              <w:t>, and closed door mapping process.</w:t>
            </w:r>
          </w:p>
        </w:tc>
      </w:tr>
    </w:tbl>
    <w:p w14:paraId="484F6A7D" w14:textId="77777777" w:rsidR="00A7698E" w:rsidRDefault="00A7698E"/>
    <w:sectPr w:rsidR="00A7698E">
      <w:headerReference w:type="default" r:id="rId11"/>
      <w:footerReference w:type="default" r:id="rId12"/>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BURRIGHT Jeff D * DLCD" w:date="2025-02-24T10:20:00Z" w:initials="JB">
    <w:p w14:paraId="4E89952C" w14:textId="77777777" w:rsidR="00055089" w:rsidRDefault="00326A0A" w:rsidP="00055089">
      <w:pPr>
        <w:pStyle w:val="CommentText"/>
      </w:pPr>
      <w:r>
        <w:rPr>
          <w:rStyle w:val="CommentReference"/>
        </w:rPr>
        <w:annotationRef/>
      </w:r>
      <w:r w:rsidR="00055089">
        <w:t>Expand this a little bit based on conversations with BOEM.</w:t>
      </w:r>
    </w:p>
  </w:comment>
  <w:comment w:id="6" w:author="BURRIGHT Jeff D * DLCD" w:date="2025-02-24T10:26:00Z" w:initials="JB">
    <w:p w14:paraId="5B724B31" w14:textId="29712535" w:rsidR="00002FD4" w:rsidRDefault="00002FD4" w:rsidP="00002FD4">
      <w:pPr>
        <w:pStyle w:val="CommentText"/>
      </w:pPr>
      <w:r>
        <w:rPr>
          <w:rStyle w:val="CommentReference"/>
        </w:rPr>
        <w:annotationRef/>
      </w:r>
      <w:r>
        <w:t>How does an MSP process relate to the extra demand that comes from siting data centers in the northwest?</w:t>
      </w:r>
    </w:p>
  </w:comment>
  <w:comment w:id="28" w:author="BURRIGHT Jeff D * DLCD" w:date="2025-02-24T10:52:00Z" w:initials="JB">
    <w:p w14:paraId="19242934" w14:textId="77777777" w:rsidR="00947F7B" w:rsidRDefault="00947F7B" w:rsidP="00947F7B">
      <w:pPr>
        <w:pStyle w:val="CommentText"/>
      </w:pPr>
      <w:r>
        <w:rPr>
          <w:rStyle w:val="CommentReference"/>
        </w:rPr>
        <w:annotationRef/>
      </w:r>
      <w:r>
        <w:t xml:space="preserve">To bring in here or in the Research Agenda: incorporating climate change effects to the spatial suitability of transmission and offshore infrastructure development. </w:t>
      </w:r>
    </w:p>
  </w:comment>
  <w:comment w:id="61" w:author="Delia Kelly" w:date="2025-02-04T22:36:00Z" w:initials="">
    <w:p w14:paraId="29B5165A" w14:textId="44CC3412" w:rsidR="00A7698E" w:rsidRDefault="00AF39FC">
      <w:pPr>
        <w:widowControl w:val="0"/>
        <w:pBdr>
          <w:top w:val="nil"/>
          <w:left w:val="nil"/>
          <w:bottom w:val="nil"/>
          <w:right w:val="nil"/>
          <w:between w:val="nil"/>
        </w:pBdr>
        <w:spacing w:line="240" w:lineRule="auto"/>
        <w:rPr>
          <w:color w:val="000000"/>
        </w:rPr>
      </w:pPr>
      <w:r>
        <w:rPr>
          <w:color w:val="000000"/>
        </w:rPr>
        <w:t>I suggest that for this document we not start to list the data/concerns of interest because we will inevitably miss many. Rather, for this document we might state that the group discussed additional data to be considered. I also support a brief statement like what we heard from Rick (and others?) suggesting that the RT or the state in the future could mine existing comment letters for data sources and resources of interest for future marine spatial planning.</w:t>
      </w:r>
    </w:p>
  </w:comment>
  <w:comment w:id="62" w:author="BURRIGHT Jeff D * DLCD" w:date="2025-02-24T11:19:00Z" w:initials="JB">
    <w:p w14:paraId="36763D1D" w14:textId="77777777" w:rsidR="005E7092" w:rsidRDefault="005E7092" w:rsidP="005E7092">
      <w:pPr>
        <w:pStyle w:val="CommentText"/>
      </w:pPr>
      <w:r>
        <w:rPr>
          <w:rStyle w:val="CommentReference"/>
        </w:rPr>
        <w:annotationRef/>
      </w:r>
      <w:r>
        <w:t xml:space="preserve">Put in an appendix that goes into greater detail about how the state process might expand on the BOEM effort. Make clear that it would not be an exhaustive list, but just capturing what we knew at the time of Roadmap development. Include also the perspectives mined from past comment letters. Roadmap can have that as a recommendation to be done in the future if there is not time to put it in the appendix. </w:t>
      </w:r>
    </w:p>
  </w:comment>
  <w:comment w:id="63" w:author="Bobby Cochran" w:date="2025-02-13T00:09:00Z" w:initials="">
    <w:p w14:paraId="2327457A" w14:textId="58157930" w:rsidR="00A7698E" w:rsidRDefault="00AF39FC">
      <w:pPr>
        <w:widowControl w:val="0"/>
        <w:pBdr>
          <w:top w:val="nil"/>
          <w:left w:val="nil"/>
          <w:bottom w:val="nil"/>
          <w:right w:val="nil"/>
          <w:between w:val="nil"/>
        </w:pBdr>
        <w:spacing w:line="240" w:lineRule="auto"/>
        <w:rPr>
          <w:color w:val="000000"/>
        </w:rPr>
      </w:pPr>
      <w:r>
        <w:rPr>
          <w:color w:val="000000"/>
        </w:rPr>
        <w:t>@Jeff.D.Burright@dlcd.oregon.gov Keep this list in here, or delete for now?</w:t>
      </w:r>
    </w:p>
  </w:comment>
  <w:comment w:id="64" w:author="Jeff Burright" w:date="2025-02-19T15:03:00Z" w:initials="">
    <w:p w14:paraId="34A11770" w14:textId="77777777" w:rsidR="00A7698E" w:rsidRDefault="00AF39FC">
      <w:pPr>
        <w:widowControl w:val="0"/>
        <w:pBdr>
          <w:top w:val="nil"/>
          <w:left w:val="nil"/>
          <w:bottom w:val="nil"/>
          <w:right w:val="nil"/>
          <w:between w:val="nil"/>
        </w:pBdr>
        <w:spacing w:line="240" w:lineRule="auto"/>
        <w:rPr>
          <w:color w:val="000000"/>
        </w:rPr>
      </w:pPr>
      <w:r>
        <w:rPr>
          <w:color w:val="000000"/>
        </w:rPr>
        <w:t>I think there is value in specifying what aspects of an Oregon-led process might be different from what has come before. I agree that we may miss things, but I don't see harm in the Roadmap including a non-exhaustive list of data considerations.</w:t>
      </w:r>
    </w:p>
  </w:comment>
  <w:comment w:id="86" w:author="Delia Kelly" w:date="2025-02-04T22:52:00Z" w:initials="">
    <w:p w14:paraId="230CED6B" w14:textId="77777777" w:rsidR="00A7698E" w:rsidRDefault="00AF39FC">
      <w:pPr>
        <w:widowControl w:val="0"/>
        <w:pBdr>
          <w:top w:val="nil"/>
          <w:left w:val="nil"/>
          <w:bottom w:val="nil"/>
          <w:right w:val="nil"/>
          <w:between w:val="nil"/>
        </w:pBdr>
        <w:spacing w:line="240" w:lineRule="auto"/>
        <w:rPr>
          <w:color w:val="000000"/>
        </w:rPr>
      </w:pPr>
      <w:r>
        <w:rPr>
          <w:color w:val="000000"/>
        </w:rPr>
        <w:t>Please clarify, when you frame our discussion as questions, are those the questions asked during the meeting by WG members? If so that's fine, but if this is a direction you want the WG to go it seems to me that development of standards is beyond the scope of the WG, RT or even the Roadmap.</w:t>
      </w:r>
    </w:p>
  </w:comment>
  <w:comment w:id="87" w:author="Bobby Cochran" w:date="2025-02-13T00:13:00Z" w:initials="">
    <w:p w14:paraId="41FCF185" w14:textId="77777777" w:rsidR="00A7698E" w:rsidRDefault="00AF39FC">
      <w:pPr>
        <w:widowControl w:val="0"/>
        <w:pBdr>
          <w:top w:val="nil"/>
          <w:left w:val="nil"/>
          <w:bottom w:val="nil"/>
          <w:right w:val="nil"/>
          <w:between w:val="nil"/>
        </w:pBdr>
        <w:spacing w:line="240" w:lineRule="auto"/>
        <w:rPr>
          <w:color w:val="000000"/>
        </w:rPr>
      </w:pPr>
      <w:r>
        <w:rPr>
          <w:color w:val="000000"/>
        </w:rPr>
        <w:t>@Jeff.D.Burright@dlcd.oregon.gov What do you want to do with this one?</w:t>
      </w:r>
    </w:p>
  </w:comment>
  <w:comment w:id="88" w:author="Jeff Burright" w:date="2025-02-19T15:01:00Z" w:initials="">
    <w:p w14:paraId="1FCA5861" w14:textId="77777777" w:rsidR="00A7698E" w:rsidRDefault="00AF39FC">
      <w:pPr>
        <w:widowControl w:val="0"/>
        <w:pBdr>
          <w:top w:val="nil"/>
          <w:left w:val="nil"/>
          <w:bottom w:val="nil"/>
          <w:right w:val="nil"/>
          <w:between w:val="nil"/>
        </w:pBdr>
        <w:spacing w:line="240" w:lineRule="auto"/>
        <w:rPr>
          <w:color w:val="000000"/>
        </w:rPr>
      </w:pPr>
      <w:r>
        <w:rPr>
          <w:color w:val="000000"/>
        </w:rPr>
        <w:t>4080 requires the Roadmap to define standards to be considered. I've adjusted the language somewhat, but I do think it is within the scope of the Roadmap to define standards insofar as we can, although it would be up to a formal rulemaking process to consider the Roadmap recommendations for adoption.</w:t>
      </w:r>
    </w:p>
  </w:comment>
  <w:comment w:id="92" w:author="Delia Kelly" w:date="2025-02-04T23:09:00Z" w:initials="">
    <w:p w14:paraId="30AD4BA5" w14:textId="77777777" w:rsidR="00A7698E" w:rsidRDefault="00AF39FC">
      <w:pPr>
        <w:widowControl w:val="0"/>
        <w:pBdr>
          <w:top w:val="nil"/>
          <w:left w:val="nil"/>
          <w:bottom w:val="nil"/>
          <w:right w:val="nil"/>
          <w:between w:val="nil"/>
        </w:pBdr>
        <w:spacing w:line="240" w:lineRule="auto"/>
        <w:rPr>
          <w:color w:val="000000"/>
        </w:rPr>
      </w:pPr>
      <w:r>
        <w:rPr>
          <w:color w:val="000000"/>
        </w:rPr>
        <w:t>same comments as above about </w:t>
      </w:r>
    </w:p>
    <w:p w14:paraId="033BBA95" w14:textId="77777777" w:rsidR="00A7698E" w:rsidRDefault="00AF39FC">
      <w:pPr>
        <w:widowControl w:val="0"/>
        <w:pBdr>
          <w:top w:val="nil"/>
          <w:left w:val="nil"/>
          <w:bottom w:val="nil"/>
          <w:right w:val="nil"/>
          <w:between w:val="nil"/>
        </w:pBdr>
        <w:spacing w:line="240" w:lineRule="auto"/>
        <w:rPr>
          <w:color w:val="000000"/>
        </w:rPr>
      </w:pPr>
      <w:r>
        <w:rPr>
          <w:color w:val="000000"/>
        </w:rPr>
        <w:t>-standards</w:t>
      </w:r>
    </w:p>
    <w:p w14:paraId="25719E1A" w14:textId="77777777" w:rsidR="00A7698E" w:rsidRDefault="00AF39FC">
      <w:pPr>
        <w:widowControl w:val="0"/>
        <w:pBdr>
          <w:top w:val="nil"/>
          <w:left w:val="nil"/>
          <w:bottom w:val="nil"/>
          <w:right w:val="nil"/>
          <w:between w:val="nil"/>
        </w:pBdr>
        <w:spacing w:line="240" w:lineRule="auto"/>
        <w:rPr>
          <w:color w:val="000000"/>
        </w:rPr>
      </w:pPr>
      <w:r>
        <w:rPr>
          <w:color w:val="000000"/>
        </w:rPr>
        <w:t>-data</w:t>
      </w:r>
    </w:p>
  </w:comment>
  <w:comment w:id="93" w:author="Jeff Burright" w:date="2025-02-19T15:02:00Z" w:initials="">
    <w:p w14:paraId="12CB193A" w14:textId="77777777" w:rsidR="00A7698E" w:rsidRDefault="00AF39FC">
      <w:pPr>
        <w:widowControl w:val="0"/>
        <w:pBdr>
          <w:top w:val="nil"/>
          <w:left w:val="nil"/>
          <w:bottom w:val="nil"/>
          <w:right w:val="nil"/>
          <w:between w:val="nil"/>
        </w:pBdr>
        <w:spacing w:line="240" w:lineRule="auto"/>
        <w:rPr>
          <w:color w:val="000000"/>
        </w:rPr>
      </w:pPr>
      <w:r>
        <w:rPr>
          <w:color w:val="000000"/>
        </w:rPr>
        <w:t>I do believe these conversations can help with the definition of standards required by 4080 and the planning considerations of a potential MSP process.</w:t>
      </w:r>
    </w:p>
  </w:comment>
  <w:comment w:id="94" w:author="BURRIGHT Jeff D * DLCD" w:date="2025-02-24T11:49:00Z" w:initials="JB">
    <w:p w14:paraId="11DDB0DA" w14:textId="77777777" w:rsidR="002C58A9" w:rsidRDefault="002C58A9" w:rsidP="002C58A9">
      <w:pPr>
        <w:pStyle w:val="CommentText"/>
      </w:pPr>
      <w:r>
        <w:rPr>
          <w:rStyle w:val="CommentReference"/>
        </w:rPr>
        <w:annotationRef/>
      </w:r>
      <w:r>
        <w:t xml:space="preserve">Map out what the process would require so you can build a budget and identify who would be involved. Include in Roadmap if possible.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89952C" w15:done="0"/>
  <w15:commentEx w15:paraId="5B724B31" w15:done="0"/>
  <w15:commentEx w15:paraId="19242934" w15:done="0"/>
  <w15:commentEx w15:paraId="29B5165A" w15:done="0"/>
  <w15:commentEx w15:paraId="36763D1D" w15:paraIdParent="29B5165A" w15:done="0"/>
  <w15:commentEx w15:paraId="2327457A" w15:done="0"/>
  <w15:commentEx w15:paraId="34A11770" w15:done="0"/>
  <w15:commentEx w15:paraId="230CED6B" w15:done="0"/>
  <w15:commentEx w15:paraId="41FCF185" w15:done="0"/>
  <w15:commentEx w15:paraId="1FCA5861" w15:done="0"/>
  <w15:commentEx w15:paraId="25719E1A" w15:done="0"/>
  <w15:commentEx w15:paraId="12CB193A" w15:done="0"/>
  <w15:commentEx w15:paraId="11DDB0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9ED399" w16cex:dateUtc="2025-02-24T18:20:00Z"/>
  <w16cex:commentExtensible w16cex:durableId="394E0CB4" w16cex:dateUtc="2025-02-24T18:26:00Z"/>
  <w16cex:commentExtensible w16cex:durableId="0B15D981" w16cex:dateUtc="2025-02-24T18:52:00Z"/>
  <w16cex:commentExtensible w16cex:durableId="1E96CB14" w16cex:dateUtc="2025-02-24T19:19:00Z"/>
  <w16cex:commentExtensible w16cex:durableId="3922B422" w16cex:dateUtc="2025-02-24T19: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89952C" w16cid:durableId="549ED399"/>
  <w16cid:commentId w16cid:paraId="5B724B31" w16cid:durableId="394E0CB4"/>
  <w16cid:commentId w16cid:paraId="19242934" w16cid:durableId="0B15D981"/>
  <w16cid:commentId w16cid:paraId="29B5165A" w16cid:durableId="375DB58A"/>
  <w16cid:commentId w16cid:paraId="36763D1D" w16cid:durableId="1E96CB14"/>
  <w16cid:commentId w16cid:paraId="2327457A" w16cid:durableId="789ADD64"/>
  <w16cid:commentId w16cid:paraId="34A11770" w16cid:durableId="291C6B31"/>
  <w16cid:commentId w16cid:paraId="230CED6B" w16cid:durableId="1E6DB56B"/>
  <w16cid:commentId w16cid:paraId="41FCF185" w16cid:durableId="0EBE2EAB"/>
  <w16cid:commentId w16cid:paraId="1FCA5861" w16cid:durableId="752C4439"/>
  <w16cid:commentId w16cid:paraId="25719E1A" w16cid:durableId="758AD3D1"/>
  <w16cid:commentId w16cid:paraId="12CB193A" w16cid:durableId="10FD48B1"/>
  <w16cid:commentId w16cid:paraId="11DDB0DA" w16cid:durableId="3922B42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4B669" w14:textId="77777777" w:rsidR="00C266A4" w:rsidRDefault="00C266A4">
      <w:pPr>
        <w:spacing w:line="240" w:lineRule="auto"/>
      </w:pPr>
      <w:r>
        <w:separator/>
      </w:r>
    </w:p>
  </w:endnote>
  <w:endnote w:type="continuationSeparator" w:id="0">
    <w:p w14:paraId="18994102" w14:textId="77777777" w:rsidR="00C266A4" w:rsidRDefault="00C266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586513FC-CBE5-4485-AC8B-977DDE12C445}"/>
  </w:font>
  <w:font w:name="Calibri">
    <w:panose1 w:val="020F0502020204030204"/>
    <w:charset w:val="00"/>
    <w:family w:val="swiss"/>
    <w:pitch w:val="variable"/>
    <w:sig w:usb0="E4002EFF" w:usb1="C000247B" w:usb2="00000009" w:usb3="00000000" w:csb0="000001FF" w:csb1="00000000"/>
    <w:embedRegular r:id="rId2" w:fontKey="{7302B2A6-8D23-4F4B-ADA9-309F43B36841}"/>
  </w:font>
  <w:font w:name="Cambria">
    <w:panose1 w:val="02040503050406030204"/>
    <w:charset w:val="00"/>
    <w:family w:val="roman"/>
    <w:pitch w:val="variable"/>
    <w:sig w:usb0="E00006FF" w:usb1="420024FF" w:usb2="02000000" w:usb3="00000000" w:csb0="0000019F" w:csb1="00000000"/>
    <w:embedRegular r:id="rId3" w:fontKey="{162302E3-4589-4921-895C-52E43865FB4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84458" w14:textId="77777777" w:rsidR="00A7698E" w:rsidRDefault="00AF39FC">
    <w:pPr>
      <w:jc w:val="right"/>
    </w:pPr>
    <w:r>
      <w:fldChar w:fldCharType="begin"/>
    </w:r>
    <w:r>
      <w:instrText>PAGE</w:instrText>
    </w:r>
    <w:r>
      <w:fldChar w:fldCharType="separate"/>
    </w:r>
    <w:r w:rsidR="00521027">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7745E" w14:textId="77777777" w:rsidR="00C266A4" w:rsidRDefault="00C266A4">
      <w:pPr>
        <w:spacing w:line="240" w:lineRule="auto"/>
      </w:pPr>
      <w:r>
        <w:separator/>
      </w:r>
    </w:p>
  </w:footnote>
  <w:footnote w:type="continuationSeparator" w:id="0">
    <w:p w14:paraId="561B2240" w14:textId="77777777" w:rsidR="00C266A4" w:rsidRDefault="00C266A4">
      <w:pPr>
        <w:spacing w:line="240" w:lineRule="auto"/>
      </w:pPr>
      <w:r>
        <w:continuationSeparator/>
      </w:r>
    </w:p>
  </w:footnote>
  <w:footnote w:id="1">
    <w:p w14:paraId="4F81803F" w14:textId="77777777" w:rsidR="00A7698E" w:rsidRDefault="00AF39FC">
      <w:pPr>
        <w:spacing w:line="240" w:lineRule="auto"/>
        <w:rPr>
          <w:sz w:val="20"/>
          <w:szCs w:val="20"/>
        </w:rPr>
      </w:pPr>
      <w:r>
        <w:rPr>
          <w:vertAlign w:val="superscript"/>
        </w:rPr>
        <w:footnoteRef/>
      </w:r>
      <w:r>
        <w:rPr>
          <w:sz w:val="20"/>
          <w:szCs w:val="20"/>
        </w:rPr>
        <w:t xml:space="preserve"> See </w:t>
      </w:r>
      <w:hyperlink r:id="rId1">
        <w:r>
          <w:rPr>
            <w:rFonts w:ascii="Roboto" w:eastAsia="Roboto" w:hAnsi="Roboto" w:cs="Roboto"/>
            <w:color w:val="0B57D0"/>
            <w:sz w:val="21"/>
            <w:szCs w:val="21"/>
          </w:rPr>
          <w:t>https://documents.coastal.ca.gov/assets/upcoming-projects/offshore-wind/OSW-Fisheries_Cover-Memo.pdf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69D0E" w14:textId="77777777" w:rsidR="00A7698E" w:rsidRDefault="00AF39FC">
    <w:r>
      <w:rPr>
        <w:noProof/>
      </w:rPr>
      <w:drawing>
        <wp:inline distT="19050" distB="19050" distL="19050" distR="19050" wp14:anchorId="4223A080" wp14:editId="6BD1178E">
          <wp:extent cx="5943600" cy="104398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b="68862"/>
                  <a:stretch>
                    <a:fillRect/>
                  </a:stretch>
                </pic:blipFill>
                <pic:spPr>
                  <a:xfrm>
                    <a:off x="0" y="0"/>
                    <a:ext cx="5943600" cy="1043987"/>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6300F"/>
    <w:multiLevelType w:val="multilevel"/>
    <w:tmpl w:val="D3B447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E61458"/>
    <w:multiLevelType w:val="multilevel"/>
    <w:tmpl w:val="606EF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4063604">
    <w:abstractNumId w:val="1"/>
  </w:num>
  <w:num w:numId="2" w16cid:durableId="85434787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URRIGHT Jeff D * DLCD">
    <w15:presenceInfo w15:providerId="AD" w15:userId="S::Jeff.D.Burright@dlcd.oregon.gov::a13a02ea-1dc9-45cf-a9c8-7bdb3c1fe0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98E"/>
    <w:rsid w:val="00002FD4"/>
    <w:rsid w:val="00055089"/>
    <w:rsid w:val="00176D32"/>
    <w:rsid w:val="00287058"/>
    <w:rsid w:val="002C58A9"/>
    <w:rsid w:val="00326A0A"/>
    <w:rsid w:val="00452A5E"/>
    <w:rsid w:val="00521027"/>
    <w:rsid w:val="005E7092"/>
    <w:rsid w:val="00633674"/>
    <w:rsid w:val="00814BD5"/>
    <w:rsid w:val="00867B10"/>
    <w:rsid w:val="00883AA7"/>
    <w:rsid w:val="00920C6A"/>
    <w:rsid w:val="00947F7B"/>
    <w:rsid w:val="009F3644"/>
    <w:rsid w:val="00A7698E"/>
    <w:rsid w:val="00AF39FC"/>
    <w:rsid w:val="00C1079C"/>
    <w:rsid w:val="00C266A4"/>
    <w:rsid w:val="00E1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19FDA"/>
  <w15:docId w15:val="{867EA6A4-D34B-454C-84FB-6356D7F25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26A0A"/>
    <w:rPr>
      <w:b/>
      <w:bCs/>
    </w:rPr>
  </w:style>
  <w:style w:type="character" w:customStyle="1" w:styleId="CommentSubjectChar">
    <w:name w:val="Comment Subject Char"/>
    <w:basedOn w:val="CommentTextChar"/>
    <w:link w:val="CommentSubject"/>
    <w:uiPriority w:val="99"/>
    <w:semiHidden/>
    <w:rsid w:val="00326A0A"/>
    <w:rPr>
      <w:b/>
      <w:bCs/>
      <w:sz w:val="20"/>
      <w:szCs w:val="20"/>
    </w:rPr>
  </w:style>
  <w:style w:type="paragraph" w:styleId="Revision">
    <w:name w:val="Revision"/>
    <w:hidden/>
    <w:uiPriority w:val="99"/>
    <w:semiHidden/>
    <w:rsid w:val="00002FD4"/>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notes.xml.rels><?xml version="1.0" encoding="UTF-8" standalone="yes"?>
<Relationships xmlns="http://schemas.openxmlformats.org/package/2006/relationships"><Relationship Id="rId1" Type="http://schemas.openxmlformats.org/officeDocument/2006/relationships/hyperlink" Target="https://documents.coastal.ca.gov/assets/upcoming-projects/offshore-wind/OSW-Fisheries_Cover-Mem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C654DDD3B57648A5C45AB6714A9FB3" ma:contentTypeVersion="12" ma:contentTypeDescription="Create a new document." ma:contentTypeScope="" ma:versionID="16079b121cbd559d3824489747c56fe6">
  <xsd:schema xmlns:xsd="http://www.w3.org/2001/XMLSchema" xmlns:xs="http://www.w3.org/2001/XMLSchema" xmlns:p="http://schemas.microsoft.com/office/2006/metadata/properties" xmlns:ns1="http://schemas.microsoft.com/sharepoint/v3" xmlns:ns2="11f6e35f-0468-40ad-8c48-bd091c853554" xmlns:ns3="49458100-ef95-4f74-b3f1-a3d081eb5d2d" targetNamespace="http://schemas.microsoft.com/office/2006/metadata/properties" ma:root="true" ma:fieldsID="2df4a5aa4c8d4b8a4b93984f1d0d63cd" ns1:_="" ns2:_="" ns3:_="">
    <xsd:import namespace="http://schemas.microsoft.com/sharepoint/v3"/>
    <xsd:import namespace="11f6e35f-0468-40ad-8c48-bd091c853554"/>
    <xsd:import namespace="49458100-ef95-4f74-b3f1-a3d081eb5d2d"/>
    <xsd:element name="properties">
      <xsd:complexType>
        <xsd:sequence>
          <xsd:element name="documentManagement">
            <xsd:complexType>
              <xsd:all>
                <xsd:element ref="ns1:PublishingStartDate" minOccurs="0"/>
                <xsd:element ref="ns1:PublishingExpirationDate" minOccurs="0"/>
                <xsd:element ref="ns2:SharedWithUsers" minOccurs="0"/>
                <xsd:element ref="ns3:Keep_x0020_Fil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1f6e35f-0468-40ad-8c48-bd091c85355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458100-ef95-4f74-b3f1-a3d081eb5d2d" elementFormDefault="qualified">
    <xsd:import namespace="http://schemas.microsoft.com/office/2006/documentManagement/types"/>
    <xsd:import namespace="http://schemas.microsoft.com/office/infopath/2007/PartnerControls"/>
    <xsd:element name="Keep_x0020_File_x003f_" ma:index="7" nillable="true" ma:displayName="Keep File?" ma:internalName="Keep_x0020_File_x003f_"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Keep_x0020_File_x003f_ xmlns="49458100-ef95-4f74-b3f1-a3d081eb5d2d" xsi:nil="true"/>
  </documentManagement>
</p:properties>
</file>

<file path=customXml/itemProps1.xml><?xml version="1.0" encoding="utf-8"?>
<ds:datastoreItem xmlns:ds="http://schemas.openxmlformats.org/officeDocument/2006/customXml" ds:itemID="{7AE69922-81C2-494D-B4DB-90B5B2184F81}"/>
</file>

<file path=customXml/itemProps2.xml><?xml version="1.0" encoding="utf-8"?>
<ds:datastoreItem xmlns:ds="http://schemas.openxmlformats.org/officeDocument/2006/customXml" ds:itemID="{769DF2E1-B48A-4B72-B50D-EEA2A19941EF}"/>
</file>

<file path=customXml/itemProps3.xml><?xml version="1.0" encoding="utf-8"?>
<ds:datastoreItem xmlns:ds="http://schemas.openxmlformats.org/officeDocument/2006/customXml" ds:itemID="{19C76B68-9A14-42AC-8988-22E3AC630699}"/>
</file>

<file path=docProps/app.xml><?xml version="1.0" encoding="utf-8"?>
<Properties xmlns="http://schemas.openxmlformats.org/officeDocument/2006/extended-properties" xmlns:vt="http://schemas.openxmlformats.org/officeDocument/2006/docPropsVTypes">
  <Template>Normal.dotm</Template>
  <TotalTime>2</TotalTime>
  <Pages>6</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Dept. of Land Conservation and Develoopment</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BURRIGHT Jeff D * DLCD</dc:creator>
  <cp:lastModifiedBy>BURRIGHT Jeff D * DLCD</cp:lastModifiedBy>
  <cp:revision>3</cp:revision>
  <dcterms:created xsi:type="dcterms:W3CDTF">2025-03-08T15:56:00Z</dcterms:created>
  <dcterms:modified xsi:type="dcterms:W3CDTF">2025-03-08T15:58:00Z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79d039-fcd0-4045-9c78-4cfb2eba0904_Enabled">
    <vt:lpwstr>true</vt:lpwstr>
  </property>
  <property fmtid="{D5CDD505-2E9C-101B-9397-08002B2CF9AE}" pid="3" name="MSIP_Label_db79d039-fcd0-4045-9c78-4cfb2eba0904_SetDate">
    <vt:lpwstr>2025-02-24T18:01:22Z</vt:lpwstr>
  </property>
  <property fmtid="{D5CDD505-2E9C-101B-9397-08002B2CF9AE}" pid="4" name="MSIP_Label_db79d039-fcd0-4045-9c78-4cfb2eba0904_Method">
    <vt:lpwstr>Privileged</vt:lpwstr>
  </property>
  <property fmtid="{D5CDD505-2E9C-101B-9397-08002B2CF9AE}" pid="5" name="MSIP_Label_db79d039-fcd0-4045-9c78-4cfb2eba0904_Name">
    <vt:lpwstr>Level 2 - Limited (Items)</vt:lpwstr>
  </property>
  <property fmtid="{D5CDD505-2E9C-101B-9397-08002B2CF9AE}" pid="6" name="MSIP_Label_db79d039-fcd0-4045-9c78-4cfb2eba0904_SiteId">
    <vt:lpwstr>aa3f6932-fa7c-47b4-a0ce-a598cad161cf</vt:lpwstr>
  </property>
  <property fmtid="{D5CDD505-2E9C-101B-9397-08002B2CF9AE}" pid="7" name="MSIP_Label_db79d039-fcd0-4045-9c78-4cfb2eba0904_ActionId">
    <vt:lpwstr>a2dad0a6-144e-4f4f-b099-841079396af1</vt:lpwstr>
  </property>
  <property fmtid="{D5CDD505-2E9C-101B-9397-08002B2CF9AE}" pid="8" name="MSIP_Label_db79d039-fcd0-4045-9c78-4cfb2eba0904_ContentBits">
    <vt:lpwstr>0</vt:lpwstr>
  </property>
  <property fmtid="{D5CDD505-2E9C-101B-9397-08002B2CF9AE}" pid="9" name="MSIP_Label_db79d039-fcd0-4045-9c78-4cfb2eba0904_Tag">
    <vt:lpwstr>10, 0, 1, 1</vt:lpwstr>
  </property>
  <property fmtid="{D5CDD505-2E9C-101B-9397-08002B2CF9AE}" pid="10" name="ContentTypeId">
    <vt:lpwstr>0x01010060C654DDD3B57648A5C45AB6714A9FB3</vt:lpwstr>
  </property>
</Properties>
</file>