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1B8F" w:rsidR="00DF010B" w:rsidP="00DF010B" w:rsidRDefault="034743D4" w14:paraId="0228A5F2" w14:textId="4F1207C2">
      <w:pPr>
        <w:pStyle w:val="Heading2"/>
        <w:spacing w:before="240"/>
        <w:rPr>
          <w:rFonts w:eastAsia="Quattrocento Sans"/>
        </w:rPr>
      </w:pPr>
      <w:bookmarkStart w:name="_Toc237869351" w:id="0"/>
      <w:bookmarkStart w:name="_Toc240886411" w:id="1"/>
      <w:r w:rsidRPr="4678A44A">
        <w:rPr>
          <w:rFonts w:eastAsia="Quattrocento Sans"/>
        </w:rPr>
        <w:t>How to Use the</w:t>
      </w:r>
      <w:r w:rsidRPr="4678A44A" w:rsidR="603E5ABD">
        <w:rPr>
          <w:rFonts w:eastAsia="Quattrocento Sans"/>
        </w:rPr>
        <w:t xml:space="preserve"> </w:t>
      </w:r>
      <w:r w:rsidRPr="4678A44A" w:rsidR="392E3254">
        <w:rPr>
          <w:rFonts w:eastAsia="Quattrocento Sans"/>
        </w:rPr>
        <w:t>Requirements &amp; Documentation Guide</w:t>
      </w:r>
      <w:bookmarkEnd w:id="0"/>
      <w:bookmarkEnd w:id="1"/>
    </w:p>
    <w:p w:rsidRPr="00CC10B5" w:rsidR="00DF010B" w:rsidP="4678A44A" w:rsidRDefault="196419DE" w14:paraId="7AF97563" w14:textId="463A9B3B">
      <w:pPr>
        <w:spacing w:after="0" w:line="276" w:lineRule="auto"/>
        <w:rPr>
          <w:sz w:val="22"/>
          <w:szCs w:val="22"/>
        </w:rPr>
      </w:pPr>
      <w:r w:rsidRPr="4678A44A">
        <w:rPr>
          <w:rFonts w:ascii="Segoe UI" w:hAnsi="Segoe UI" w:eastAsia="Segoe UI" w:cs="Segoe UI"/>
          <w:color w:val="242424"/>
          <w:sz w:val="21"/>
          <w:szCs w:val="21"/>
        </w:rPr>
        <w:t>Requirements &amp; Documentation Guide</w:t>
      </w:r>
      <w:r w:rsidRPr="4678A44A">
        <w:rPr>
          <w:rFonts w:ascii="Calibri" w:hAnsi="Calibri" w:eastAsia="Calibri" w:cs="Calibri"/>
          <w:sz w:val="22"/>
          <w:szCs w:val="22"/>
        </w:rPr>
        <w:t xml:space="preserve"> </w:t>
      </w:r>
      <w:r w:rsidRPr="4678A44A" w:rsidR="259BDD9E">
        <w:rPr>
          <w:sz w:val="22"/>
          <w:szCs w:val="22"/>
        </w:rPr>
        <w:t>This tool</w:t>
      </w:r>
      <w:r w:rsidRPr="4678A44A" w:rsidR="034743D4">
        <w:rPr>
          <w:sz w:val="22"/>
          <w:szCs w:val="22"/>
        </w:rPr>
        <w:t xml:space="preserve"> includes information on the requirements within ESEA for which districts will be monitored. While the indicators listed in this document provide a comprehensive overview of the programs, it does not encompass every requirement in a grant program.</w:t>
      </w:r>
    </w:p>
    <w:p w:rsidR="00847EBA" w:rsidP="00E5017D" w:rsidRDefault="00DF010B" w14:paraId="368F29C1" w14:textId="69529D50">
      <w:pPr>
        <w:spacing w:before="120" w:after="0" w:line="276" w:lineRule="auto"/>
        <w:rPr>
          <w:sz w:val="22"/>
        </w:rPr>
      </w:pPr>
      <w:r w:rsidRPr="000954D4">
        <w:rPr>
          <w:sz w:val="22"/>
        </w:rPr>
        <w:t xml:space="preserve">All districts are encouraged to use this tool as a resource for organizing documentation related to federal programs. Items that are required for submission when a district is selected for monitoring can be found on the </w:t>
      </w:r>
      <w:hyperlink w:history="1" r:id="rId11">
        <w:r w:rsidRPr="000954D4">
          <w:rPr>
            <w:rStyle w:val="Hyperlink"/>
            <w:sz w:val="22"/>
          </w:rPr>
          <w:t>Submission List</w:t>
        </w:r>
      </w:hyperlink>
      <w:r w:rsidRPr="000954D4">
        <w:rPr>
          <w:sz w:val="22"/>
        </w:rPr>
        <w:t>.</w:t>
      </w:r>
    </w:p>
    <w:sdt>
      <w:sdtPr>
        <w:id w:val="1536164366"/>
        <w:docPartObj>
          <w:docPartGallery w:val="Table of Contents"/>
          <w:docPartUnique/>
        </w:docPartObj>
        <w:rPr>
          <w:rFonts w:ascii="Calibri" w:hAnsi="Calibri" w:eastAsia="" w:cs="" w:asciiTheme="minorAscii" w:hAnsiTheme="minorAscii" w:eastAsiaTheme="minorEastAsia" w:cstheme="minorBidi"/>
          <w:color w:val="auto"/>
          <w:sz w:val="24"/>
          <w:szCs w:val="24"/>
        </w:rPr>
      </w:sdtPr>
      <w:sdtEndPr>
        <w:rPr>
          <w:rFonts w:ascii="Calibri" w:hAnsi="Calibri" w:eastAsia="" w:cs="" w:asciiTheme="minorAscii" w:hAnsiTheme="minorAscii" w:eastAsiaTheme="minorEastAsia" w:cstheme="minorBidi"/>
          <w:b w:val="1"/>
          <w:bCs w:val="1"/>
          <w:noProof/>
          <w:color w:val="auto"/>
          <w:sz w:val="24"/>
          <w:szCs w:val="24"/>
        </w:rPr>
      </w:sdtEndPr>
      <w:sdtContent>
        <w:p w:rsidR="00602733" w:rsidRDefault="00602733" w14:paraId="5ACA3054" w14:textId="7DAB4023">
          <w:pPr>
            <w:pStyle w:val="TOCHeading"/>
          </w:pPr>
          <w:r>
            <w:t>Contents</w:t>
          </w:r>
        </w:p>
        <w:p w:rsidR="00661B4C" w:rsidRDefault="00602733" w14:paraId="08DF83E1" w14:textId="079A7178">
          <w:pPr>
            <w:pStyle w:val="TOC2"/>
            <w:rPr>
              <w:rFonts w:eastAsiaTheme="minorEastAsia" w:cstheme="minorBidi"/>
              <w:noProof/>
              <w:kern w:val="2"/>
              <w14:ligatures w14:val="standardContextual"/>
            </w:rPr>
          </w:pPr>
          <w:r>
            <w:fldChar w:fldCharType="begin"/>
          </w:r>
          <w:r>
            <w:instrText xml:space="preserve"> TOC \o "1-3" \h \z \u </w:instrText>
          </w:r>
          <w:r>
            <w:fldChar w:fldCharType="separate"/>
          </w:r>
          <w:hyperlink w:history="1" w:anchor="_Toc240886411">
            <w:r w:rsidRPr="007549F3" w:rsidR="00661B4C">
              <w:rPr>
                <w:rStyle w:val="Hyperlink"/>
                <w:rFonts w:eastAsia="Quattrocento Sans"/>
                <w:noProof/>
              </w:rPr>
              <w:t>How to Use the Requirements &amp; Documentation Guide</w:t>
            </w:r>
            <w:r w:rsidR="00661B4C">
              <w:rPr>
                <w:noProof/>
                <w:webHidden/>
              </w:rPr>
              <w:tab/>
            </w:r>
            <w:r w:rsidR="00661B4C">
              <w:rPr>
                <w:noProof/>
                <w:webHidden/>
              </w:rPr>
              <w:fldChar w:fldCharType="begin"/>
            </w:r>
            <w:r w:rsidR="00661B4C">
              <w:rPr>
                <w:noProof/>
                <w:webHidden/>
              </w:rPr>
              <w:instrText xml:space="preserve"> PAGEREF _Toc240886411 \h </w:instrText>
            </w:r>
            <w:r w:rsidR="00661B4C">
              <w:rPr>
                <w:noProof/>
                <w:webHidden/>
              </w:rPr>
            </w:r>
            <w:r w:rsidR="00661B4C">
              <w:rPr>
                <w:noProof/>
                <w:webHidden/>
              </w:rPr>
              <w:fldChar w:fldCharType="separate"/>
            </w:r>
            <w:r w:rsidR="00661B4C">
              <w:rPr>
                <w:noProof/>
                <w:webHidden/>
              </w:rPr>
              <w:t>1</w:t>
            </w:r>
            <w:r w:rsidR="00661B4C">
              <w:rPr>
                <w:noProof/>
                <w:webHidden/>
              </w:rPr>
              <w:fldChar w:fldCharType="end"/>
            </w:r>
          </w:hyperlink>
        </w:p>
        <w:p w:rsidR="00661B4C" w:rsidRDefault="00661B4C" w14:paraId="01D2F22F" w14:textId="5165BE9F">
          <w:pPr>
            <w:pStyle w:val="TOC3"/>
            <w:tabs>
              <w:tab w:val="right" w:leader="dot" w:pos="9350"/>
            </w:tabs>
            <w:rPr>
              <w:rFonts w:eastAsiaTheme="minorEastAsia" w:cstheme="minorBidi"/>
              <w:noProof/>
              <w:kern w:val="2"/>
              <w14:ligatures w14:val="standardContextual"/>
            </w:rPr>
          </w:pPr>
          <w:hyperlink w:history="1" w:anchor="_Toc240886412">
            <w:r w:rsidRPr="007549F3">
              <w:rPr>
                <w:rStyle w:val="Hyperlink"/>
                <w:rFonts w:eastAsia="Times New Roman"/>
                <w:noProof/>
              </w:rPr>
              <w:t>Foster Care</w:t>
            </w:r>
            <w:r>
              <w:rPr>
                <w:noProof/>
                <w:webHidden/>
              </w:rPr>
              <w:tab/>
            </w:r>
            <w:r>
              <w:rPr>
                <w:noProof/>
                <w:webHidden/>
              </w:rPr>
              <w:fldChar w:fldCharType="begin"/>
            </w:r>
            <w:r>
              <w:rPr>
                <w:noProof/>
                <w:webHidden/>
              </w:rPr>
              <w:instrText xml:space="preserve"> PAGEREF _Toc240886412 \h </w:instrText>
            </w:r>
            <w:r>
              <w:rPr>
                <w:noProof/>
                <w:webHidden/>
              </w:rPr>
            </w:r>
            <w:r>
              <w:rPr>
                <w:noProof/>
                <w:webHidden/>
              </w:rPr>
              <w:fldChar w:fldCharType="separate"/>
            </w:r>
            <w:r>
              <w:rPr>
                <w:noProof/>
                <w:webHidden/>
              </w:rPr>
              <w:t>2</w:t>
            </w:r>
            <w:r>
              <w:rPr>
                <w:noProof/>
                <w:webHidden/>
              </w:rPr>
              <w:fldChar w:fldCharType="end"/>
            </w:r>
          </w:hyperlink>
        </w:p>
        <w:p w:rsidR="00661B4C" w:rsidRDefault="00661B4C" w14:paraId="14A1A555" w14:textId="337A9387">
          <w:pPr>
            <w:pStyle w:val="TOC3"/>
            <w:tabs>
              <w:tab w:val="right" w:leader="dot" w:pos="9350"/>
            </w:tabs>
            <w:rPr>
              <w:rFonts w:eastAsiaTheme="minorEastAsia" w:cstheme="minorBidi"/>
              <w:noProof/>
              <w:kern w:val="2"/>
              <w14:ligatures w14:val="standardContextual"/>
            </w:rPr>
          </w:pPr>
          <w:hyperlink w:history="1" w:anchor="_Toc240886413">
            <w:r w:rsidRPr="007549F3">
              <w:rPr>
                <w:rStyle w:val="Hyperlink"/>
                <w:rFonts w:eastAsia="Times New Roman"/>
                <w:noProof/>
              </w:rPr>
              <w:t>McKinney-Vento</w:t>
            </w:r>
            <w:r>
              <w:rPr>
                <w:noProof/>
                <w:webHidden/>
              </w:rPr>
              <w:tab/>
            </w:r>
            <w:r>
              <w:rPr>
                <w:noProof/>
                <w:webHidden/>
              </w:rPr>
              <w:fldChar w:fldCharType="begin"/>
            </w:r>
            <w:r>
              <w:rPr>
                <w:noProof/>
                <w:webHidden/>
              </w:rPr>
              <w:instrText xml:space="preserve"> PAGEREF _Toc240886413 \h </w:instrText>
            </w:r>
            <w:r>
              <w:rPr>
                <w:noProof/>
                <w:webHidden/>
              </w:rPr>
            </w:r>
            <w:r>
              <w:rPr>
                <w:noProof/>
                <w:webHidden/>
              </w:rPr>
              <w:fldChar w:fldCharType="separate"/>
            </w:r>
            <w:r>
              <w:rPr>
                <w:noProof/>
                <w:webHidden/>
              </w:rPr>
              <w:t>3</w:t>
            </w:r>
            <w:r>
              <w:rPr>
                <w:noProof/>
                <w:webHidden/>
              </w:rPr>
              <w:fldChar w:fldCharType="end"/>
            </w:r>
          </w:hyperlink>
        </w:p>
        <w:p w:rsidR="00661B4C" w:rsidRDefault="00661B4C" w14:paraId="18506076" w14:textId="76C9D4F1">
          <w:pPr>
            <w:pStyle w:val="TOC3"/>
            <w:tabs>
              <w:tab w:val="right" w:leader="dot" w:pos="9350"/>
            </w:tabs>
            <w:rPr>
              <w:rFonts w:eastAsiaTheme="minorEastAsia" w:cstheme="minorBidi"/>
              <w:noProof/>
              <w:kern w:val="2"/>
              <w14:ligatures w14:val="standardContextual"/>
            </w:rPr>
          </w:pPr>
          <w:hyperlink w:history="1" w:anchor="_Toc240886414">
            <w:r w:rsidRPr="007549F3">
              <w:rPr>
                <w:rStyle w:val="Hyperlink"/>
                <w:rFonts w:eastAsia="Times New Roman"/>
                <w:noProof/>
              </w:rPr>
              <w:t>Equitable Services to Private Schools</w:t>
            </w:r>
            <w:r>
              <w:rPr>
                <w:noProof/>
                <w:webHidden/>
              </w:rPr>
              <w:tab/>
            </w:r>
            <w:r>
              <w:rPr>
                <w:noProof/>
                <w:webHidden/>
              </w:rPr>
              <w:fldChar w:fldCharType="begin"/>
            </w:r>
            <w:r>
              <w:rPr>
                <w:noProof/>
                <w:webHidden/>
              </w:rPr>
              <w:instrText xml:space="preserve"> PAGEREF _Toc240886414 \h </w:instrText>
            </w:r>
            <w:r>
              <w:rPr>
                <w:noProof/>
                <w:webHidden/>
              </w:rPr>
            </w:r>
            <w:r>
              <w:rPr>
                <w:noProof/>
                <w:webHidden/>
              </w:rPr>
              <w:fldChar w:fldCharType="separate"/>
            </w:r>
            <w:r>
              <w:rPr>
                <w:noProof/>
                <w:webHidden/>
              </w:rPr>
              <w:t>5</w:t>
            </w:r>
            <w:r>
              <w:rPr>
                <w:noProof/>
                <w:webHidden/>
              </w:rPr>
              <w:fldChar w:fldCharType="end"/>
            </w:r>
          </w:hyperlink>
        </w:p>
        <w:p w:rsidR="00661B4C" w:rsidRDefault="00661B4C" w14:paraId="5E914A49" w14:textId="3748120A">
          <w:pPr>
            <w:pStyle w:val="TOC3"/>
            <w:tabs>
              <w:tab w:val="right" w:leader="dot" w:pos="9350"/>
            </w:tabs>
            <w:rPr>
              <w:rFonts w:eastAsiaTheme="minorEastAsia" w:cstheme="minorBidi"/>
              <w:noProof/>
              <w:kern w:val="2"/>
              <w14:ligatures w14:val="standardContextual"/>
            </w:rPr>
          </w:pPr>
          <w:hyperlink w:history="1" w:anchor="_Toc240886415">
            <w:r w:rsidRPr="007549F3">
              <w:rPr>
                <w:rStyle w:val="Hyperlink"/>
                <w:rFonts w:eastAsia="Times New Roman"/>
                <w:noProof/>
              </w:rPr>
              <w:t>Common Compliance (All Title Programs)</w:t>
            </w:r>
            <w:r>
              <w:rPr>
                <w:noProof/>
                <w:webHidden/>
              </w:rPr>
              <w:tab/>
            </w:r>
            <w:r>
              <w:rPr>
                <w:noProof/>
                <w:webHidden/>
              </w:rPr>
              <w:fldChar w:fldCharType="begin"/>
            </w:r>
            <w:r>
              <w:rPr>
                <w:noProof/>
                <w:webHidden/>
              </w:rPr>
              <w:instrText xml:space="preserve"> PAGEREF _Toc240886415 \h </w:instrText>
            </w:r>
            <w:r>
              <w:rPr>
                <w:noProof/>
                <w:webHidden/>
              </w:rPr>
            </w:r>
            <w:r>
              <w:rPr>
                <w:noProof/>
                <w:webHidden/>
              </w:rPr>
              <w:fldChar w:fldCharType="separate"/>
            </w:r>
            <w:r>
              <w:rPr>
                <w:noProof/>
                <w:webHidden/>
              </w:rPr>
              <w:t>12</w:t>
            </w:r>
            <w:r>
              <w:rPr>
                <w:noProof/>
                <w:webHidden/>
              </w:rPr>
              <w:fldChar w:fldCharType="end"/>
            </w:r>
          </w:hyperlink>
        </w:p>
        <w:p w:rsidR="00661B4C" w:rsidRDefault="00661B4C" w14:paraId="06DBADF0" w14:textId="1A54972D">
          <w:pPr>
            <w:pStyle w:val="TOC3"/>
            <w:tabs>
              <w:tab w:val="right" w:leader="dot" w:pos="9350"/>
            </w:tabs>
            <w:rPr>
              <w:rFonts w:eastAsiaTheme="minorEastAsia" w:cstheme="minorBidi"/>
              <w:noProof/>
              <w:kern w:val="2"/>
              <w14:ligatures w14:val="standardContextual"/>
            </w:rPr>
          </w:pPr>
          <w:hyperlink w:history="1" w:anchor="_Toc240886416">
            <w:r w:rsidRPr="007549F3">
              <w:rPr>
                <w:rStyle w:val="Hyperlink"/>
                <w:rFonts w:eastAsia="Times New Roman"/>
                <w:noProof/>
              </w:rPr>
              <w:t>Title I, Part A – Improving Basic Programs</w:t>
            </w:r>
            <w:r>
              <w:rPr>
                <w:noProof/>
                <w:webHidden/>
              </w:rPr>
              <w:tab/>
            </w:r>
            <w:r>
              <w:rPr>
                <w:noProof/>
                <w:webHidden/>
              </w:rPr>
              <w:fldChar w:fldCharType="begin"/>
            </w:r>
            <w:r>
              <w:rPr>
                <w:noProof/>
                <w:webHidden/>
              </w:rPr>
              <w:instrText xml:space="preserve"> PAGEREF _Toc240886416 \h </w:instrText>
            </w:r>
            <w:r>
              <w:rPr>
                <w:noProof/>
                <w:webHidden/>
              </w:rPr>
            </w:r>
            <w:r>
              <w:rPr>
                <w:noProof/>
                <w:webHidden/>
              </w:rPr>
              <w:fldChar w:fldCharType="separate"/>
            </w:r>
            <w:r>
              <w:rPr>
                <w:noProof/>
                <w:webHidden/>
              </w:rPr>
              <w:t>14</w:t>
            </w:r>
            <w:r>
              <w:rPr>
                <w:noProof/>
                <w:webHidden/>
              </w:rPr>
              <w:fldChar w:fldCharType="end"/>
            </w:r>
          </w:hyperlink>
        </w:p>
        <w:p w:rsidR="00661B4C" w:rsidRDefault="00661B4C" w14:paraId="34AC7461" w14:textId="1F40D14C">
          <w:pPr>
            <w:pStyle w:val="TOC3"/>
            <w:tabs>
              <w:tab w:val="right" w:leader="dot" w:pos="9350"/>
            </w:tabs>
            <w:rPr>
              <w:rFonts w:eastAsiaTheme="minorEastAsia" w:cstheme="minorBidi"/>
              <w:noProof/>
              <w:kern w:val="2"/>
              <w14:ligatures w14:val="standardContextual"/>
            </w:rPr>
          </w:pPr>
          <w:hyperlink w:history="1" w:anchor="_Toc240886417">
            <w:r w:rsidRPr="007549F3">
              <w:rPr>
                <w:rStyle w:val="Hyperlink"/>
                <w:rFonts w:eastAsia="Times New Roman"/>
                <w:noProof/>
              </w:rPr>
              <w:t>Title II, Part A – Supporting Effective Instruction</w:t>
            </w:r>
            <w:r>
              <w:rPr>
                <w:noProof/>
                <w:webHidden/>
              </w:rPr>
              <w:tab/>
            </w:r>
            <w:r>
              <w:rPr>
                <w:noProof/>
                <w:webHidden/>
              </w:rPr>
              <w:fldChar w:fldCharType="begin"/>
            </w:r>
            <w:r>
              <w:rPr>
                <w:noProof/>
                <w:webHidden/>
              </w:rPr>
              <w:instrText xml:space="preserve"> PAGEREF _Toc240886417 \h </w:instrText>
            </w:r>
            <w:r>
              <w:rPr>
                <w:noProof/>
                <w:webHidden/>
              </w:rPr>
            </w:r>
            <w:r>
              <w:rPr>
                <w:noProof/>
                <w:webHidden/>
              </w:rPr>
              <w:fldChar w:fldCharType="separate"/>
            </w:r>
            <w:r>
              <w:rPr>
                <w:noProof/>
                <w:webHidden/>
              </w:rPr>
              <w:t>16</w:t>
            </w:r>
            <w:r>
              <w:rPr>
                <w:noProof/>
                <w:webHidden/>
              </w:rPr>
              <w:fldChar w:fldCharType="end"/>
            </w:r>
          </w:hyperlink>
        </w:p>
        <w:p w:rsidR="00661B4C" w:rsidRDefault="00661B4C" w14:paraId="56F97CD0" w14:textId="5C820E19">
          <w:pPr>
            <w:pStyle w:val="TOC3"/>
            <w:tabs>
              <w:tab w:val="right" w:leader="dot" w:pos="9350"/>
            </w:tabs>
            <w:rPr>
              <w:rFonts w:eastAsiaTheme="minorEastAsia" w:cstheme="minorBidi"/>
              <w:noProof/>
              <w:kern w:val="2"/>
              <w14:ligatures w14:val="standardContextual"/>
            </w:rPr>
          </w:pPr>
          <w:hyperlink w:history="1" w:anchor="_Toc240886418">
            <w:r w:rsidRPr="007549F3">
              <w:rPr>
                <w:rStyle w:val="Hyperlink"/>
                <w:noProof/>
              </w:rPr>
              <w:t>Title IV, Part A – Student Success and Academic Enrichment</w:t>
            </w:r>
            <w:r>
              <w:rPr>
                <w:noProof/>
                <w:webHidden/>
              </w:rPr>
              <w:tab/>
            </w:r>
            <w:r>
              <w:rPr>
                <w:noProof/>
                <w:webHidden/>
              </w:rPr>
              <w:fldChar w:fldCharType="begin"/>
            </w:r>
            <w:r>
              <w:rPr>
                <w:noProof/>
                <w:webHidden/>
              </w:rPr>
              <w:instrText xml:space="preserve"> PAGEREF _Toc240886418 \h </w:instrText>
            </w:r>
            <w:r>
              <w:rPr>
                <w:noProof/>
                <w:webHidden/>
              </w:rPr>
            </w:r>
            <w:r>
              <w:rPr>
                <w:noProof/>
                <w:webHidden/>
              </w:rPr>
              <w:fldChar w:fldCharType="separate"/>
            </w:r>
            <w:r>
              <w:rPr>
                <w:noProof/>
                <w:webHidden/>
              </w:rPr>
              <w:t>17</w:t>
            </w:r>
            <w:r>
              <w:rPr>
                <w:noProof/>
                <w:webHidden/>
              </w:rPr>
              <w:fldChar w:fldCharType="end"/>
            </w:r>
          </w:hyperlink>
        </w:p>
        <w:p w:rsidR="00661B4C" w:rsidRDefault="00661B4C" w14:paraId="3C360DA8" w14:textId="01CCA7CB">
          <w:pPr>
            <w:pStyle w:val="TOC3"/>
            <w:tabs>
              <w:tab w:val="right" w:leader="dot" w:pos="9350"/>
            </w:tabs>
            <w:rPr>
              <w:rFonts w:eastAsiaTheme="minorEastAsia" w:cstheme="minorBidi"/>
              <w:noProof/>
              <w:kern w:val="2"/>
              <w14:ligatures w14:val="standardContextual"/>
            </w:rPr>
          </w:pPr>
          <w:hyperlink w:history="1" w:anchor="_Toc240886419">
            <w:r w:rsidRPr="007549F3">
              <w:rPr>
                <w:rStyle w:val="Hyperlink"/>
                <w:rFonts w:eastAsia="Times New Roman"/>
                <w:noProof/>
              </w:rPr>
              <w:t>Title V, Part B Rural Education Achievement Program (REAP)</w:t>
            </w:r>
            <w:r>
              <w:rPr>
                <w:noProof/>
                <w:webHidden/>
              </w:rPr>
              <w:tab/>
            </w:r>
            <w:r>
              <w:rPr>
                <w:noProof/>
                <w:webHidden/>
              </w:rPr>
              <w:fldChar w:fldCharType="begin"/>
            </w:r>
            <w:r>
              <w:rPr>
                <w:noProof/>
                <w:webHidden/>
              </w:rPr>
              <w:instrText xml:space="preserve"> PAGEREF _Toc240886419 \h </w:instrText>
            </w:r>
            <w:r>
              <w:rPr>
                <w:noProof/>
                <w:webHidden/>
              </w:rPr>
            </w:r>
            <w:r>
              <w:rPr>
                <w:noProof/>
                <w:webHidden/>
              </w:rPr>
              <w:fldChar w:fldCharType="separate"/>
            </w:r>
            <w:r>
              <w:rPr>
                <w:noProof/>
                <w:webHidden/>
              </w:rPr>
              <w:t>18</w:t>
            </w:r>
            <w:r>
              <w:rPr>
                <w:noProof/>
                <w:webHidden/>
              </w:rPr>
              <w:fldChar w:fldCharType="end"/>
            </w:r>
          </w:hyperlink>
        </w:p>
        <w:p w:rsidR="00661B4C" w:rsidRDefault="00661B4C" w14:paraId="00B6B48F" w14:textId="7C8FC4A4">
          <w:pPr>
            <w:pStyle w:val="TOC3"/>
            <w:tabs>
              <w:tab w:val="right" w:leader="dot" w:pos="9350"/>
            </w:tabs>
            <w:rPr>
              <w:rFonts w:eastAsiaTheme="minorEastAsia" w:cstheme="minorBidi"/>
              <w:noProof/>
              <w:kern w:val="2"/>
              <w14:ligatures w14:val="standardContextual"/>
            </w:rPr>
          </w:pPr>
          <w:hyperlink w:history="1" w:anchor="_Toc240886420">
            <w:r w:rsidRPr="007549F3">
              <w:rPr>
                <w:rStyle w:val="Hyperlink"/>
                <w:rFonts w:eastAsia="Times New Roman"/>
                <w:noProof/>
              </w:rPr>
              <w:t>Small, Rural School Achievement (SRSA) and Rural Low Income Schools (RLIS)</w:t>
            </w:r>
            <w:r>
              <w:rPr>
                <w:noProof/>
                <w:webHidden/>
              </w:rPr>
              <w:tab/>
            </w:r>
            <w:r>
              <w:rPr>
                <w:noProof/>
                <w:webHidden/>
              </w:rPr>
              <w:fldChar w:fldCharType="begin"/>
            </w:r>
            <w:r>
              <w:rPr>
                <w:noProof/>
                <w:webHidden/>
              </w:rPr>
              <w:instrText xml:space="preserve"> PAGEREF _Toc240886420 \h </w:instrText>
            </w:r>
            <w:r>
              <w:rPr>
                <w:noProof/>
                <w:webHidden/>
              </w:rPr>
            </w:r>
            <w:r>
              <w:rPr>
                <w:noProof/>
                <w:webHidden/>
              </w:rPr>
              <w:fldChar w:fldCharType="separate"/>
            </w:r>
            <w:r>
              <w:rPr>
                <w:noProof/>
                <w:webHidden/>
              </w:rPr>
              <w:t>18</w:t>
            </w:r>
            <w:r>
              <w:rPr>
                <w:noProof/>
                <w:webHidden/>
              </w:rPr>
              <w:fldChar w:fldCharType="end"/>
            </w:r>
          </w:hyperlink>
        </w:p>
        <w:p w:rsidR="00661B4C" w:rsidRDefault="00661B4C" w14:paraId="7C399335" w14:textId="396E8770">
          <w:pPr>
            <w:pStyle w:val="TOC3"/>
            <w:tabs>
              <w:tab w:val="right" w:leader="dot" w:pos="9350"/>
            </w:tabs>
            <w:rPr>
              <w:rFonts w:eastAsiaTheme="minorEastAsia" w:cstheme="minorBidi"/>
              <w:noProof/>
              <w:kern w:val="2"/>
              <w14:ligatures w14:val="standardContextual"/>
            </w:rPr>
          </w:pPr>
          <w:hyperlink w:history="1" w:anchor="_Toc240886421">
            <w:r w:rsidRPr="007549F3">
              <w:rPr>
                <w:rStyle w:val="Hyperlink"/>
                <w:noProof/>
              </w:rPr>
              <w:t>Title I, Part D, Subpart 2 – Neglected and Delinquent or At-Risk Children</w:t>
            </w:r>
            <w:r>
              <w:rPr>
                <w:noProof/>
                <w:webHidden/>
              </w:rPr>
              <w:tab/>
            </w:r>
            <w:r>
              <w:rPr>
                <w:noProof/>
                <w:webHidden/>
              </w:rPr>
              <w:fldChar w:fldCharType="begin"/>
            </w:r>
            <w:r>
              <w:rPr>
                <w:noProof/>
                <w:webHidden/>
              </w:rPr>
              <w:instrText xml:space="preserve"> PAGEREF _Toc240886421 \h </w:instrText>
            </w:r>
            <w:r>
              <w:rPr>
                <w:noProof/>
                <w:webHidden/>
              </w:rPr>
            </w:r>
            <w:r>
              <w:rPr>
                <w:noProof/>
                <w:webHidden/>
              </w:rPr>
              <w:fldChar w:fldCharType="separate"/>
            </w:r>
            <w:r>
              <w:rPr>
                <w:noProof/>
                <w:webHidden/>
              </w:rPr>
              <w:t>19</w:t>
            </w:r>
            <w:r>
              <w:rPr>
                <w:noProof/>
                <w:webHidden/>
              </w:rPr>
              <w:fldChar w:fldCharType="end"/>
            </w:r>
          </w:hyperlink>
        </w:p>
        <w:p w:rsidR="00847EBA" w:rsidP="000B1BC0" w:rsidRDefault="00602733" w14:paraId="7F99C09F" w14:textId="47D16079">
          <w:pPr>
            <w:tabs>
              <w:tab w:val="left" w:pos="6765"/>
            </w:tabs>
            <w:rPr>
              <w:b/>
              <w:bCs/>
              <w:noProof/>
            </w:rPr>
            <w:sectPr w:rsidR="00847EBA" w:rsidSect="00847EBA">
              <w:headerReference w:type="default" r:id="rId12"/>
              <w:footerReference w:type="default" r:id="rId13"/>
              <w:headerReference w:type="first" r:id="rId14"/>
              <w:footerReference w:type="first" r:id="rId15"/>
              <w:pgSz w:w="12240" w:h="15840"/>
              <w:pgMar w:top="1080" w:right="1440" w:bottom="1080" w:left="1440" w:header="720" w:footer="720" w:gutter="0"/>
              <w:cols w:space="720"/>
              <w:titlePg/>
              <w:docGrid w:linePitch="360"/>
            </w:sectPr>
          </w:pPr>
          <w:r>
            <w:rPr>
              <w:b/>
              <w:bCs/>
              <w:noProof/>
            </w:rPr>
            <w:fldChar w:fldCharType="end"/>
          </w:r>
        </w:p>
        <w:p w:rsidR="00A52858" w:rsidP="00A52858" w:rsidRDefault="00000000" w14:paraId="6D14C6E9" w14:textId="77777777">
          <w:pPr>
            <w:rPr>
              <w:b/>
            </w:rPr>
          </w:pPr>
        </w:p>
      </w:sdtContent>
    </w:sdt>
    <w:p w:rsidR="00947FFB" w:rsidP="02D58590" w:rsidRDefault="00947FFB" w14:paraId="1D1F27D6" w14:textId="304774A9">
      <w:pPr>
        <w:pStyle w:val="Heading3"/>
        <w:spacing w:before="120" w:line="259" w:lineRule="auto"/>
        <w:rPr>
          <w:rFonts w:eastAsia="Times New Roman"/>
        </w:rPr>
      </w:pPr>
      <w:bookmarkStart w:name="_Toc240886412" w:id="3"/>
      <w:r w:rsidRPr="02D58590">
        <w:rPr>
          <w:rFonts w:eastAsia="Times New Roman"/>
        </w:rPr>
        <w:t>Foster Care</w:t>
      </w:r>
      <w:bookmarkEnd w:id="3"/>
    </w:p>
    <w:p w:rsidR="00947FFB" w:rsidP="00947FFB" w:rsidRDefault="00947FFB" w14:paraId="16729F09" w14:textId="5A7890D3">
      <w:pPr>
        <w:rPr>
          <w:b/>
          <w:sz w:val="22"/>
          <w:szCs w:val="22"/>
        </w:rPr>
      </w:pPr>
      <w:r w:rsidRPr="37FC8287">
        <w:rPr>
          <w:sz w:val="22"/>
          <w:szCs w:val="22"/>
        </w:rPr>
        <w:t xml:space="preserve">Requirements under Title I of the ESEA, as amended by the ESSA, highlight the need to provide educational stability for children in foster care, with particular emphasis on collaboration between SEAs, LEAs, and child welfare agencies to </w:t>
      </w:r>
      <w:r w:rsidRPr="37FC8287" w:rsidR="0091209A">
        <w:rPr>
          <w:sz w:val="22"/>
          <w:szCs w:val="22"/>
        </w:rPr>
        <w:t>remove</w:t>
      </w:r>
      <w:r w:rsidRPr="37FC8287">
        <w:rPr>
          <w:sz w:val="22"/>
          <w:szCs w:val="22"/>
        </w:rPr>
        <w:t xml:space="preserve"> barriers so that students in foster care receive an academically enriching curriculum in a safe and inclusive environment. These provisions emphasize the importance of limiting educational disruption by keeping children who move in foster care (due to entering the foster care system or changing placements) in their schools of origin, unless it is determined to be in </w:t>
      </w:r>
      <w:proofErr w:type="gramStart"/>
      <w:r w:rsidRPr="37FC8287">
        <w:rPr>
          <w:sz w:val="22"/>
          <w:szCs w:val="22"/>
        </w:rPr>
        <w:t>their</w:t>
      </w:r>
      <w:proofErr w:type="gramEnd"/>
      <w:r w:rsidRPr="37FC8287">
        <w:rPr>
          <w:sz w:val="22"/>
          <w:szCs w:val="22"/>
        </w:rPr>
        <w:t xml:space="preserve"> best interest to change schools. </w:t>
      </w:r>
      <w:r w:rsidRPr="37FC8287">
        <w:rPr>
          <w:b/>
          <w:sz w:val="22"/>
          <w:szCs w:val="22"/>
        </w:rPr>
        <w:t>For the purposes of monitoring</w:t>
      </w:r>
      <w:r w:rsidRPr="37FC8287" w:rsidR="1C56F482">
        <w:rPr>
          <w:b/>
          <w:bCs/>
          <w:sz w:val="22"/>
          <w:szCs w:val="22"/>
        </w:rPr>
        <w:t>,</w:t>
      </w:r>
      <w:r w:rsidRPr="37FC8287">
        <w:rPr>
          <w:b/>
          <w:sz w:val="22"/>
          <w:szCs w:val="22"/>
        </w:rPr>
        <w:t xml:space="preserve"> all student names should be redacted from submitted documents.</w:t>
      </w:r>
    </w:p>
    <w:tbl>
      <w:tblPr>
        <w:tblStyle w:val="TableGrid"/>
        <w:tblW w:w="0" w:type="auto"/>
        <w:tblLook w:val="0600" w:firstRow="0" w:lastRow="0" w:firstColumn="0" w:lastColumn="0" w:noHBand="1" w:noVBand="1"/>
      </w:tblPr>
      <w:tblGrid>
        <w:gridCol w:w="895"/>
        <w:gridCol w:w="4860"/>
        <w:gridCol w:w="7915"/>
      </w:tblGrid>
      <w:tr w:rsidR="00B1491B" w:rsidTr="005D1678" w14:paraId="3D62AF45" w14:textId="77777777">
        <w:tc>
          <w:tcPr>
            <w:tcW w:w="895" w:type="dxa"/>
            <w:shd w:val="clear" w:color="auto" w:fill="D9D9D9" w:themeFill="background1" w:themeFillShade="D9"/>
          </w:tcPr>
          <w:p w:rsidR="00B1491B" w:rsidP="00947FFB" w:rsidRDefault="00B1491B" w14:paraId="1D1CFBFC" w14:textId="29706647">
            <w:pPr>
              <w:rPr>
                <w:b/>
                <w:sz w:val="22"/>
                <w:szCs w:val="22"/>
              </w:rPr>
            </w:pPr>
            <w:r w:rsidRPr="00B1491B">
              <w:rPr>
                <w:b/>
                <w:sz w:val="18"/>
                <w:szCs w:val="18"/>
              </w:rPr>
              <w:t>Indicator</w:t>
            </w:r>
          </w:p>
        </w:tc>
        <w:tc>
          <w:tcPr>
            <w:tcW w:w="4860" w:type="dxa"/>
            <w:shd w:val="clear" w:color="auto" w:fill="D9D9D9" w:themeFill="background1" w:themeFillShade="D9"/>
          </w:tcPr>
          <w:p w:rsidR="00B1491B" w:rsidP="00947FFB" w:rsidRDefault="00B1491B" w14:paraId="7BFBA38C" w14:textId="4B1ADC92">
            <w:pPr>
              <w:rPr>
                <w:b/>
                <w:sz w:val="22"/>
                <w:szCs w:val="22"/>
              </w:rPr>
            </w:pPr>
            <w:r>
              <w:rPr>
                <w:b/>
                <w:sz w:val="22"/>
                <w:szCs w:val="22"/>
              </w:rPr>
              <w:t>Foster Care</w:t>
            </w:r>
          </w:p>
        </w:tc>
        <w:tc>
          <w:tcPr>
            <w:tcW w:w="7915" w:type="dxa"/>
            <w:shd w:val="clear" w:color="auto" w:fill="D9D9D9" w:themeFill="background1" w:themeFillShade="D9"/>
          </w:tcPr>
          <w:p w:rsidR="00B1491B" w:rsidP="00947FFB" w:rsidRDefault="00B1491B" w14:paraId="7FBE2A1E" w14:textId="25DA69F4">
            <w:pPr>
              <w:rPr>
                <w:b/>
                <w:sz w:val="22"/>
                <w:szCs w:val="22"/>
              </w:rPr>
            </w:pPr>
            <w:r>
              <w:rPr>
                <w:b/>
                <w:sz w:val="22"/>
                <w:szCs w:val="22"/>
              </w:rPr>
              <w:t>Evidence to Maintain</w:t>
            </w:r>
          </w:p>
        </w:tc>
      </w:tr>
      <w:tr w:rsidR="00B1491B" w:rsidTr="005D1678" w14:paraId="73A98161" w14:textId="77777777">
        <w:tc>
          <w:tcPr>
            <w:tcW w:w="895" w:type="dxa"/>
          </w:tcPr>
          <w:p w:rsidRPr="0037257C" w:rsidR="00B1491B" w:rsidP="00947FFB" w:rsidRDefault="00B1491B" w14:paraId="0DEAB2FA" w14:textId="3289C490">
            <w:pPr>
              <w:rPr>
                <w:bCs/>
                <w:sz w:val="22"/>
                <w:szCs w:val="22"/>
              </w:rPr>
            </w:pPr>
            <w:r w:rsidRPr="0037257C">
              <w:rPr>
                <w:bCs/>
                <w:sz w:val="22"/>
                <w:szCs w:val="22"/>
              </w:rPr>
              <w:t>FC-A</w:t>
            </w:r>
          </w:p>
        </w:tc>
        <w:tc>
          <w:tcPr>
            <w:tcW w:w="4860" w:type="dxa"/>
          </w:tcPr>
          <w:p w:rsidR="00B1491B" w:rsidP="00947FFB" w:rsidRDefault="00B1491B" w14:paraId="3311AF69" w14:textId="77777777">
            <w:pPr>
              <w:rPr>
                <w:bCs/>
                <w:sz w:val="22"/>
                <w:szCs w:val="22"/>
              </w:rPr>
            </w:pPr>
            <w:r>
              <w:rPr>
                <w:b/>
                <w:sz w:val="22"/>
                <w:szCs w:val="22"/>
              </w:rPr>
              <w:t>Transportation</w:t>
            </w:r>
          </w:p>
          <w:p w:rsidRPr="00B1491B" w:rsidR="00B1491B" w:rsidP="00947FFB" w:rsidRDefault="00B1491B" w14:paraId="7FE0CA2D" w14:textId="05E11557">
            <w:pPr>
              <w:rPr>
                <w:bCs/>
                <w:i/>
                <w:iCs/>
                <w:sz w:val="22"/>
                <w:szCs w:val="22"/>
              </w:rPr>
            </w:pPr>
            <w:r>
              <w:rPr>
                <w:bCs/>
                <w:sz w:val="22"/>
                <w:szCs w:val="22"/>
              </w:rPr>
              <w:t xml:space="preserve">The LEA has developed and implemented clear written instructions for how transportation will be provided, arranged, and funded for the duration of a child’s time in foster care. </w:t>
            </w:r>
            <w:r>
              <w:rPr>
                <w:bCs/>
                <w:i/>
                <w:iCs/>
                <w:sz w:val="22"/>
                <w:szCs w:val="22"/>
              </w:rPr>
              <w:t>ESEA sec 1112(c)(5)(B)</w:t>
            </w:r>
          </w:p>
        </w:tc>
        <w:tc>
          <w:tcPr>
            <w:tcW w:w="7915" w:type="dxa"/>
          </w:tcPr>
          <w:p w:rsidRPr="00B24F05" w:rsidR="00B1491B" w:rsidP="00B1491B" w:rsidRDefault="00B1491B" w14:paraId="37D1D3BA" w14:textId="77777777">
            <w:pPr>
              <w:pStyle w:val="ListParagraph"/>
              <w:numPr>
                <w:ilvl w:val="0"/>
                <w:numId w:val="1"/>
              </w:numPr>
              <w:ind w:left="256" w:hanging="166"/>
              <w:rPr>
                <w:sz w:val="22"/>
                <w:szCs w:val="22"/>
              </w:rPr>
            </w:pPr>
            <w:r w:rsidRPr="4678A44A">
              <w:rPr>
                <w:rFonts w:eastAsia="Times New Roman"/>
                <w:sz w:val="22"/>
                <w:szCs w:val="22"/>
              </w:rPr>
              <w:t>District</w:t>
            </w:r>
            <w:r w:rsidRPr="4678A44A">
              <w:rPr>
                <w:sz w:val="22"/>
                <w:szCs w:val="22"/>
              </w:rPr>
              <w:t xml:space="preserve"> transportation plan which must include a copy of the ODHS Transportation Request Form </w:t>
            </w:r>
          </w:p>
          <w:p w:rsidRPr="00AF6723" w:rsidR="00B1491B" w:rsidP="00B1491B" w:rsidRDefault="00B1491B" w14:paraId="07B45C84" w14:textId="77777777">
            <w:pPr>
              <w:pStyle w:val="ListParagraph"/>
              <w:numPr>
                <w:ilvl w:val="0"/>
                <w:numId w:val="1"/>
              </w:numPr>
              <w:ind w:left="256" w:hanging="166"/>
              <w:rPr>
                <w:sz w:val="22"/>
              </w:rPr>
            </w:pPr>
            <w:r w:rsidRPr="005753FD">
              <w:rPr>
                <w:rFonts w:eastAsia="Times New Roman"/>
                <w:iCs/>
                <w:sz w:val="22"/>
              </w:rPr>
              <w:t>Documentation</w:t>
            </w:r>
            <w:r w:rsidRPr="009B1A09">
              <w:rPr>
                <w:sz w:val="22"/>
              </w:rPr>
              <w:t xml:space="preserve"> </w:t>
            </w:r>
            <w:r>
              <w:rPr>
                <w:sz w:val="22"/>
              </w:rPr>
              <w:t xml:space="preserve">of </w:t>
            </w:r>
            <w:r w:rsidRPr="009B1A09">
              <w:rPr>
                <w:sz w:val="22"/>
              </w:rPr>
              <w:t>the process by which transportation barriers are</w:t>
            </w:r>
            <w:r>
              <w:rPr>
                <w:sz w:val="22"/>
              </w:rPr>
              <w:t xml:space="preserve"> addressed within the district</w:t>
            </w:r>
          </w:p>
          <w:p w:rsidRPr="009A0A00" w:rsidR="00B1491B" w:rsidP="00B1491B" w:rsidRDefault="00B1491B" w14:paraId="2D4DF48B" w14:textId="77777777">
            <w:pPr>
              <w:rPr>
                <w:b/>
                <w:sz w:val="22"/>
                <w:u w:val="single"/>
              </w:rPr>
            </w:pPr>
            <w:r w:rsidRPr="00F126EB">
              <w:rPr>
                <w:b/>
                <w:sz w:val="22"/>
                <w:u w:val="single"/>
              </w:rPr>
              <w:t xml:space="preserve">Available ODE Resources </w:t>
            </w:r>
          </w:p>
          <w:p w:rsidRPr="000274C0" w:rsidR="00B1491B" w:rsidP="00B1491B" w:rsidRDefault="00B1491B" w14:paraId="22AB4201" w14:textId="77777777">
            <w:pPr>
              <w:pStyle w:val="ListParagraph"/>
              <w:numPr>
                <w:ilvl w:val="1"/>
                <w:numId w:val="2"/>
              </w:numPr>
              <w:ind w:left="526" w:hanging="180"/>
              <w:rPr>
                <w:rStyle w:val="Hyperlink"/>
                <w:sz w:val="22"/>
              </w:rPr>
            </w:pPr>
            <w:r w:rsidRPr="4678A44A">
              <w:rPr>
                <w:sz w:val="22"/>
              </w:rPr>
              <w:fldChar w:fldCharType="begin"/>
            </w:r>
            <w:r>
              <w:rPr>
                <w:sz w:val="22"/>
              </w:rPr>
              <w:instrText>HYPERLINK "https://www.oregon.gov/ode/schools-and-districts/grants/ESEA/migrant/Documents/School%20Transportation%20Plan.pdf"</w:instrText>
            </w:r>
            <w:r w:rsidRPr="4678A44A">
              <w:rPr>
                <w:sz w:val="22"/>
              </w:rPr>
            </w:r>
            <w:r w:rsidRPr="4678A44A">
              <w:rPr>
                <w:sz w:val="22"/>
              </w:rPr>
              <w:fldChar w:fldCharType="separate"/>
            </w:r>
            <w:r w:rsidRPr="000274C0">
              <w:rPr>
                <w:rStyle w:val="Hyperlink"/>
                <w:sz w:val="22"/>
              </w:rPr>
              <w:t>Sample Plan</w:t>
            </w:r>
          </w:p>
          <w:p w:rsidRPr="00B1491B" w:rsidR="00B1491B" w:rsidP="00B1491B" w:rsidRDefault="00B1491B" w14:paraId="0BDD9860" w14:textId="77777777">
            <w:pPr>
              <w:pStyle w:val="ListParagraph"/>
              <w:numPr>
                <w:ilvl w:val="1"/>
                <w:numId w:val="2"/>
              </w:numPr>
              <w:ind w:left="526" w:hanging="180"/>
              <w:rPr>
                <w:rFonts w:cs="Arial"/>
                <w:sz w:val="22"/>
                <w:szCs w:val="22"/>
              </w:rPr>
            </w:pPr>
            <w:r w:rsidRPr="4678A44A">
              <w:rPr>
                <w:sz w:val="22"/>
                <w:szCs w:val="22"/>
              </w:rPr>
              <w:fldChar w:fldCharType="end"/>
            </w:r>
            <w:hyperlink r:id="rId16">
              <w:r w:rsidRPr="4678A44A">
                <w:rPr>
                  <w:rStyle w:val="Hyperlink"/>
                  <w:rFonts w:cs="Arial"/>
                  <w:sz w:val="22"/>
                  <w:szCs w:val="22"/>
                </w:rPr>
                <w:t>ODHS Transportation Request Form</w:t>
              </w:r>
            </w:hyperlink>
          </w:p>
          <w:p w:rsidRPr="00B1491B" w:rsidR="00B1491B" w:rsidP="00B1491B" w:rsidRDefault="00B1491B" w14:paraId="6DB92ABD" w14:textId="0F6409EE">
            <w:pPr>
              <w:pStyle w:val="ListParagraph"/>
              <w:numPr>
                <w:ilvl w:val="1"/>
                <w:numId w:val="2"/>
              </w:numPr>
              <w:ind w:left="526" w:hanging="180"/>
              <w:rPr>
                <w:rFonts w:cs="Arial"/>
                <w:sz w:val="22"/>
                <w:szCs w:val="22"/>
              </w:rPr>
            </w:pPr>
            <w:hyperlink w:history="1" r:id="rId17">
              <w:r w:rsidRPr="00B1491B">
                <w:rPr>
                  <w:rStyle w:val="Hyperlink"/>
                  <w:rFonts w:cs="Arial"/>
                  <w:sz w:val="22"/>
                </w:rPr>
                <w:t>Foster Care Monitoring Narrative</w:t>
              </w:r>
            </w:hyperlink>
          </w:p>
        </w:tc>
      </w:tr>
      <w:tr w:rsidR="008E5BB8" w:rsidTr="005D1678" w14:paraId="6BA0CBF1" w14:textId="77777777">
        <w:tc>
          <w:tcPr>
            <w:tcW w:w="895" w:type="dxa"/>
          </w:tcPr>
          <w:p w:rsidR="008E5BB8" w:rsidP="008E5BB8" w:rsidRDefault="008E5BB8" w14:paraId="7D9102A5" w14:textId="37AF4205">
            <w:pPr>
              <w:rPr>
                <w:b/>
                <w:sz w:val="22"/>
                <w:szCs w:val="22"/>
              </w:rPr>
            </w:pPr>
            <w:r w:rsidRPr="00A212DC">
              <w:rPr>
                <w:rFonts w:ascii="Calibri" w:hAnsi="Calibri" w:cs="Calibri"/>
                <w:bCs/>
                <w:sz w:val="22"/>
              </w:rPr>
              <w:t>FC-B</w:t>
            </w:r>
          </w:p>
        </w:tc>
        <w:tc>
          <w:tcPr>
            <w:tcW w:w="4860" w:type="dxa"/>
          </w:tcPr>
          <w:p w:rsidRPr="00405D21" w:rsidR="008E5BB8" w:rsidP="008E5BB8" w:rsidRDefault="008E5BB8" w14:paraId="120620CB" w14:textId="77777777">
            <w:pPr>
              <w:rPr>
                <w:b/>
                <w:sz w:val="22"/>
              </w:rPr>
            </w:pPr>
            <w:r w:rsidRPr="00405D21">
              <w:rPr>
                <w:b/>
                <w:sz w:val="22"/>
              </w:rPr>
              <w:t>Enrollment Policy</w:t>
            </w:r>
          </w:p>
          <w:p w:rsidR="008E5BB8" w:rsidP="008E5BB8" w:rsidRDefault="008E5BB8" w14:paraId="3F1F62E9" w14:textId="1024CF42">
            <w:pPr>
              <w:rPr>
                <w:b/>
                <w:sz w:val="22"/>
                <w:szCs w:val="22"/>
              </w:rPr>
            </w:pPr>
            <w:r w:rsidRPr="00405D21">
              <w:rPr>
                <w:sz w:val="22"/>
              </w:rPr>
              <w:t>The LEA will have district enrollment policies that provide for immediate enrollment of children in foster care.</w:t>
            </w:r>
            <w:r>
              <w:rPr>
                <w:sz w:val="22"/>
              </w:rPr>
              <w:t xml:space="preserve"> </w:t>
            </w:r>
            <w:r w:rsidRPr="00405D21">
              <w:rPr>
                <w:i/>
                <w:sz w:val="22"/>
              </w:rPr>
              <w:t>ESEA Sec 1112(c)(5)(B)</w:t>
            </w:r>
          </w:p>
        </w:tc>
        <w:tc>
          <w:tcPr>
            <w:tcW w:w="7915" w:type="dxa"/>
          </w:tcPr>
          <w:p w:rsidR="008E5BB8" w:rsidP="008E5BB8" w:rsidRDefault="008E5BB8" w14:paraId="6F2FE3B3" w14:textId="77777777">
            <w:pPr>
              <w:pStyle w:val="ListParagraph"/>
              <w:numPr>
                <w:ilvl w:val="0"/>
                <w:numId w:val="1"/>
              </w:numPr>
              <w:ind w:left="256" w:hanging="166"/>
              <w:rPr>
                <w:sz w:val="22"/>
              </w:rPr>
            </w:pPr>
            <w:r w:rsidRPr="005753FD">
              <w:rPr>
                <w:rFonts w:eastAsia="Times New Roman"/>
                <w:iCs/>
                <w:sz w:val="22"/>
              </w:rPr>
              <w:t>District</w:t>
            </w:r>
            <w:r w:rsidRPr="009B1A09">
              <w:rPr>
                <w:sz w:val="22"/>
              </w:rPr>
              <w:t xml:space="preserve"> Record Request Form</w:t>
            </w:r>
          </w:p>
          <w:p w:rsidRPr="00AF6723" w:rsidR="008E5BB8" w:rsidP="008E5BB8" w:rsidRDefault="008E5BB8" w14:paraId="1B3F4A3B" w14:textId="77777777">
            <w:pPr>
              <w:pStyle w:val="ListParagraph"/>
              <w:numPr>
                <w:ilvl w:val="0"/>
                <w:numId w:val="1"/>
              </w:numPr>
              <w:ind w:left="256" w:hanging="166"/>
              <w:rPr>
                <w:sz w:val="22"/>
              </w:rPr>
            </w:pPr>
            <w:r w:rsidRPr="005753FD">
              <w:rPr>
                <w:rFonts w:eastAsia="Times New Roman"/>
                <w:iCs/>
                <w:sz w:val="22"/>
              </w:rPr>
              <w:t>District</w:t>
            </w:r>
            <w:r w:rsidRPr="009B1A09">
              <w:rPr>
                <w:sz w:val="22"/>
              </w:rPr>
              <w:t xml:space="preserve"> Enrollment Policy</w:t>
            </w:r>
          </w:p>
          <w:p w:rsidRPr="009A0A00" w:rsidR="008E5BB8" w:rsidP="008E5BB8" w:rsidRDefault="008E5BB8" w14:paraId="660F8B2E" w14:textId="77777777">
            <w:pPr>
              <w:rPr>
                <w:b/>
                <w:sz w:val="22"/>
                <w:u w:val="single"/>
              </w:rPr>
            </w:pPr>
            <w:r w:rsidRPr="00F126EB">
              <w:rPr>
                <w:b/>
                <w:sz w:val="22"/>
                <w:u w:val="single"/>
              </w:rPr>
              <w:t xml:space="preserve">Available ODE Resources </w:t>
            </w:r>
          </w:p>
          <w:p w:rsidR="008E5BB8" w:rsidP="008E5BB8" w:rsidRDefault="008E5BB8" w14:paraId="1552C609" w14:textId="77777777">
            <w:pPr>
              <w:pStyle w:val="ListParagraph"/>
              <w:numPr>
                <w:ilvl w:val="1"/>
                <w:numId w:val="2"/>
              </w:numPr>
              <w:ind w:left="526" w:hanging="180"/>
              <w:rPr>
                <w:sz w:val="22"/>
              </w:rPr>
            </w:pPr>
            <w:hyperlink w:history="1" r:id="rId18">
              <w:r w:rsidRPr="009B1A09">
                <w:rPr>
                  <w:rStyle w:val="Hyperlink"/>
                  <w:sz w:val="22"/>
                </w:rPr>
                <w:t>Sample form</w:t>
              </w:r>
            </w:hyperlink>
            <w:r w:rsidRPr="009B1A09">
              <w:rPr>
                <w:sz w:val="22"/>
              </w:rPr>
              <w:t xml:space="preserve"> </w:t>
            </w:r>
          </w:p>
          <w:p w:rsidRPr="008E5BB8" w:rsidR="008E5BB8" w:rsidP="008E5BB8" w:rsidRDefault="008E5BB8" w14:paraId="32225EEF" w14:textId="68440A7A">
            <w:pPr>
              <w:pStyle w:val="ListParagraph"/>
              <w:numPr>
                <w:ilvl w:val="1"/>
                <w:numId w:val="2"/>
              </w:numPr>
              <w:ind w:left="526" w:hanging="180"/>
              <w:rPr>
                <w:sz w:val="22"/>
              </w:rPr>
            </w:pPr>
            <w:hyperlink w:history="1" r:id="rId19">
              <w:r w:rsidRPr="008E5BB8">
                <w:rPr>
                  <w:rStyle w:val="Hyperlink"/>
                  <w:sz w:val="22"/>
                </w:rPr>
                <w:t>Sample policy</w:t>
              </w:r>
            </w:hyperlink>
          </w:p>
        </w:tc>
      </w:tr>
      <w:tr w:rsidR="008E5BB8" w:rsidTr="005D1678" w14:paraId="1E4DAEB8" w14:textId="77777777">
        <w:tc>
          <w:tcPr>
            <w:tcW w:w="895" w:type="dxa"/>
          </w:tcPr>
          <w:p w:rsidRPr="00A212DC" w:rsidR="008E5BB8" w:rsidP="008E5BB8" w:rsidRDefault="008E5BB8" w14:paraId="6D27FB65" w14:textId="577E3BC1">
            <w:pPr>
              <w:rPr>
                <w:rFonts w:ascii="Calibri" w:hAnsi="Calibri" w:cs="Calibri"/>
                <w:bCs/>
                <w:sz w:val="22"/>
              </w:rPr>
            </w:pPr>
            <w:r w:rsidRPr="00A212DC">
              <w:rPr>
                <w:bCs/>
                <w:sz w:val="22"/>
              </w:rPr>
              <w:t>FC-A</w:t>
            </w:r>
          </w:p>
        </w:tc>
        <w:tc>
          <w:tcPr>
            <w:tcW w:w="4860" w:type="dxa"/>
          </w:tcPr>
          <w:p w:rsidRPr="00405D21" w:rsidR="008E5BB8" w:rsidP="008E5BB8" w:rsidRDefault="008E5BB8" w14:paraId="20C74763" w14:textId="77777777">
            <w:pPr>
              <w:rPr>
                <w:b/>
                <w:sz w:val="22"/>
              </w:rPr>
            </w:pPr>
            <w:r w:rsidRPr="00405D21">
              <w:rPr>
                <w:b/>
                <w:sz w:val="22"/>
              </w:rPr>
              <w:t>Transportation</w:t>
            </w:r>
          </w:p>
          <w:p w:rsidRPr="00405D21" w:rsidR="008E5BB8" w:rsidP="008E5BB8" w:rsidRDefault="008E5BB8" w14:paraId="180A6680" w14:textId="77777777">
            <w:pPr>
              <w:spacing w:before="60" w:after="60"/>
              <w:contextualSpacing/>
              <w:rPr>
                <w:i/>
                <w:sz w:val="22"/>
              </w:rPr>
            </w:pPr>
            <w:r w:rsidRPr="00405D21">
              <w:rPr>
                <w:sz w:val="22"/>
              </w:rPr>
              <w:t>The LEA has developed and implemented clear written instructions for how transportation will be provided, arranged, and funded for the duration of a child’s time in foster care.</w:t>
            </w:r>
            <w:r>
              <w:rPr>
                <w:sz w:val="22"/>
              </w:rPr>
              <w:t xml:space="preserve"> </w:t>
            </w:r>
            <w:r w:rsidRPr="00405D21">
              <w:rPr>
                <w:i/>
                <w:sz w:val="22"/>
              </w:rPr>
              <w:t>ESEA Sec 1112(c)(5)(B)</w:t>
            </w:r>
          </w:p>
          <w:p w:rsidRPr="00405D21" w:rsidR="008E5BB8" w:rsidP="008E5BB8" w:rsidRDefault="008E5BB8" w14:paraId="31E433A0" w14:textId="77777777">
            <w:pPr>
              <w:rPr>
                <w:b/>
                <w:sz w:val="22"/>
              </w:rPr>
            </w:pPr>
          </w:p>
        </w:tc>
        <w:tc>
          <w:tcPr>
            <w:tcW w:w="7915" w:type="dxa"/>
          </w:tcPr>
          <w:p w:rsidRPr="00B24F05" w:rsidR="008E5BB8" w:rsidP="008E5BB8" w:rsidRDefault="008E5BB8" w14:paraId="620B058E" w14:textId="77777777">
            <w:pPr>
              <w:pStyle w:val="ListParagraph"/>
              <w:numPr>
                <w:ilvl w:val="0"/>
                <w:numId w:val="1"/>
              </w:numPr>
              <w:ind w:left="256" w:hanging="166"/>
              <w:rPr>
                <w:sz w:val="22"/>
                <w:szCs w:val="22"/>
              </w:rPr>
            </w:pPr>
            <w:r w:rsidRPr="4678A44A">
              <w:rPr>
                <w:rFonts w:eastAsia="Times New Roman"/>
                <w:sz w:val="22"/>
                <w:szCs w:val="22"/>
              </w:rPr>
              <w:t>District</w:t>
            </w:r>
            <w:r w:rsidRPr="4678A44A">
              <w:rPr>
                <w:sz w:val="22"/>
                <w:szCs w:val="22"/>
              </w:rPr>
              <w:t xml:space="preserve"> transportation plan which must include a copy of the ODHS Transportation Request Form </w:t>
            </w:r>
          </w:p>
          <w:p w:rsidRPr="00AF6723" w:rsidR="008E5BB8" w:rsidP="008E5BB8" w:rsidRDefault="008E5BB8" w14:paraId="5BE0F63F" w14:textId="77777777">
            <w:pPr>
              <w:pStyle w:val="ListParagraph"/>
              <w:numPr>
                <w:ilvl w:val="0"/>
                <w:numId w:val="1"/>
              </w:numPr>
              <w:ind w:left="256" w:hanging="166"/>
              <w:rPr>
                <w:sz w:val="22"/>
              </w:rPr>
            </w:pPr>
            <w:r w:rsidRPr="005753FD">
              <w:rPr>
                <w:rFonts w:eastAsia="Times New Roman"/>
                <w:iCs/>
                <w:sz w:val="22"/>
              </w:rPr>
              <w:t>Documentation</w:t>
            </w:r>
            <w:r w:rsidRPr="009B1A09">
              <w:rPr>
                <w:sz w:val="22"/>
              </w:rPr>
              <w:t xml:space="preserve"> </w:t>
            </w:r>
            <w:r>
              <w:rPr>
                <w:sz w:val="22"/>
              </w:rPr>
              <w:t xml:space="preserve">of </w:t>
            </w:r>
            <w:r w:rsidRPr="009B1A09">
              <w:rPr>
                <w:sz w:val="22"/>
              </w:rPr>
              <w:t>the process by which transportation barriers are</w:t>
            </w:r>
            <w:r>
              <w:rPr>
                <w:sz w:val="22"/>
              </w:rPr>
              <w:t xml:space="preserve"> addressed within the district</w:t>
            </w:r>
          </w:p>
          <w:p w:rsidRPr="009A0A00" w:rsidR="008E5BB8" w:rsidP="008E5BB8" w:rsidRDefault="008E5BB8" w14:paraId="6053AAAC" w14:textId="77777777">
            <w:pPr>
              <w:rPr>
                <w:b/>
                <w:sz w:val="22"/>
                <w:u w:val="single"/>
              </w:rPr>
            </w:pPr>
            <w:r w:rsidRPr="00F126EB">
              <w:rPr>
                <w:b/>
                <w:sz w:val="22"/>
                <w:u w:val="single"/>
              </w:rPr>
              <w:t xml:space="preserve">Available ODE Resources </w:t>
            </w:r>
          </w:p>
          <w:p w:rsidRPr="000274C0" w:rsidR="008E5BB8" w:rsidP="008E5BB8" w:rsidRDefault="008E5BB8" w14:paraId="04C775E2" w14:textId="77777777">
            <w:pPr>
              <w:pStyle w:val="ListParagraph"/>
              <w:numPr>
                <w:ilvl w:val="1"/>
                <w:numId w:val="2"/>
              </w:numPr>
              <w:ind w:left="526" w:hanging="180"/>
              <w:rPr>
                <w:rStyle w:val="Hyperlink"/>
                <w:sz w:val="22"/>
              </w:rPr>
            </w:pPr>
            <w:r w:rsidRPr="4678A44A">
              <w:rPr>
                <w:sz w:val="22"/>
              </w:rPr>
              <w:fldChar w:fldCharType="begin"/>
            </w:r>
            <w:r>
              <w:rPr>
                <w:sz w:val="22"/>
              </w:rPr>
              <w:instrText>HYPERLINK "https://www.oregon.gov/ode/schools-and-districts/grants/ESEA/migrant/Documents/School%20Transportation%20Plan.pdf"</w:instrText>
            </w:r>
            <w:r w:rsidRPr="4678A44A">
              <w:rPr>
                <w:sz w:val="22"/>
              </w:rPr>
            </w:r>
            <w:r w:rsidRPr="4678A44A">
              <w:rPr>
                <w:sz w:val="22"/>
              </w:rPr>
              <w:fldChar w:fldCharType="separate"/>
            </w:r>
            <w:r w:rsidRPr="000274C0">
              <w:rPr>
                <w:rStyle w:val="Hyperlink"/>
                <w:sz w:val="22"/>
              </w:rPr>
              <w:t>Sample Plan</w:t>
            </w:r>
          </w:p>
          <w:p w:rsidRPr="00BA5FFA" w:rsidR="008E5BB8" w:rsidP="008E5BB8" w:rsidRDefault="008E5BB8" w14:paraId="73021A11" w14:textId="77777777">
            <w:pPr>
              <w:pStyle w:val="ListParagraph"/>
              <w:numPr>
                <w:ilvl w:val="1"/>
                <w:numId w:val="2"/>
              </w:numPr>
              <w:ind w:left="526" w:hanging="180"/>
              <w:rPr>
                <w:rFonts w:cs="Arial"/>
                <w:sz w:val="22"/>
                <w:szCs w:val="22"/>
              </w:rPr>
            </w:pPr>
            <w:r w:rsidRPr="4678A44A">
              <w:rPr>
                <w:sz w:val="22"/>
                <w:szCs w:val="22"/>
              </w:rPr>
              <w:fldChar w:fldCharType="end"/>
            </w:r>
            <w:hyperlink r:id="rId20">
              <w:r w:rsidRPr="4678A44A">
                <w:rPr>
                  <w:rStyle w:val="Hyperlink"/>
                  <w:rFonts w:cs="Arial"/>
                  <w:sz w:val="22"/>
                  <w:szCs w:val="22"/>
                </w:rPr>
                <w:t>ODHS Transportation Request Form</w:t>
              </w:r>
            </w:hyperlink>
          </w:p>
          <w:p w:rsidRPr="008E5BB8" w:rsidR="008E5BB8" w:rsidP="008E5BB8" w:rsidRDefault="008E5BB8" w14:paraId="1A9D4430" w14:textId="32AEFC82">
            <w:pPr>
              <w:rPr>
                <w:rFonts w:eastAsia="Times New Roman"/>
                <w:iCs/>
                <w:sz w:val="22"/>
              </w:rPr>
            </w:pPr>
            <w:hyperlink w:history="1" r:id="rId21">
              <w:r w:rsidRPr="00BA5FFA">
                <w:rPr>
                  <w:rStyle w:val="Hyperlink"/>
                  <w:rFonts w:cs="Arial"/>
                  <w:sz w:val="22"/>
                </w:rPr>
                <w:t>Foster Care Monitoring Narrative</w:t>
              </w:r>
            </w:hyperlink>
          </w:p>
        </w:tc>
      </w:tr>
      <w:tr w:rsidR="008E5BB8" w:rsidTr="005D1678" w14:paraId="6B2E4654" w14:textId="77777777">
        <w:tc>
          <w:tcPr>
            <w:tcW w:w="895" w:type="dxa"/>
          </w:tcPr>
          <w:p w:rsidRPr="00A212DC" w:rsidR="008E5BB8" w:rsidP="008E5BB8" w:rsidRDefault="008E5BB8" w14:paraId="5F145ACF" w14:textId="4103833D">
            <w:pPr>
              <w:rPr>
                <w:bCs/>
                <w:sz w:val="22"/>
              </w:rPr>
            </w:pPr>
            <w:r w:rsidRPr="00A212DC">
              <w:rPr>
                <w:rFonts w:ascii="Calibri" w:hAnsi="Calibri" w:cs="Calibri"/>
                <w:bCs/>
                <w:sz w:val="22"/>
              </w:rPr>
              <w:t>FC-B</w:t>
            </w:r>
          </w:p>
        </w:tc>
        <w:tc>
          <w:tcPr>
            <w:tcW w:w="4860" w:type="dxa"/>
          </w:tcPr>
          <w:p w:rsidRPr="00405D21" w:rsidR="008E5BB8" w:rsidP="008E5BB8" w:rsidRDefault="008E5BB8" w14:paraId="3ECE84F7" w14:textId="77777777">
            <w:pPr>
              <w:rPr>
                <w:b/>
                <w:sz w:val="22"/>
              </w:rPr>
            </w:pPr>
            <w:r w:rsidRPr="00405D21">
              <w:rPr>
                <w:b/>
                <w:sz w:val="22"/>
              </w:rPr>
              <w:t>Enrollment Policy</w:t>
            </w:r>
          </w:p>
          <w:p w:rsidRPr="00405D21" w:rsidR="008E5BB8" w:rsidP="008E5BB8" w:rsidRDefault="008E5BB8" w14:paraId="2AECAAAA" w14:textId="13CFCE5A">
            <w:pPr>
              <w:rPr>
                <w:b/>
                <w:sz w:val="22"/>
              </w:rPr>
            </w:pPr>
            <w:r w:rsidRPr="00405D21">
              <w:rPr>
                <w:sz w:val="22"/>
              </w:rPr>
              <w:t>The LEA will have district enrollment policies that provide for immediate enrollment of children in foster care.</w:t>
            </w:r>
            <w:r>
              <w:rPr>
                <w:sz w:val="22"/>
              </w:rPr>
              <w:t xml:space="preserve"> </w:t>
            </w:r>
            <w:r w:rsidRPr="00405D21">
              <w:rPr>
                <w:i/>
                <w:sz w:val="22"/>
              </w:rPr>
              <w:t>ESEA Sec 1112(c)(5)(B)</w:t>
            </w:r>
          </w:p>
        </w:tc>
        <w:tc>
          <w:tcPr>
            <w:tcW w:w="7915" w:type="dxa"/>
          </w:tcPr>
          <w:p w:rsidR="008E5BB8" w:rsidP="008E5BB8" w:rsidRDefault="008E5BB8" w14:paraId="262C0546" w14:textId="77777777">
            <w:pPr>
              <w:pStyle w:val="ListParagraph"/>
              <w:numPr>
                <w:ilvl w:val="0"/>
                <w:numId w:val="1"/>
              </w:numPr>
              <w:ind w:left="256" w:hanging="166"/>
              <w:rPr>
                <w:sz w:val="22"/>
              </w:rPr>
            </w:pPr>
            <w:r w:rsidRPr="005753FD">
              <w:rPr>
                <w:rFonts w:eastAsia="Times New Roman"/>
                <w:iCs/>
                <w:sz w:val="22"/>
              </w:rPr>
              <w:t>District</w:t>
            </w:r>
            <w:r w:rsidRPr="009B1A09">
              <w:rPr>
                <w:sz w:val="22"/>
              </w:rPr>
              <w:t xml:space="preserve"> Record Request Form</w:t>
            </w:r>
          </w:p>
          <w:p w:rsidRPr="00AF6723" w:rsidR="008E5BB8" w:rsidP="008E5BB8" w:rsidRDefault="008E5BB8" w14:paraId="01D31936" w14:textId="77777777">
            <w:pPr>
              <w:pStyle w:val="ListParagraph"/>
              <w:numPr>
                <w:ilvl w:val="0"/>
                <w:numId w:val="1"/>
              </w:numPr>
              <w:ind w:left="256" w:hanging="166"/>
              <w:rPr>
                <w:sz w:val="22"/>
              </w:rPr>
            </w:pPr>
            <w:r w:rsidRPr="005753FD">
              <w:rPr>
                <w:rFonts w:eastAsia="Times New Roman"/>
                <w:iCs/>
                <w:sz w:val="22"/>
              </w:rPr>
              <w:t>District</w:t>
            </w:r>
            <w:r w:rsidRPr="009B1A09">
              <w:rPr>
                <w:sz w:val="22"/>
              </w:rPr>
              <w:t xml:space="preserve"> Enrollment Policy</w:t>
            </w:r>
          </w:p>
          <w:p w:rsidRPr="009A0A00" w:rsidR="008E5BB8" w:rsidP="008E5BB8" w:rsidRDefault="008E5BB8" w14:paraId="1A7AEABC" w14:textId="77777777">
            <w:pPr>
              <w:rPr>
                <w:b/>
                <w:sz w:val="22"/>
                <w:u w:val="single"/>
              </w:rPr>
            </w:pPr>
            <w:r w:rsidRPr="00F126EB">
              <w:rPr>
                <w:b/>
                <w:sz w:val="22"/>
                <w:u w:val="single"/>
              </w:rPr>
              <w:t xml:space="preserve">Available ODE Resources </w:t>
            </w:r>
          </w:p>
          <w:p w:rsidR="008E5BB8" w:rsidP="008E5BB8" w:rsidRDefault="008E5BB8" w14:paraId="3D649110" w14:textId="77777777">
            <w:pPr>
              <w:pStyle w:val="ListParagraph"/>
              <w:numPr>
                <w:ilvl w:val="1"/>
                <w:numId w:val="2"/>
              </w:numPr>
              <w:ind w:left="526" w:hanging="180"/>
              <w:rPr>
                <w:sz w:val="22"/>
              </w:rPr>
            </w:pPr>
            <w:hyperlink w:history="1" r:id="rId22">
              <w:r w:rsidRPr="009B1A09">
                <w:rPr>
                  <w:rStyle w:val="Hyperlink"/>
                  <w:sz w:val="22"/>
                </w:rPr>
                <w:t>Sample form</w:t>
              </w:r>
            </w:hyperlink>
            <w:r w:rsidRPr="009B1A09">
              <w:rPr>
                <w:sz w:val="22"/>
              </w:rPr>
              <w:t xml:space="preserve"> </w:t>
            </w:r>
          </w:p>
          <w:p w:rsidRPr="008E5BB8" w:rsidR="008E5BB8" w:rsidP="008E5BB8" w:rsidRDefault="008E5BB8" w14:paraId="545C1213" w14:textId="4ADA8D1E">
            <w:pPr>
              <w:pStyle w:val="ListParagraph"/>
              <w:numPr>
                <w:ilvl w:val="1"/>
                <w:numId w:val="2"/>
              </w:numPr>
              <w:ind w:left="526" w:hanging="180"/>
              <w:rPr>
                <w:sz w:val="22"/>
              </w:rPr>
            </w:pPr>
            <w:hyperlink w:history="1" r:id="rId23">
              <w:r w:rsidRPr="008E5BB8">
                <w:rPr>
                  <w:rStyle w:val="Hyperlink"/>
                  <w:sz w:val="22"/>
                </w:rPr>
                <w:t>Sample policy</w:t>
              </w:r>
            </w:hyperlink>
          </w:p>
        </w:tc>
      </w:tr>
      <w:tr w:rsidR="008E5BB8" w:rsidTr="005D1678" w14:paraId="7A154B9A" w14:textId="77777777">
        <w:tc>
          <w:tcPr>
            <w:tcW w:w="895" w:type="dxa"/>
          </w:tcPr>
          <w:p w:rsidRPr="00A212DC" w:rsidR="008E5BB8" w:rsidP="008E5BB8" w:rsidRDefault="008E5BB8" w14:paraId="635BE735" w14:textId="5A1FEF4E">
            <w:pPr>
              <w:rPr>
                <w:rFonts w:ascii="Calibri" w:hAnsi="Calibri" w:cs="Calibri"/>
                <w:bCs/>
                <w:sz w:val="22"/>
              </w:rPr>
            </w:pPr>
            <w:r w:rsidRPr="00A212DC">
              <w:rPr>
                <w:rFonts w:ascii="Calibri" w:hAnsi="Calibri" w:cs="Calibri"/>
                <w:bCs/>
                <w:sz w:val="22"/>
              </w:rPr>
              <w:t>FC-C</w:t>
            </w:r>
          </w:p>
        </w:tc>
        <w:tc>
          <w:tcPr>
            <w:tcW w:w="4860" w:type="dxa"/>
          </w:tcPr>
          <w:p w:rsidRPr="00405D21" w:rsidR="008E5BB8" w:rsidP="008E5BB8" w:rsidRDefault="008E5BB8" w14:paraId="162C7169" w14:textId="77777777">
            <w:pPr>
              <w:rPr>
                <w:b/>
                <w:sz w:val="22"/>
              </w:rPr>
            </w:pPr>
            <w:r w:rsidRPr="00405D21">
              <w:rPr>
                <w:b/>
                <w:sz w:val="22"/>
              </w:rPr>
              <w:t>District Liaison &amp; Training</w:t>
            </w:r>
          </w:p>
          <w:p w:rsidRPr="00405D21" w:rsidR="008E5BB8" w:rsidP="008E5BB8" w:rsidRDefault="008E5BB8" w14:paraId="4207761A" w14:textId="77777777">
            <w:pPr>
              <w:spacing w:before="60" w:after="60"/>
              <w:contextualSpacing/>
              <w:rPr>
                <w:i/>
                <w:sz w:val="22"/>
              </w:rPr>
            </w:pPr>
            <w:r w:rsidRPr="00405D21">
              <w:rPr>
                <w:rFonts w:eastAsia="Times New Roman"/>
                <w:sz w:val="22"/>
              </w:rPr>
              <w:t>The LEA will designate a foster care Point of Contact.</w:t>
            </w:r>
            <w:r>
              <w:rPr>
                <w:rFonts w:eastAsia="Times New Roman"/>
                <w:sz w:val="22"/>
              </w:rPr>
              <w:t xml:space="preserve"> </w:t>
            </w:r>
            <w:r w:rsidRPr="00405D21">
              <w:rPr>
                <w:i/>
                <w:sz w:val="22"/>
              </w:rPr>
              <w:t>ESEA Sec 1112(c)(5)(B)</w:t>
            </w:r>
          </w:p>
          <w:p w:rsidRPr="00405D21" w:rsidR="008E5BB8" w:rsidP="008E5BB8" w:rsidRDefault="008E5BB8" w14:paraId="334A9CB0" w14:textId="77777777">
            <w:pPr>
              <w:rPr>
                <w:b/>
                <w:sz w:val="22"/>
              </w:rPr>
            </w:pPr>
          </w:p>
          <w:p w:rsidRPr="00405D21" w:rsidR="008E5BB8" w:rsidP="008E5BB8" w:rsidRDefault="008E5BB8" w14:paraId="57C1CD78" w14:textId="77777777">
            <w:pPr>
              <w:rPr>
                <w:b/>
                <w:sz w:val="22"/>
              </w:rPr>
            </w:pPr>
          </w:p>
        </w:tc>
        <w:tc>
          <w:tcPr>
            <w:tcW w:w="7915" w:type="dxa"/>
          </w:tcPr>
          <w:p w:rsidR="008E5BB8" w:rsidP="008E5BB8" w:rsidRDefault="008E5BB8" w14:paraId="5069CC3A" w14:textId="77777777">
            <w:pPr>
              <w:pStyle w:val="ListParagraph"/>
              <w:numPr>
                <w:ilvl w:val="0"/>
                <w:numId w:val="1"/>
              </w:numPr>
              <w:ind w:left="256" w:hanging="166"/>
              <w:rPr>
                <w:sz w:val="22"/>
              </w:rPr>
            </w:pPr>
            <w:r w:rsidRPr="005753FD">
              <w:rPr>
                <w:rFonts w:eastAsia="Times New Roman"/>
                <w:iCs/>
                <w:sz w:val="22"/>
              </w:rPr>
              <w:t>Job</w:t>
            </w:r>
            <w:r w:rsidRPr="009B1A09">
              <w:rPr>
                <w:sz w:val="22"/>
              </w:rPr>
              <w:t xml:space="preserve"> description and/or FTE of Foster POC</w:t>
            </w:r>
            <w:r>
              <w:rPr>
                <w:sz w:val="22"/>
              </w:rPr>
              <w:t xml:space="preserve"> position</w:t>
            </w:r>
          </w:p>
          <w:p w:rsidRPr="00B24F05" w:rsidR="008E5BB8" w:rsidP="008E5BB8" w:rsidRDefault="008E5BB8" w14:paraId="05CCA112" w14:textId="77777777">
            <w:pPr>
              <w:pStyle w:val="ListParagraph"/>
              <w:numPr>
                <w:ilvl w:val="0"/>
                <w:numId w:val="1"/>
              </w:numPr>
              <w:ind w:left="256" w:hanging="166"/>
              <w:rPr>
                <w:sz w:val="22"/>
                <w:szCs w:val="22"/>
              </w:rPr>
            </w:pPr>
            <w:r w:rsidRPr="74AB2C8F">
              <w:rPr>
                <w:rFonts w:eastAsia="Times New Roman"/>
                <w:sz w:val="22"/>
                <w:szCs w:val="22"/>
              </w:rPr>
              <w:t>Documentation</w:t>
            </w:r>
            <w:r w:rsidRPr="74AB2C8F">
              <w:rPr>
                <w:sz w:val="22"/>
                <w:szCs w:val="22"/>
              </w:rPr>
              <w:t xml:space="preserve"> of current training (e.g., participation certificate, agendas, workshop descriptions, dates of participation in training and webinars, etc.)</w:t>
            </w:r>
          </w:p>
          <w:p w:rsidRPr="00AF6723" w:rsidR="008E5BB8" w:rsidP="008E5BB8" w:rsidRDefault="008E5BB8" w14:paraId="164BD468" w14:textId="77777777">
            <w:pPr>
              <w:pStyle w:val="ListParagraph"/>
              <w:numPr>
                <w:ilvl w:val="0"/>
                <w:numId w:val="1"/>
              </w:numPr>
              <w:ind w:left="256" w:hanging="166"/>
              <w:rPr>
                <w:rFonts w:cs="Arial"/>
                <w:sz w:val="22"/>
              </w:rPr>
            </w:pPr>
            <w:r w:rsidRPr="005753FD">
              <w:rPr>
                <w:rFonts w:eastAsia="Times New Roman"/>
                <w:iCs/>
                <w:sz w:val="22"/>
              </w:rPr>
              <w:t>Documentation</w:t>
            </w:r>
            <w:r w:rsidRPr="00964826">
              <w:rPr>
                <w:rFonts w:cs="Arial"/>
                <w:iCs/>
                <w:sz w:val="22"/>
              </w:rPr>
              <w:t xml:space="preserve"> and/or description of training delivered to school staff and district staff </w:t>
            </w:r>
          </w:p>
          <w:p w:rsidRPr="009A0A00" w:rsidR="008E5BB8" w:rsidP="008E5BB8" w:rsidRDefault="008E5BB8" w14:paraId="76205B57" w14:textId="77777777">
            <w:pPr>
              <w:rPr>
                <w:b/>
                <w:sz w:val="22"/>
                <w:u w:val="single"/>
              </w:rPr>
            </w:pPr>
            <w:r w:rsidRPr="00F126EB">
              <w:rPr>
                <w:b/>
                <w:sz w:val="22"/>
                <w:u w:val="single"/>
              </w:rPr>
              <w:t xml:space="preserve">Available ODE Resources </w:t>
            </w:r>
          </w:p>
          <w:p w:rsidRPr="00E75353" w:rsidR="008E5BB8" w:rsidP="008E5BB8" w:rsidRDefault="008E5BB8" w14:paraId="525D1656" w14:textId="77777777">
            <w:pPr>
              <w:pStyle w:val="ListParagraph"/>
              <w:numPr>
                <w:ilvl w:val="1"/>
                <w:numId w:val="2"/>
              </w:numPr>
              <w:ind w:left="526" w:hanging="180"/>
              <w:rPr>
                <w:rStyle w:val="Hyperlink"/>
                <w:rFonts w:cs="Arial"/>
                <w:color w:val="auto"/>
                <w:sz w:val="22"/>
                <w:u w:val="none"/>
              </w:rPr>
            </w:pPr>
            <w:hyperlink w:history="1" r:id="rId24">
              <w:r w:rsidRPr="00BA5FFA">
                <w:rPr>
                  <w:rStyle w:val="Hyperlink"/>
                  <w:rFonts w:cs="Arial"/>
                  <w:sz w:val="22"/>
                </w:rPr>
                <w:t>Foster Care Monitoring Narrative</w:t>
              </w:r>
            </w:hyperlink>
          </w:p>
          <w:p w:rsidRPr="008E5BB8" w:rsidR="008E5BB8" w:rsidP="008E5BB8" w:rsidRDefault="008E5BB8" w14:paraId="06A692D2" w14:textId="77777777">
            <w:pPr>
              <w:pStyle w:val="ListParagraph"/>
              <w:numPr>
                <w:ilvl w:val="1"/>
                <w:numId w:val="2"/>
              </w:numPr>
              <w:ind w:left="526" w:hanging="180"/>
              <w:rPr>
                <w:rFonts w:cs="Arial"/>
                <w:sz w:val="22"/>
              </w:rPr>
            </w:pPr>
            <w:hyperlink w:history="1" r:id="rId25">
              <w:r w:rsidRPr="00E75353">
                <w:rPr>
                  <w:rStyle w:val="Hyperlink"/>
                  <w:rFonts w:ascii="Calibri" w:hAnsi="Calibri" w:cs="Calibri"/>
                  <w:sz w:val="22"/>
                </w:rPr>
                <w:t xml:space="preserve">Sample </w:t>
              </w:r>
              <w:r>
                <w:rPr>
                  <w:rStyle w:val="Hyperlink"/>
                  <w:rFonts w:ascii="Calibri" w:hAnsi="Calibri" w:cs="Calibri"/>
                  <w:sz w:val="22"/>
                </w:rPr>
                <w:t>Role</w:t>
              </w:r>
              <w:r w:rsidRPr="00E75353">
                <w:rPr>
                  <w:rStyle w:val="Hyperlink"/>
                  <w:rFonts w:ascii="Calibri" w:hAnsi="Calibri" w:cs="Calibri"/>
                  <w:sz w:val="22"/>
                </w:rPr>
                <w:t xml:space="preserve"> Description</w:t>
              </w:r>
            </w:hyperlink>
          </w:p>
          <w:p w:rsidRPr="008E5BB8" w:rsidR="008E5BB8" w:rsidP="008E5BB8" w:rsidRDefault="008E5BB8" w14:paraId="40F4600B" w14:textId="709E5EC5">
            <w:pPr>
              <w:pStyle w:val="ListParagraph"/>
              <w:numPr>
                <w:ilvl w:val="1"/>
                <w:numId w:val="2"/>
              </w:numPr>
              <w:ind w:left="526" w:hanging="180"/>
              <w:rPr>
                <w:rFonts w:cs="Arial"/>
                <w:sz w:val="22"/>
              </w:rPr>
            </w:pPr>
            <w:hyperlink w:history="1" r:id="rId26">
              <w:r w:rsidRPr="008E5BB8">
                <w:rPr>
                  <w:rStyle w:val="Hyperlink"/>
                  <w:rFonts w:ascii="Calibri" w:hAnsi="Calibri" w:cs="Calibri"/>
                  <w:sz w:val="22"/>
                </w:rPr>
                <w:t>Sample Training PPT</w:t>
              </w:r>
            </w:hyperlink>
          </w:p>
        </w:tc>
      </w:tr>
      <w:tr w:rsidR="008E5BB8" w:rsidTr="005D1678" w14:paraId="0FC5AB0A" w14:textId="77777777">
        <w:tc>
          <w:tcPr>
            <w:tcW w:w="895" w:type="dxa"/>
          </w:tcPr>
          <w:p w:rsidRPr="00A212DC" w:rsidR="008E5BB8" w:rsidP="008E5BB8" w:rsidRDefault="008E5BB8" w14:paraId="1F3B46D5" w14:textId="155C3B48">
            <w:pPr>
              <w:rPr>
                <w:rFonts w:ascii="Calibri" w:hAnsi="Calibri" w:cs="Calibri"/>
                <w:bCs/>
                <w:sz w:val="22"/>
              </w:rPr>
            </w:pPr>
            <w:r w:rsidRPr="00A212DC">
              <w:rPr>
                <w:rFonts w:ascii="Calibri" w:hAnsi="Calibri" w:cs="Calibri"/>
                <w:bCs/>
                <w:sz w:val="22"/>
              </w:rPr>
              <w:t>FC-D</w:t>
            </w:r>
          </w:p>
        </w:tc>
        <w:tc>
          <w:tcPr>
            <w:tcW w:w="4860" w:type="dxa"/>
          </w:tcPr>
          <w:p w:rsidRPr="00405D21" w:rsidR="008E5BB8" w:rsidP="008E5BB8" w:rsidRDefault="008E5BB8" w14:paraId="0E5AF507" w14:textId="77777777">
            <w:pPr>
              <w:rPr>
                <w:b/>
                <w:sz w:val="22"/>
              </w:rPr>
            </w:pPr>
            <w:r w:rsidRPr="00405D21">
              <w:rPr>
                <w:b/>
                <w:sz w:val="22"/>
              </w:rPr>
              <w:t>Internal and External Collaboration</w:t>
            </w:r>
          </w:p>
          <w:p w:rsidRPr="00405D21" w:rsidR="008E5BB8" w:rsidP="008E5BB8" w:rsidRDefault="008E5BB8" w14:paraId="40191F36" w14:textId="5276C60A">
            <w:pPr>
              <w:rPr>
                <w:b/>
                <w:sz w:val="22"/>
              </w:rPr>
            </w:pPr>
            <w:r w:rsidRPr="00405D21">
              <w:rPr>
                <w:sz w:val="22"/>
              </w:rPr>
              <w:t xml:space="preserve">The LEA will collaborate with the </w:t>
            </w:r>
            <w:r>
              <w:rPr>
                <w:sz w:val="22"/>
              </w:rPr>
              <w:t>O</w:t>
            </w:r>
            <w:r w:rsidRPr="00405D21">
              <w:rPr>
                <w:sz w:val="22"/>
              </w:rPr>
              <w:t>DHS caseworkers to ensure the students in foster care remain in their school of origin if this is in the student’s best interest</w:t>
            </w:r>
            <w:r>
              <w:rPr>
                <w:sz w:val="22"/>
              </w:rPr>
              <w:t xml:space="preserve">. </w:t>
            </w:r>
            <w:r w:rsidRPr="00405D21">
              <w:rPr>
                <w:i/>
                <w:sz w:val="22"/>
              </w:rPr>
              <w:t>ESEA Sec 1112(c)(5)(B)</w:t>
            </w:r>
          </w:p>
        </w:tc>
        <w:tc>
          <w:tcPr>
            <w:tcW w:w="7915" w:type="dxa"/>
          </w:tcPr>
          <w:p w:rsidRPr="00B24F05" w:rsidR="008E5BB8" w:rsidP="008E5BB8" w:rsidRDefault="008E5BB8" w14:paraId="319845D3" w14:textId="77777777">
            <w:pPr>
              <w:pStyle w:val="ListParagraph"/>
              <w:numPr>
                <w:ilvl w:val="0"/>
                <w:numId w:val="1"/>
              </w:numPr>
              <w:ind w:left="256" w:hanging="166"/>
              <w:rPr>
                <w:rFonts w:eastAsia="Times New Roman"/>
                <w:sz w:val="22"/>
              </w:rPr>
            </w:pPr>
            <w:r w:rsidRPr="005753FD">
              <w:rPr>
                <w:rFonts w:eastAsia="Times New Roman"/>
                <w:iCs/>
                <w:sz w:val="22"/>
              </w:rPr>
              <w:t>Agendas</w:t>
            </w:r>
            <w:r w:rsidRPr="00F360CE">
              <w:rPr>
                <w:rFonts w:eastAsia="Times New Roman"/>
                <w:sz w:val="22"/>
              </w:rPr>
              <w:t xml:space="preserve">, meeting minutes, or other documentation illustrating collaboration between Point of Contact and </w:t>
            </w:r>
            <w:r>
              <w:rPr>
                <w:rFonts w:eastAsia="Times New Roman"/>
                <w:sz w:val="22"/>
              </w:rPr>
              <w:t>O</w:t>
            </w:r>
            <w:r w:rsidRPr="00F360CE">
              <w:rPr>
                <w:rFonts w:eastAsia="Times New Roman"/>
                <w:sz w:val="22"/>
              </w:rPr>
              <w:t>DHS caseworkers or other community partners</w:t>
            </w:r>
          </w:p>
          <w:p w:rsidRPr="00AF6723" w:rsidR="008E5BB8" w:rsidP="008E5BB8" w:rsidRDefault="008E5BB8" w14:paraId="39BB817A" w14:textId="77777777">
            <w:pPr>
              <w:pStyle w:val="ListParagraph"/>
              <w:numPr>
                <w:ilvl w:val="0"/>
                <w:numId w:val="1"/>
              </w:numPr>
              <w:ind w:left="256" w:hanging="166"/>
              <w:rPr>
                <w:sz w:val="22"/>
              </w:rPr>
            </w:pPr>
            <w:hyperlink w:history="1" r:id="rId27">
              <w:r w:rsidRPr="00E75353">
                <w:rPr>
                  <w:rStyle w:val="Hyperlink"/>
                  <w:sz w:val="22"/>
                </w:rPr>
                <w:t>Copies of School Notification Form</w:t>
              </w:r>
            </w:hyperlink>
            <w:r w:rsidRPr="00F360CE">
              <w:rPr>
                <w:rFonts w:eastAsia="Times New Roman"/>
                <w:sz w:val="22"/>
              </w:rPr>
              <w:t xml:space="preserve"> for any case in which a Best Interest Finding was made (names redacted)</w:t>
            </w:r>
          </w:p>
          <w:p w:rsidRPr="009A0A00" w:rsidR="008E5BB8" w:rsidP="008E5BB8" w:rsidRDefault="008E5BB8" w14:paraId="6962E648" w14:textId="77777777">
            <w:pPr>
              <w:rPr>
                <w:b/>
                <w:sz w:val="22"/>
                <w:u w:val="single"/>
              </w:rPr>
            </w:pPr>
            <w:r w:rsidRPr="00F126EB">
              <w:rPr>
                <w:b/>
                <w:sz w:val="22"/>
                <w:u w:val="single"/>
              </w:rPr>
              <w:t xml:space="preserve">Available ODE Resources </w:t>
            </w:r>
          </w:p>
          <w:p w:rsidRPr="008E5BB8" w:rsidR="008E5BB8" w:rsidP="008E5BB8" w:rsidRDefault="008E5BB8" w14:paraId="1ECF3F8C" w14:textId="2C89B0AA">
            <w:pPr>
              <w:pStyle w:val="ListParagraph"/>
              <w:numPr>
                <w:ilvl w:val="1"/>
                <w:numId w:val="2"/>
              </w:numPr>
              <w:ind w:left="526" w:hanging="180"/>
              <w:rPr>
                <w:rFonts w:cs="Arial"/>
                <w:sz w:val="22"/>
              </w:rPr>
            </w:pPr>
            <w:hyperlink w:history="1" r:id="rId28">
              <w:r w:rsidRPr="00BA5FFA">
                <w:rPr>
                  <w:rStyle w:val="Hyperlink"/>
                  <w:rFonts w:cs="Arial"/>
                  <w:sz w:val="22"/>
                </w:rPr>
                <w:t>Foster Care Monitoring Narrative</w:t>
              </w:r>
            </w:hyperlink>
          </w:p>
        </w:tc>
      </w:tr>
      <w:tr w:rsidR="008E5BB8" w:rsidTr="005D1678" w14:paraId="6AE5FCBB" w14:textId="77777777">
        <w:tc>
          <w:tcPr>
            <w:tcW w:w="895" w:type="dxa"/>
          </w:tcPr>
          <w:p w:rsidRPr="00A212DC" w:rsidR="008E5BB8" w:rsidP="008E5BB8" w:rsidRDefault="008E5BB8" w14:paraId="065153DB" w14:textId="507DE6C3">
            <w:pPr>
              <w:rPr>
                <w:rFonts w:ascii="Calibri" w:hAnsi="Calibri" w:cs="Calibri"/>
                <w:bCs/>
                <w:sz w:val="22"/>
              </w:rPr>
            </w:pPr>
            <w:r w:rsidRPr="00A212DC">
              <w:rPr>
                <w:rFonts w:ascii="Calibri" w:hAnsi="Calibri" w:cs="Calibri"/>
                <w:bCs/>
                <w:sz w:val="22"/>
              </w:rPr>
              <w:t>FC-E</w:t>
            </w:r>
          </w:p>
        </w:tc>
        <w:tc>
          <w:tcPr>
            <w:tcW w:w="4860" w:type="dxa"/>
          </w:tcPr>
          <w:p w:rsidRPr="00405D21" w:rsidR="008E5BB8" w:rsidP="008E5BB8" w:rsidRDefault="008E5BB8" w14:paraId="090A960B" w14:textId="77777777">
            <w:pPr>
              <w:rPr>
                <w:b/>
                <w:sz w:val="22"/>
              </w:rPr>
            </w:pPr>
            <w:r w:rsidRPr="00405D21">
              <w:rPr>
                <w:b/>
                <w:sz w:val="22"/>
              </w:rPr>
              <w:t>Free and Reduced Meals</w:t>
            </w:r>
          </w:p>
          <w:p w:rsidRPr="00405D21" w:rsidR="008E5BB8" w:rsidP="008E5BB8" w:rsidRDefault="008E5BB8" w14:paraId="790ABF5D" w14:textId="762AD73E">
            <w:pPr>
              <w:rPr>
                <w:b/>
                <w:sz w:val="22"/>
              </w:rPr>
            </w:pPr>
            <w:r w:rsidRPr="00405D21">
              <w:rPr>
                <w:sz w:val="22"/>
              </w:rPr>
              <w:t>The LEA ensures that students in foster care are eligible for and receive free and reduced meals.</w:t>
            </w:r>
            <w:r>
              <w:rPr>
                <w:sz w:val="22"/>
              </w:rPr>
              <w:t xml:space="preserve"> </w:t>
            </w:r>
            <w:r w:rsidRPr="00405D21">
              <w:rPr>
                <w:i/>
                <w:sz w:val="22"/>
              </w:rPr>
              <w:t>ESEA Sec 1112(c)(5)(B)</w:t>
            </w:r>
          </w:p>
        </w:tc>
        <w:tc>
          <w:tcPr>
            <w:tcW w:w="7915" w:type="dxa"/>
          </w:tcPr>
          <w:p w:rsidRPr="00AF6723" w:rsidR="008E5BB8" w:rsidP="008E5BB8" w:rsidRDefault="008E5BB8" w14:paraId="64906F04" w14:textId="77777777">
            <w:pPr>
              <w:pStyle w:val="ListParagraph"/>
              <w:numPr>
                <w:ilvl w:val="0"/>
                <w:numId w:val="1"/>
              </w:numPr>
              <w:ind w:left="256" w:hanging="166"/>
              <w:rPr>
                <w:rFonts w:eastAsia="Times New Roman"/>
                <w:sz w:val="22"/>
              </w:rPr>
            </w:pPr>
            <w:r w:rsidRPr="00F360CE">
              <w:rPr>
                <w:rFonts w:eastAsia="Times New Roman"/>
                <w:sz w:val="22"/>
              </w:rPr>
              <w:t xml:space="preserve">District meal policy </w:t>
            </w:r>
          </w:p>
          <w:p w:rsidRPr="009A0A00" w:rsidR="008E5BB8" w:rsidP="008E5BB8" w:rsidRDefault="008E5BB8" w14:paraId="13FFD249" w14:textId="77777777">
            <w:pPr>
              <w:rPr>
                <w:b/>
                <w:sz w:val="22"/>
                <w:u w:val="single"/>
              </w:rPr>
            </w:pPr>
            <w:r w:rsidRPr="00F126EB">
              <w:rPr>
                <w:b/>
                <w:sz w:val="22"/>
                <w:u w:val="single"/>
              </w:rPr>
              <w:t xml:space="preserve">Available ODE Resources </w:t>
            </w:r>
          </w:p>
          <w:p w:rsidRPr="005753FD" w:rsidR="008E5BB8" w:rsidP="008E5BB8" w:rsidRDefault="008E5BB8" w14:paraId="2C5C4594" w14:textId="5832E83A">
            <w:pPr>
              <w:pStyle w:val="ListParagraph"/>
              <w:numPr>
                <w:ilvl w:val="1"/>
                <w:numId w:val="2"/>
              </w:numPr>
              <w:ind w:left="526" w:hanging="180"/>
              <w:rPr>
                <w:rFonts w:eastAsia="Times New Roman"/>
                <w:iCs/>
                <w:sz w:val="22"/>
              </w:rPr>
            </w:pPr>
            <w:hyperlink w:history="1" r:id="rId29">
              <w:r w:rsidRPr="00F360CE">
                <w:rPr>
                  <w:rStyle w:val="Hyperlink"/>
                  <w:sz w:val="22"/>
                </w:rPr>
                <w:t>Sample</w:t>
              </w:r>
            </w:hyperlink>
          </w:p>
        </w:tc>
      </w:tr>
    </w:tbl>
    <w:p w:rsidR="00947FFB" w:rsidP="02D58590" w:rsidRDefault="00947FFB" w14:paraId="4438CB65" w14:textId="77777777">
      <w:pPr>
        <w:pStyle w:val="Heading3"/>
        <w:spacing w:before="120" w:line="259" w:lineRule="auto"/>
        <w:rPr>
          <w:rFonts w:eastAsia="Times New Roman"/>
        </w:rPr>
      </w:pPr>
      <w:bookmarkStart w:name="_McKinney-Vento" w:id="4"/>
      <w:bookmarkStart w:name="_Toc240886413" w:id="5"/>
      <w:bookmarkEnd w:id="4"/>
      <w:r w:rsidRPr="02D58590">
        <w:rPr>
          <w:rFonts w:eastAsia="Times New Roman"/>
        </w:rPr>
        <w:t>McKinney-Vento</w:t>
      </w:r>
      <w:bookmarkEnd w:id="5"/>
    </w:p>
    <w:p w:rsidR="00947FFB" w:rsidP="00947FFB" w:rsidRDefault="00947FFB" w14:paraId="0DA053CD" w14:textId="7B2FDDDD">
      <w:pPr>
        <w:rPr>
          <w:b/>
          <w:sz w:val="22"/>
          <w:szCs w:val="22"/>
        </w:rPr>
      </w:pPr>
      <w:r w:rsidRPr="10CA1FD4">
        <w:rPr>
          <w:sz w:val="22"/>
          <w:szCs w:val="22"/>
        </w:rPr>
        <w:t xml:space="preserve">The purpose of the McKinney-Vento program is to remove barriers and support the success of students experiencing housing instability by addressing the challenges children and youth face enrolling, attending and succeeding in school. </w:t>
      </w:r>
      <w:r w:rsidRPr="10CA1FD4">
        <w:rPr>
          <w:b/>
          <w:sz w:val="22"/>
          <w:szCs w:val="22"/>
        </w:rPr>
        <w:t>For the purposes of monitoring</w:t>
      </w:r>
      <w:r w:rsidRPr="10CA1FD4" w:rsidR="601AC4EF">
        <w:rPr>
          <w:b/>
          <w:bCs/>
          <w:sz w:val="22"/>
          <w:szCs w:val="22"/>
        </w:rPr>
        <w:t>,</w:t>
      </w:r>
      <w:r w:rsidRPr="10CA1FD4">
        <w:rPr>
          <w:b/>
          <w:sz w:val="22"/>
          <w:szCs w:val="22"/>
        </w:rPr>
        <w:t xml:space="preserve"> all student names should be redacted from submitted documents.</w:t>
      </w:r>
    </w:p>
    <w:tbl>
      <w:tblPr>
        <w:tblStyle w:val="TableGrid"/>
        <w:tblW w:w="0" w:type="auto"/>
        <w:tblLook w:val="0600" w:firstRow="0" w:lastRow="0" w:firstColumn="0" w:lastColumn="0" w:noHBand="1" w:noVBand="1"/>
      </w:tblPr>
      <w:tblGrid>
        <w:gridCol w:w="895"/>
        <w:gridCol w:w="4860"/>
        <w:gridCol w:w="7915"/>
      </w:tblGrid>
      <w:tr w:rsidR="008E5BB8" w:rsidTr="008E5BB8" w14:paraId="5A44B490" w14:textId="77777777">
        <w:tc>
          <w:tcPr>
            <w:tcW w:w="895" w:type="dxa"/>
            <w:shd w:val="clear" w:color="auto" w:fill="D9D9D9" w:themeFill="background1" w:themeFillShade="D9"/>
          </w:tcPr>
          <w:p w:rsidRPr="008E5BB8" w:rsidR="008E5BB8" w:rsidP="00947FFB" w:rsidRDefault="008E5BB8" w14:paraId="79FBD53D" w14:textId="79C3CF0C">
            <w:pPr>
              <w:rPr>
                <w:b/>
                <w:sz w:val="18"/>
                <w:szCs w:val="18"/>
              </w:rPr>
            </w:pPr>
            <w:r>
              <w:rPr>
                <w:b/>
                <w:sz w:val="18"/>
                <w:szCs w:val="18"/>
              </w:rPr>
              <w:t>Indicator</w:t>
            </w:r>
          </w:p>
        </w:tc>
        <w:tc>
          <w:tcPr>
            <w:tcW w:w="4860" w:type="dxa"/>
            <w:shd w:val="clear" w:color="auto" w:fill="D9D9D9" w:themeFill="background1" w:themeFillShade="D9"/>
          </w:tcPr>
          <w:p w:rsidR="008E5BB8" w:rsidP="00947FFB" w:rsidRDefault="008E5BB8" w14:paraId="4D306EE2" w14:textId="1A4CDB2D">
            <w:pPr>
              <w:rPr>
                <w:b/>
                <w:sz w:val="22"/>
                <w:szCs w:val="22"/>
              </w:rPr>
            </w:pPr>
            <w:r>
              <w:rPr>
                <w:b/>
                <w:sz w:val="22"/>
                <w:szCs w:val="22"/>
              </w:rPr>
              <w:t>McKinney-Vento</w:t>
            </w:r>
          </w:p>
        </w:tc>
        <w:tc>
          <w:tcPr>
            <w:tcW w:w="7915" w:type="dxa"/>
            <w:shd w:val="clear" w:color="auto" w:fill="D9D9D9" w:themeFill="background1" w:themeFillShade="D9"/>
          </w:tcPr>
          <w:p w:rsidR="008E5BB8" w:rsidP="00947FFB" w:rsidRDefault="008E5BB8" w14:paraId="561AB954" w14:textId="7B2EA4F4">
            <w:pPr>
              <w:rPr>
                <w:b/>
                <w:sz w:val="22"/>
                <w:szCs w:val="22"/>
              </w:rPr>
            </w:pPr>
            <w:r>
              <w:rPr>
                <w:b/>
                <w:sz w:val="22"/>
                <w:szCs w:val="22"/>
              </w:rPr>
              <w:t>Evidence to Maintain</w:t>
            </w:r>
          </w:p>
        </w:tc>
      </w:tr>
      <w:tr w:rsidR="008E5BB8" w:rsidTr="008E5BB8" w14:paraId="1351B2FA" w14:textId="77777777">
        <w:tc>
          <w:tcPr>
            <w:tcW w:w="895" w:type="dxa"/>
          </w:tcPr>
          <w:p w:rsidR="008E5BB8" w:rsidP="008E5BB8" w:rsidRDefault="008E5BB8" w14:paraId="18CFEB7B" w14:textId="63FFA874">
            <w:pPr>
              <w:rPr>
                <w:b/>
                <w:sz w:val="22"/>
                <w:szCs w:val="22"/>
              </w:rPr>
            </w:pPr>
            <w:r w:rsidRPr="00DE1E20">
              <w:rPr>
                <w:b/>
                <w:sz w:val="22"/>
              </w:rPr>
              <w:t>MV-A</w:t>
            </w:r>
          </w:p>
        </w:tc>
        <w:tc>
          <w:tcPr>
            <w:tcW w:w="4860" w:type="dxa"/>
          </w:tcPr>
          <w:p w:rsidRPr="00DE1E20" w:rsidR="008E5BB8" w:rsidP="008E5BB8" w:rsidRDefault="008E5BB8" w14:paraId="61EE5357" w14:textId="77777777">
            <w:pPr>
              <w:rPr>
                <w:b/>
                <w:sz w:val="22"/>
              </w:rPr>
            </w:pPr>
            <w:r w:rsidRPr="00DE1E20">
              <w:rPr>
                <w:b/>
                <w:sz w:val="22"/>
              </w:rPr>
              <w:t>Data Collection Participation</w:t>
            </w:r>
          </w:p>
          <w:p w:rsidR="008E5BB8" w:rsidP="008E5BB8" w:rsidRDefault="008E5BB8" w14:paraId="7B898820" w14:textId="0F000B59">
            <w:pPr>
              <w:rPr>
                <w:b/>
                <w:sz w:val="22"/>
                <w:szCs w:val="22"/>
              </w:rPr>
            </w:pPr>
            <w:r w:rsidRPr="00DE1E20">
              <w:rPr>
                <w:sz w:val="22"/>
              </w:rPr>
              <w:t>The LEA has submitted required reports and data to the state education agency.</w:t>
            </w:r>
            <w:r>
              <w:rPr>
                <w:sz w:val="22"/>
              </w:rPr>
              <w:t xml:space="preserve"> </w:t>
            </w:r>
            <w:r w:rsidRPr="00DE1E20">
              <w:rPr>
                <w:i/>
                <w:sz w:val="22"/>
              </w:rPr>
              <w:t>42 U.S.C.11432(f)(1)</w:t>
            </w:r>
          </w:p>
        </w:tc>
        <w:tc>
          <w:tcPr>
            <w:tcW w:w="7915" w:type="dxa"/>
          </w:tcPr>
          <w:p w:rsidR="008E5BB8" w:rsidP="008E5BB8" w:rsidRDefault="008E5BB8" w14:paraId="66382789" w14:textId="0FC0078A">
            <w:pPr>
              <w:rPr>
                <w:b/>
                <w:sz w:val="22"/>
                <w:szCs w:val="22"/>
              </w:rPr>
            </w:pPr>
            <w:r w:rsidRPr="00DE1E20">
              <w:rPr>
                <w:sz w:val="22"/>
              </w:rPr>
              <w:t>The LEA submits required annual data on MV-eligible students to</w:t>
            </w:r>
            <w:r>
              <w:rPr>
                <w:sz w:val="22"/>
              </w:rPr>
              <w:t xml:space="preserve"> the online district collection</w:t>
            </w:r>
          </w:p>
        </w:tc>
      </w:tr>
      <w:tr w:rsidR="008E5BB8" w:rsidTr="008E5BB8" w14:paraId="79DE4BB1" w14:textId="77777777">
        <w:tc>
          <w:tcPr>
            <w:tcW w:w="895" w:type="dxa"/>
          </w:tcPr>
          <w:p w:rsidRPr="00DE1E20" w:rsidR="008E5BB8" w:rsidP="008E5BB8" w:rsidRDefault="008E5BB8" w14:paraId="38587B6C" w14:textId="26D9E275">
            <w:pPr>
              <w:rPr>
                <w:b/>
                <w:sz w:val="22"/>
              </w:rPr>
            </w:pPr>
            <w:r w:rsidRPr="005E69EB">
              <w:rPr>
                <w:sz w:val="22"/>
              </w:rPr>
              <w:t xml:space="preserve"> </w:t>
            </w:r>
            <w:r>
              <w:rPr>
                <w:b/>
                <w:sz w:val="22"/>
              </w:rPr>
              <w:t>MV-B</w:t>
            </w:r>
          </w:p>
        </w:tc>
        <w:tc>
          <w:tcPr>
            <w:tcW w:w="4860" w:type="dxa"/>
          </w:tcPr>
          <w:p w:rsidRPr="00DE1E20" w:rsidR="008E5BB8" w:rsidP="008E5BB8" w:rsidRDefault="008E5BB8" w14:paraId="0FD166C5" w14:textId="77777777">
            <w:pPr>
              <w:rPr>
                <w:b/>
                <w:sz w:val="22"/>
              </w:rPr>
            </w:pPr>
            <w:r w:rsidRPr="00DE1E20">
              <w:rPr>
                <w:b/>
                <w:sz w:val="22"/>
              </w:rPr>
              <w:t>District Set-Aside</w:t>
            </w:r>
          </w:p>
          <w:p w:rsidRPr="00DE1E20" w:rsidR="008E5BB8" w:rsidP="008E5BB8" w:rsidRDefault="008E5BB8" w14:paraId="3583AF3C" w14:textId="6F6049E3">
            <w:pPr>
              <w:rPr>
                <w:b/>
                <w:sz w:val="22"/>
              </w:rPr>
            </w:pPr>
            <w:r w:rsidRPr="00DE1E20">
              <w:rPr>
                <w:sz w:val="22"/>
              </w:rPr>
              <w:t>The LEA reserves and uses Title I-A set-asides for homeless students based on a needs assessment and in consultation with the district Liaison.</w:t>
            </w:r>
            <w:r>
              <w:rPr>
                <w:sz w:val="22"/>
              </w:rPr>
              <w:t xml:space="preserve"> </w:t>
            </w:r>
            <w:r w:rsidRPr="00DE1E20">
              <w:rPr>
                <w:i/>
                <w:sz w:val="22"/>
              </w:rPr>
              <w:t>20 U.S.C. 6313(c)(</w:t>
            </w:r>
            <w:proofErr w:type="gramStart"/>
            <w:r w:rsidRPr="00DE1E20">
              <w:rPr>
                <w:i/>
                <w:sz w:val="22"/>
              </w:rPr>
              <w:t>3)[</w:t>
            </w:r>
            <w:proofErr w:type="gramEnd"/>
            <w:r w:rsidRPr="00DE1E20">
              <w:rPr>
                <w:i/>
                <w:sz w:val="22"/>
              </w:rPr>
              <w:t>A-C]</w:t>
            </w:r>
          </w:p>
        </w:tc>
        <w:tc>
          <w:tcPr>
            <w:tcW w:w="7915" w:type="dxa"/>
          </w:tcPr>
          <w:p w:rsidRPr="00DE1E20" w:rsidR="008E5BB8" w:rsidP="008E5BB8" w:rsidRDefault="008E5BB8" w14:paraId="17E651D6" w14:textId="5BFF7DC1">
            <w:pPr>
              <w:rPr>
                <w:sz w:val="22"/>
              </w:rPr>
            </w:pPr>
            <w:r w:rsidRPr="00DE1E20">
              <w:rPr>
                <w:sz w:val="22"/>
              </w:rPr>
              <w:t xml:space="preserve">The district </w:t>
            </w:r>
            <w:r>
              <w:rPr>
                <w:sz w:val="22"/>
              </w:rPr>
              <w:t>completes</w:t>
            </w:r>
            <w:r w:rsidRPr="00DE1E20">
              <w:rPr>
                <w:sz w:val="22"/>
              </w:rPr>
              <w:t xml:space="preserve"> requirements for Title I-A set-asides for students </w:t>
            </w:r>
            <w:r>
              <w:rPr>
                <w:sz w:val="22"/>
              </w:rPr>
              <w:t>experiencing houselessness in the CIP Budget Narrative</w:t>
            </w:r>
          </w:p>
        </w:tc>
      </w:tr>
      <w:tr w:rsidR="008E5BB8" w:rsidTr="008E5BB8" w14:paraId="686790E6" w14:textId="77777777">
        <w:tc>
          <w:tcPr>
            <w:tcW w:w="895" w:type="dxa"/>
          </w:tcPr>
          <w:p w:rsidRPr="005E69EB" w:rsidR="008E5BB8" w:rsidP="008E5BB8" w:rsidRDefault="008E5BB8" w14:paraId="01577C61" w14:textId="7601DDD2">
            <w:pPr>
              <w:rPr>
                <w:sz w:val="22"/>
              </w:rPr>
            </w:pPr>
            <w:r w:rsidRPr="005E69EB">
              <w:rPr>
                <w:sz w:val="22"/>
              </w:rPr>
              <w:t xml:space="preserve"> </w:t>
            </w:r>
            <w:r w:rsidRPr="005C635C">
              <w:rPr>
                <w:b/>
                <w:sz w:val="22"/>
              </w:rPr>
              <w:t>MV-C</w:t>
            </w:r>
          </w:p>
        </w:tc>
        <w:tc>
          <w:tcPr>
            <w:tcW w:w="4860" w:type="dxa"/>
          </w:tcPr>
          <w:p w:rsidRPr="00CA560F" w:rsidR="008E5BB8" w:rsidP="008E5BB8" w:rsidRDefault="008E5BB8" w14:paraId="40A7BFB2" w14:textId="77777777">
            <w:pPr>
              <w:rPr>
                <w:b/>
                <w:sz w:val="22"/>
              </w:rPr>
            </w:pPr>
            <w:r w:rsidRPr="00CA560F">
              <w:rPr>
                <w:b/>
                <w:sz w:val="22"/>
              </w:rPr>
              <w:t>Policies</w:t>
            </w:r>
          </w:p>
          <w:p w:rsidRPr="00DE1E20" w:rsidR="008E5BB8" w:rsidP="008E5BB8" w:rsidRDefault="008E5BB8" w14:paraId="144B41F9" w14:textId="7E71D39F">
            <w:pPr>
              <w:rPr>
                <w:b/>
                <w:sz w:val="22"/>
              </w:rPr>
            </w:pPr>
            <w:r w:rsidRPr="00CA560F">
              <w:rPr>
                <w:sz w:val="22"/>
              </w:rPr>
              <w:t>The LEA has reviewed and revised policies and procedures that could act as barriers to the enrollment, attendance, and school success of children and youth</w:t>
            </w:r>
            <w:r>
              <w:rPr>
                <w:sz w:val="22"/>
              </w:rPr>
              <w:t xml:space="preserve"> experiencing housing instability.  </w:t>
            </w:r>
            <w:r w:rsidRPr="00CA560F">
              <w:rPr>
                <w:i/>
                <w:sz w:val="22"/>
              </w:rPr>
              <w:t>MV Sec.722(g)(1)</w:t>
            </w:r>
          </w:p>
        </w:tc>
        <w:tc>
          <w:tcPr>
            <w:tcW w:w="7915" w:type="dxa"/>
          </w:tcPr>
          <w:p w:rsidRPr="00FE745B" w:rsidR="008E5BB8" w:rsidP="008E5BB8" w:rsidRDefault="008E5BB8" w14:paraId="6FD0714C" w14:textId="77777777">
            <w:pPr>
              <w:pStyle w:val="ListParagraph"/>
              <w:ind w:left="76"/>
              <w:rPr>
                <w:sz w:val="22"/>
              </w:rPr>
            </w:pPr>
            <w:r w:rsidRPr="00FE745B">
              <w:rPr>
                <w:sz w:val="22"/>
              </w:rPr>
              <w:t xml:space="preserve">A copy of the Board adopted policy which is aligned to </w:t>
            </w:r>
            <w:hyperlink w:history="1" r:id="rId30">
              <w:r w:rsidRPr="00FE745B">
                <w:rPr>
                  <w:rStyle w:val="Hyperlink"/>
                  <w:sz w:val="22"/>
                </w:rPr>
                <w:t>2017 OSBA Sample Policy and Administrative Rules for Homeless Students</w:t>
              </w:r>
            </w:hyperlink>
          </w:p>
          <w:p w:rsidRPr="008E5BB8" w:rsidR="008E5BB8" w:rsidP="008E5BB8" w:rsidRDefault="008E5BB8" w14:paraId="262EB1CB" w14:textId="2A97583D">
            <w:pPr>
              <w:pStyle w:val="ListParagraph"/>
              <w:numPr>
                <w:ilvl w:val="0"/>
                <w:numId w:val="16"/>
              </w:numPr>
              <w:rPr>
                <w:sz w:val="22"/>
              </w:rPr>
            </w:pPr>
            <w:r w:rsidRPr="008E5BB8">
              <w:rPr>
                <w:rStyle w:val="Hyperlink"/>
                <w:color w:val="auto"/>
                <w:sz w:val="22"/>
                <w:u w:val="none"/>
              </w:rPr>
              <w:t>If OSBA Sample has been revised, show edits</w:t>
            </w:r>
          </w:p>
        </w:tc>
      </w:tr>
      <w:tr w:rsidR="008E5BB8" w:rsidTr="008E5BB8" w14:paraId="5228EB58" w14:textId="77777777">
        <w:tc>
          <w:tcPr>
            <w:tcW w:w="895" w:type="dxa"/>
          </w:tcPr>
          <w:p w:rsidRPr="005E69EB" w:rsidR="008E5BB8" w:rsidP="008E5BB8" w:rsidRDefault="008E5BB8" w14:paraId="5289F4AA" w14:textId="4DF862B9">
            <w:pPr>
              <w:rPr>
                <w:sz w:val="22"/>
              </w:rPr>
            </w:pPr>
            <w:r>
              <w:rPr>
                <w:b/>
                <w:sz w:val="22"/>
              </w:rPr>
              <w:t>MV-D</w:t>
            </w:r>
          </w:p>
        </w:tc>
        <w:tc>
          <w:tcPr>
            <w:tcW w:w="4860" w:type="dxa"/>
          </w:tcPr>
          <w:p w:rsidRPr="00CA560F" w:rsidR="008E5BB8" w:rsidP="008E5BB8" w:rsidRDefault="008E5BB8" w14:paraId="4CF03896" w14:textId="77777777">
            <w:pPr>
              <w:rPr>
                <w:b/>
                <w:sz w:val="22"/>
              </w:rPr>
            </w:pPr>
            <w:r w:rsidRPr="00CA560F">
              <w:rPr>
                <w:b/>
                <w:sz w:val="22"/>
              </w:rPr>
              <w:t>District Liaison &amp; Training</w:t>
            </w:r>
          </w:p>
          <w:p w:rsidRPr="00CA560F" w:rsidR="008E5BB8" w:rsidP="008E5BB8" w:rsidRDefault="008E5BB8" w14:paraId="117BF341" w14:textId="36B7A31E">
            <w:pPr>
              <w:rPr>
                <w:b/>
                <w:sz w:val="22"/>
              </w:rPr>
            </w:pPr>
            <w:r w:rsidRPr="00DE1E20">
              <w:rPr>
                <w:sz w:val="22"/>
              </w:rPr>
              <w:t>The LEA has a designated Liaison with the authority and capacity to carry out MV duties, and the Liaison has received current MV training.</w:t>
            </w:r>
            <w:r w:rsidRPr="00CA560F">
              <w:rPr>
                <w:i/>
                <w:sz w:val="22"/>
              </w:rPr>
              <w:t xml:space="preserve"> MV Section 722(g)(6)A; MV Section 722(g)(1)(J)(l)(iv) </w:t>
            </w:r>
          </w:p>
        </w:tc>
        <w:tc>
          <w:tcPr>
            <w:tcW w:w="7915" w:type="dxa"/>
          </w:tcPr>
          <w:p w:rsidRPr="005753FD" w:rsidR="008E5BB8" w:rsidP="008E5BB8" w:rsidRDefault="008E5BB8" w14:paraId="3DF97A75" w14:textId="77777777">
            <w:pPr>
              <w:pStyle w:val="ListParagraph"/>
              <w:numPr>
                <w:ilvl w:val="0"/>
                <w:numId w:val="1"/>
              </w:numPr>
              <w:ind w:left="166" w:hanging="166"/>
              <w:rPr>
                <w:rFonts w:eastAsia="Times New Roman"/>
                <w:iCs/>
                <w:sz w:val="22"/>
              </w:rPr>
            </w:pPr>
            <w:r w:rsidRPr="00FE745B">
              <w:rPr>
                <w:rFonts w:eastAsia="Times New Roman"/>
                <w:iCs/>
                <w:sz w:val="22"/>
              </w:rPr>
              <w:t>Job description and</w:t>
            </w:r>
            <w:r>
              <w:rPr>
                <w:rFonts w:eastAsia="Times New Roman"/>
                <w:iCs/>
                <w:sz w:val="22"/>
              </w:rPr>
              <w:t xml:space="preserve"> FTE of Liaison position</w:t>
            </w:r>
          </w:p>
          <w:p w:rsidRPr="005753FD" w:rsidR="008E5BB8" w:rsidP="008E5BB8" w:rsidRDefault="008E5BB8" w14:paraId="26DBBC10" w14:textId="77777777">
            <w:pPr>
              <w:pStyle w:val="ListParagraph"/>
              <w:numPr>
                <w:ilvl w:val="0"/>
                <w:numId w:val="1"/>
              </w:numPr>
              <w:ind w:left="166" w:hanging="166"/>
              <w:rPr>
                <w:rFonts w:eastAsia="Times New Roman"/>
                <w:iCs/>
                <w:sz w:val="22"/>
              </w:rPr>
            </w:pPr>
            <w:r w:rsidRPr="00FE745B">
              <w:rPr>
                <w:rFonts w:eastAsia="Times New Roman"/>
                <w:iCs/>
                <w:sz w:val="22"/>
              </w:rPr>
              <w:t>Documentation of the liaison’s attendance at a training provided by the ODE</w:t>
            </w:r>
          </w:p>
          <w:p w:rsidRPr="009C6BE9" w:rsidR="008E5BB8" w:rsidP="008E5BB8" w:rsidRDefault="008E5BB8" w14:paraId="56CA7852" w14:textId="77777777">
            <w:pPr>
              <w:rPr>
                <w:b/>
                <w:sz w:val="22"/>
                <w:u w:val="single"/>
              </w:rPr>
            </w:pPr>
            <w:r w:rsidRPr="009C6BE9">
              <w:rPr>
                <w:b/>
                <w:sz w:val="22"/>
                <w:u w:val="single"/>
              </w:rPr>
              <w:t>Available ODE Resources</w:t>
            </w:r>
          </w:p>
          <w:p w:rsidRPr="008E5BB8" w:rsidR="008E5BB8" w:rsidP="008E5BB8" w:rsidRDefault="008E5BB8" w14:paraId="2C6F9E9D" w14:textId="77777777">
            <w:pPr>
              <w:pStyle w:val="ListParagraph"/>
              <w:numPr>
                <w:ilvl w:val="1"/>
                <w:numId w:val="2"/>
              </w:numPr>
              <w:ind w:left="526" w:hanging="180"/>
              <w:rPr>
                <w:rFonts w:cs="Arial"/>
                <w:color w:val="0000FF" w:themeColor="hyperlink"/>
                <w:u w:val="single"/>
              </w:rPr>
            </w:pPr>
            <w:hyperlink w:history="1" r:id="rId31">
              <w:r w:rsidRPr="009C6BE9">
                <w:rPr>
                  <w:rStyle w:val="Hyperlink"/>
                  <w:rFonts w:cs="Arial"/>
                  <w:sz w:val="22"/>
                </w:rPr>
                <w:t>MV Liaison Training Rubric-Table Tools</w:t>
              </w:r>
            </w:hyperlink>
          </w:p>
          <w:p w:rsidRPr="008E5BB8" w:rsidR="008E5BB8" w:rsidP="008E5BB8" w:rsidRDefault="008E5BB8" w14:paraId="5B2FC1C1" w14:textId="5302C5EB">
            <w:pPr>
              <w:pStyle w:val="ListParagraph"/>
              <w:numPr>
                <w:ilvl w:val="1"/>
                <w:numId w:val="2"/>
              </w:numPr>
              <w:ind w:left="526" w:hanging="180"/>
              <w:rPr>
                <w:rFonts w:cs="Arial"/>
                <w:color w:val="0000FF" w:themeColor="hyperlink"/>
                <w:u w:val="single"/>
              </w:rPr>
            </w:pPr>
            <w:hyperlink w:history="1" r:id="rId32">
              <w:r w:rsidRPr="008E5BB8">
                <w:rPr>
                  <w:rStyle w:val="Hyperlink"/>
                  <w:sz w:val="22"/>
                </w:rPr>
                <w:t>MV Monitoring Narrative</w:t>
              </w:r>
            </w:hyperlink>
          </w:p>
        </w:tc>
      </w:tr>
      <w:tr w:rsidR="008E5BB8" w:rsidTr="008E5BB8" w14:paraId="76AAD2BC" w14:textId="77777777">
        <w:tc>
          <w:tcPr>
            <w:tcW w:w="895" w:type="dxa"/>
          </w:tcPr>
          <w:p w:rsidR="008E5BB8" w:rsidP="008E5BB8" w:rsidRDefault="008E5BB8" w14:paraId="75EF07FF" w14:textId="1C6C6E6F">
            <w:pPr>
              <w:rPr>
                <w:b/>
                <w:sz w:val="22"/>
              </w:rPr>
            </w:pPr>
            <w:r>
              <w:rPr>
                <w:b/>
                <w:sz w:val="22"/>
              </w:rPr>
              <w:t>MV-E</w:t>
            </w:r>
          </w:p>
        </w:tc>
        <w:tc>
          <w:tcPr>
            <w:tcW w:w="4860" w:type="dxa"/>
          </w:tcPr>
          <w:p w:rsidRPr="00CA560F" w:rsidR="008E5BB8" w:rsidP="008E5BB8" w:rsidRDefault="008E5BB8" w14:paraId="06D558EB" w14:textId="77777777">
            <w:pPr>
              <w:rPr>
                <w:b/>
                <w:sz w:val="22"/>
              </w:rPr>
            </w:pPr>
            <w:r w:rsidRPr="00CA560F">
              <w:rPr>
                <w:b/>
                <w:sz w:val="22"/>
              </w:rPr>
              <w:t>Student Identification &amp; Tracking</w:t>
            </w:r>
          </w:p>
          <w:p w:rsidRPr="00CA560F" w:rsidR="008E5BB8" w:rsidP="008E5BB8" w:rsidRDefault="008E5BB8" w14:paraId="41C0D283" w14:textId="77777777">
            <w:pPr>
              <w:rPr>
                <w:sz w:val="22"/>
              </w:rPr>
            </w:pPr>
            <w:r w:rsidRPr="00CA560F">
              <w:rPr>
                <w:sz w:val="22"/>
              </w:rPr>
              <w:t>The LEA has secure and non-stigmatizing procedures in place to identify school-age children and youth</w:t>
            </w:r>
            <w:r>
              <w:rPr>
                <w:sz w:val="22"/>
              </w:rPr>
              <w:t xml:space="preserve"> who are experiencing housing instability </w:t>
            </w:r>
            <w:r w:rsidRPr="00CA560F">
              <w:rPr>
                <w:sz w:val="22"/>
              </w:rPr>
              <w:t xml:space="preserve">and track </w:t>
            </w:r>
            <w:proofErr w:type="gramStart"/>
            <w:r w:rsidRPr="00CA560F">
              <w:rPr>
                <w:sz w:val="22"/>
              </w:rPr>
              <w:t>whether or not</w:t>
            </w:r>
            <w:proofErr w:type="gramEnd"/>
            <w:r w:rsidRPr="00CA560F">
              <w:rPr>
                <w:sz w:val="22"/>
              </w:rPr>
              <w:t xml:space="preserve"> they are attending and succeeding in school.</w:t>
            </w:r>
          </w:p>
          <w:p w:rsidRPr="00CA560F" w:rsidR="008E5BB8" w:rsidP="008E5BB8" w:rsidRDefault="008E5BB8" w14:paraId="6E12A5AA" w14:textId="1D58CCB3">
            <w:pPr>
              <w:rPr>
                <w:b/>
                <w:sz w:val="22"/>
              </w:rPr>
            </w:pPr>
            <w:r w:rsidRPr="00CA560F">
              <w:rPr>
                <w:i/>
                <w:sz w:val="22"/>
              </w:rPr>
              <w:t>MV Sec 722(g)(6)(A)(</w:t>
            </w:r>
            <w:proofErr w:type="spellStart"/>
            <w:r w:rsidRPr="00CA560F">
              <w:rPr>
                <w:i/>
                <w:sz w:val="22"/>
              </w:rPr>
              <w:t>i</w:t>
            </w:r>
            <w:proofErr w:type="spellEnd"/>
            <w:r w:rsidRPr="00CA560F">
              <w:rPr>
                <w:i/>
                <w:sz w:val="22"/>
              </w:rPr>
              <w:t>)</w:t>
            </w:r>
          </w:p>
        </w:tc>
        <w:tc>
          <w:tcPr>
            <w:tcW w:w="7915" w:type="dxa"/>
          </w:tcPr>
          <w:p w:rsidRPr="005753FD" w:rsidR="008E5BB8" w:rsidP="008E5BB8" w:rsidRDefault="008E5BB8" w14:paraId="72B1B216" w14:textId="77777777">
            <w:pPr>
              <w:pStyle w:val="ListParagraph"/>
              <w:numPr>
                <w:ilvl w:val="0"/>
                <w:numId w:val="1"/>
              </w:numPr>
              <w:ind w:left="166" w:hanging="166"/>
              <w:rPr>
                <w:sz w:val="22"/>
              </w:rPr>
            </w:pPr>
            <w:r w:rsidRPr="005753FD">
              <w:rPr>
                <w:rFonts w:eastAsia="Times New Roman"/>
                <w:iCs/>
                <w:sz w:val="22"/>
              </w:rPr>
              <w:t>Residency</w:t>
            </w:r>
            <w:r w:rsidRPr="009C6BE9">
              <w:rPr>
                <w:sz w:val="22"/>
              </w:rPr>
              <w:t xml:space="preserve"> questionnaires, intake forms, spreadsheets, referral procedures, etc.</w:t>
            </w:r>
          </w:p>
          <w:p w:rsidRPr="009C6BE9" w:rsidR="008E5BB8" w:rsidP="008E5BB8" w:rsidRDefault="008E5BB8" w14:paraId="2609E5A3" w14:textId="77777777">
            <w:pPr>
              <w:rPr>
                <w:b/>
                <w:sz w:val="22"/>
                <w:u w:val="single"/>
              </w:rPr>
            </w:pPr>
            <w:r w:rsidRPr="009C6BE9">
              <w:rPr>
                <w:b/>
                <w:sz w:val="22"/>
                <w:u w:val="single"/>
              </w:rPr>
              <w:t>Available ODE Resources</w:t>
            </w:r>
          </w:p>
          <w:p w:rsidRPr="008E5BB8" w:rsidR="008E5BB8" w:rsidP="008E5BB8" w:rsidRDefault="008E5BB8" w14:paraId="53821637" w14:textId="77777777">
            <w:pPr>
              <w:pStyle w:val="ListParagraph"/>
              <w:numPr>
                <w:ilvl w:val="1"/>
                <w:numId w:val="2"/>
              </w:numPr>
              <w:ind w:left="526" w:hanging="180"/>
              <w:rPr>
                <w:rFonts w:cs="Arial"/>
                <w:color w:val="0000FF" w:themeColor="hyperlink"/>
                <w:sz w:val="22"/>
                <w:u w:val="single"/>
              </w:rPr>
            </w:pPr>
            <w:hyperlink w:history="1" r:id="rId33">
              <w:r w:rsidRPr="009C6BE9">
                <w:rPr>
                  <w:rStyle w:val="Hyperlink"/>
                  <w:rFonts w:cs="Arial"/>
                  <w:sz w:val="22"/>
                </w:rPr>
                <w:t>Sample MV Family Intake Form</w:t>
              </w:r>
            </w:hyperlink>
          </w:p>
          <w:p w:rsidRPr="008E5BB8" w:rsidR="008E5BB8" w:rsidP="008E5BB8" w:rsidRDefault="008E5BB8" w14:paraId="5C6A577A" w14:textId="365E1CC2">
            <w:pPr>
              <w:pStyle w:val="ListParagraph"/>
              <w:numPr>
                <w:ilvl w:val="1"/>
                <w:numId w:val="2"/>
              </w:numPr>
              <w:ind w:left="526" w:hanging="180"/>
              <w:rPr>
                <w:rFonts w:cs="Arial"/>
                <w:color w:val="0000FF" w:themeColor="hyperlink"/>
                <w:sz w:val="22"/>
                <w:u w:val="single"/>
              </w:rPr>
            </w:pPr>
            <w:r w:rsidRPr="008E5BB8">
              <w:rPr>
                <w:rFonts w:eastAsia="Times New Roman"/>
                <w:iCs/>
                <w:sz w:val="22"/>
              </w:rPr>
              <w:t>Forms</w:t>
            </w:r>
            <w:r w:rsidRPr="008E5BB8">
              <w:rPr>
                <w:sz w:val="22"/>
              </w:rPr>
              <w:t xml:space="preserve"> used to track academic progress and attendance. (e.g.; an example of a MV student’s attendance record, midterm grades or graduation rate with name redacted) This should include students who are identified as unaccompanied. </w:t>
            </w:r>
          </w:p>
        </w:tc>
      </w:tr>
      <w:tr w:rsidR="008E5BB8" w:rsidTr="008E5BB8" w14:paraId="1F565567" w14:textId="77777777">
        <w:tc>
          <w:tcPr>
            <w:tcW w:w="895" w:type="dxa"/>
          </w:tcPr>
          <w:p w:rsidR="008E5BB8" w:rsidP="008E5BB8" w:rsidRDefault="008E5BB8" w14:paraId="0AB156CF" w14:textId="12766E72">
            <w:pPr>
              <w:rPr>
                <w:b/>
                <w:sz w:val="22"/>
              </w:rPr>
            </w:pPr>
            <w:r>
              <w:rPr>
                <w:b/>
                <w:sz w:val="22"/>
              </w:rPr>
              <w:t>MV-F</w:t>
            </w:r>
          </w:p>
        </w:tc>
        <w:tc>
          <w:tcPr>
            <w:tcW w:w="4860" w:type="dxa"/>
          </w:tcPr>
          <w:p w:rsidRPr="00CA560F" w:rsidR="008E5BB8" w:rsidP="008E5BB8" w:rsidRDefault="008E5BB8" w14:paraId="6477B393" w14:textId="77777777">
            <w:pPr>
              <w:rPr>
                <w:b/>
                <w:sz w:val="22"/>
              </w:rPr>
            </w:pPr>
            <w:r w:rsidRPr="00CA560F">
              <w:rPr>
                <w:b/>
                <w:sz w:val="22"/>
              </w:rPr>
              <w:t>School of Origin Transportation</w:t>
            </w:r>
          </w:p>
          <w:p w:rsidRPr="00CA560F" w:rsidR="008E5BB8" w:rsidP="008E5BB8" w:rsidRDefault="008E5BB8" w14:paraId="505C05F6" w14:textId="5F30F607">
            <w:pPr>
              <w:rPr>
                <w:b/>
                <w:sz w:val="22"/>
              </w:rPr>
            </w:pPr>
            <w:r w:rsidRPr="00CA560F">
              <w:rPr>
                <w:sz w:val="22"/>
              </w:rPr>
              <w:t>Transportation is provided at the request of the parent or guardian, or unaccompanied youth, to and from the school of origin and in cooperation with other districts.</w:t>
            </w:r>
            <w:r>
              <w:rPr>
                <w:sz w:val="22"/>
              </w:rPr>
              <w:t xml:space="preserve"> </w:t>
            </w:r>
            <w:r w:rsidRPr="00CA560F">
              <w:rPr>
                <w:i/>
                <w:sz w:val="22"/>
              </w:rPr>
              <w:t>MV 722(g)(1)(J)(</w:t>
            </w:r>
            <w:proofErr w:type="gramStart"/>
            <w:r w:rsidRPr="00CA560F">
              <w:rPr>
                <w:i/>
                <w:sz w:val="22"/>
              </w:rPr>
              <w:t>iii)(I,III</w:t>
            </w:r>
            <w:proofErr w:type="gramEnd"/>
            <w:r w:rsidRPr="00CA560F">
              <w:rPr>
                <w:i/>
                <w:sz w:val="22"/>
              </w:rPr>
              <w:t>)</w:t>
            </w:r>
          </w:p>
        </w:tc>
        <w:tc>
          <w:tcPr>
            <w:tcW w:w="7915" w:type="dxa"/>
          </w:tcPr>
          <w:p w:rsidRPr="005753FD" w:rsidR="008E5BB8" w:rsidP="008E5BB8" w:rsidRDefault="008E5BB8" w14:paraId="745B4C65" w14:textId="77777777">
            <w:pPr>
              <w:pStyle w:val="ListParagraph"/>
              <w:numPr>
                <w:ilvl w:val="0"/>
                <w:numId w:val="1"/>
              </w:numPr>
              <w:ind w:left="166" w:hanging="166"/>
              <w:rPr>
                <w:rFonts w:eastAsia="Times New Roman"/>
                <w:iCs/>
                <w:sz w:val="22"/>
              </w:rPr>
            </w:pPr>
            <w:r w:rsidRPr="005753FD">
              <w:rPr>
                <w:rFonts w:eastAsia="Times New Roman"/>
                <w:iCs/>
                <w:sz w:val="22"/>
              </w:rPr>
              <w:t>Transportation</w:t>
            </w:r>
            <w:r w:rsidRPr="00FE745B">
              <w:rPr>
                <w:sz w:val="22"/>
              </w:rPr>
              <w:t xml:space="preserve"> request forms, written agreements, evidence of coordinated transportation services, and/or description of proce</w:t>
            </w:r>
            <w:r>
              <w:rPr>
                <w:sz w:val="22"/>
              </w:rPr>
              <w:t>ss for arranging transportation</w:t>
            </w:r>
          </w:p>
          <w:p w:rsidRPr="005753FD" w:rsidR="008E5BB8" w:rsidP="008E5BB8" w:rsidRDefault="008E5BB8" w14:paraId="6D8EC76F" w14:textId="77777777">
            <w:pPr>
              <w:pStyle w:val="ListParagraph"/>
              <w:numPr>
                <w:ilvl w:val="0"/>
                <w:numId w:val="1"/>
              </w:numPr>
              <w:ind w:left="166" w:hanging="166"/>
              <w:rPr>
                <w:rFonts w:eastAsia="Times New Roman"/>
                <w:sz w:val="22"/>
                <w:szCs w:val="22"/>
              </w:rPr>
            </w:pPr>
            <w:r w:rsidRPr="096DBD40">
              <w:rPr>
                <w:rFonts w:eastAsia="Times New Roman"/>
                <w:sz w:val="22"/>
                <w:szCs w:val="22"/>
              </w:rPr>
              <w:t>The</w:t>
            </w:r>
            <w:r w:rsidRPr="096DBD40">
              <w:rPr>
                <w:sz w:val="22"/>
                <w:szCs w:val="22"/>
              </w:rPr>
              <w:t xml:space="preserve"> number of McKinney-Vento students, including unaccompanied students,</w:t>
            </w:r>
            <w:r w:rsidRPr="096A131D">
              <w:rPr>
                <w:sz w:val="22"/>
                <w:szCs w:val="22"/>
              </w:rPr>
              <w:t xml:space="preserve"> </w:t>
            </w:r>
            <w:r w:rsidRPr="096DBD40">
              <w:rPr>
                <w:sz w:val="22"/>
                <w:szCs w:val="22"/>
              </w:rPr>
              <w:t xml:space="preserve">using transportation year over year. </w:t>
            </w:r>
          </w:p>
          <w:p w:rsidRPr="0006315D" w:rsidR="008E5BB8" w:rsidP="008E5BB8" w:rsidRDefault="008E5BB8" w14:paraId="1985DA33" w14:textId="77777777">
            <w:pPr>
              <w:rPr>
                <w:b/>
                <w:sz w:val="22"/>
                <w:u w:val="single"/>
              </w:rPr>
            </w:pPr>
            <w:r w:rsidRPr="009C6BE9">
              <w:rPr>
                <w:b/>
                <w:sz w:val="22"/>
                <w:u w:val="single"/>
              </w:rPr>
              <w:t>Available ODE Resources</w:t>
            </w:r>
          </w:p>
          <w:p w:rsidRPr="008E5BB8" w:rsidR="008E5BB8" w:rsidP="008E5BB8" w:rsidRDefault="008E5BB8" w14:paraId="755D8222" w14:textId="3F108728">
            <w:pPr>
              <w:pStyle w:val="ListParagraph"/>
              <w:numPr>
                <w:ilvl w:val="1"/>
                <w:numId w:val="2"/>
              </w:numPr>
              <w:ind w:left="526" w:hanging="180"/>
              <w:rPr>
                <w:rFonts w:eastAsia="Times New Roman"/>
                <w:iCs/>
                <w:sz w:val="22"/>
              </w:rPr>
            </w:pPr>
            <w:hyperlink w:history="1" r:id="rId34">
              <w:r w:rsidRPr="0006315D">
                <w:rPr>
                  <w:rStyle w:val="Hyperlink"/>
                  <w:sz w:val="22"/>
                </w:rPr>
                <w:t>MV Monitoring Narrative</w:t>
              </w:r>
            </w:hyperlink>
          </w:p>
        </w:tc>
      </w:tr>
      <w:tr w:rsidR="008E5BB8" w:rsidTr="008E5BB8" w14:paraId="2CAEFAC8" w14:textId="77777777">
        <w:tc>
          <w:tcPr>
            <w:tcW w:w="895" w:type="dxa"/>
          </w:tcPr>
          <w:p w:rsidR="008E5BB8" w:rsidP="008E5BB8" w:rsidRDefault="008E5BB8" w14:paraId="211E485E" w14:textId="32D67D8A">
            <w:pPr>
              <w:rPr>
                <w:b/>
                <w:sz w:val="22"/>
              </w:rPr>
            </w:pPr>
            <w:r>
              <w:rPr>
                <w:b/>
                <w:sz w:val="22"/>
              </w:rPr>
              <w:t>MV-G</w:t>
            </w:r>
          </w:p>
        </w:tc>
        <w:tc>
          <w:tcPr>
            <w:tcW w:w="4860" w:type="dxa"/>
          </w:tcPr>
          <w:p w:rsidRPr="00CA560F" w:rsidR="008E5BB8" w:rsidP="008E5BB8" w:rsidRDefault="008E5BB8" w14:paraId="699AEFEC" w14:textId="77777777">
            <w:pPr>
              <w:rPr>
                <w:b/>
                <w:sz w:val="22"/>
              </w:rPr>
            </w:pPr>
            <w:r w:rsidRPr="00CA560F">
              <w:rPr>
                <w:b/>
                <w:sz w:val="22"/>
              </w:rPr>
              <w:t>Dispute Resolution &amp; Appeals</w:t>
            </w:r>
          </w:p>
          <w:p w:rsidRPr="00CA560F" w:rsidR="008E5BB8" w:rsidP="008E5BB8" w:rsidRDefault="008E5BB8" w14:paraId="21CAEF61" w14:textId="77F313F0">
            <w:pPr>
              <w:rPr>
                <w:b/>
                <w:sz w:val="22"/>
              </w:rPr>
            </w:pPr>
            <w:r w:rsidRPr="00CA560F">
              <w:rPr>
                <w:sz w:val="22"/>
              </w:rPr>
              <w:t xml:space="preserve">The LEA follows </w:t>
            </w:r>
            <w:r w:rsidRPr="009C6BE9">
              <w:rPr>
                <w:sz w:val="22"/>
              </w:rPr>
              <w:t>Oregon MV Dispute Protocols</w:t>
            </w:r>
            <w:r w:rsidRPr="009C6BE9">
              <w:rPr>
                <w:rStyle w:val="Hyperlink"/>
                <w:sz w:val="22"/>
                <w:u w:val="none"/>
              </w:rPr>
              <w:t xml:space="preserve"> </w:t>
            </w:r>
            <w:r w:rsidRPr="009C6BE9">
              <w:rPr>
                <w:rStyle w:val="Hyperlink"/>
                <w:color w:val="auto"/>
                <w:sz w:val="22"/>
                <w:u w:val="none"/>
              </w:rPr>
              <w:t>and has</w:t>
            </w:r>
            <w:r w:rsidRPr="009C6BE9">
              <w:rPr>
                <w:rStyle w:val="Hyperlink"/>
                <w:color w:val="auto"/>
                <w:sz w:val="22"/>
              </w:rPr>
              <w:t xml:space="preserve"> </w:t>
            </w:r>
            <w:r w:rsidRPr="00CA560F">
              <w:rPr>
                <w:sz w:val="22"/>
              </w:rPr>
              <w:t xml:space="preserve">district-specific procedures for parents and unaccompanied youths to appeal eligibility and </w:t>
            </w:r>
            <w:r w:rsidRPr="00CA560F">
              <w:rPr>
                <w:sz w:val="22"/>
              </w:rPr>
              <w:t>school placement determinations made by the LEA.</w:t>
            </w:r>
            <w:r>
              <w:rPr>
                <w:sz w:val="22"/>
              </w:rPr>
              <w:t xml:space="preserve"> </w:t>
            </w:r>
            <w:r w:rsidRPr="00CA560F">
              <w:rPr>
                <w:i/>
                <w:sz w:val="22"/>
              </w:rPr>
              <w:t>MV Sec. 722(g)(1)[C]</w:t>
            </w:r>
          </w:p>
        </w:tc>
        <w:tc>
          <w:tcPr>
            <w:tcW w:w="7915" w:type="dxa"/>
          </w:tcPr>
          <w:p w:rsidRPr="005753FD" w:rsidR="008E5BB8" w:rsidP="008E5BB8" w:rsidRDefault="008E5BB8" w14:paraId="4350CAE9" w14:textId="77777777">
            <w:pPr>
              <w:pStyle w:val="ListParagraph"/>
              <w:numPr>
                <w:ilvl w:val="0"/>
                <w:numId w:val="1"/>
              </w:numPr>
              <w:ind w:left="166" w:hanging="166"/>
              <w:rPr>
                <w:sz w:val="22"/>
              </w:rPr>
            </w:pPr>
            <w:r w:rsidRPr="005753FD">
              <w:rPr>
                <w:rFonts w:eastAsia="Times New Roman"/>
                <w:iCs/>
                <w:sz w:val="22"/>
              </w:rPr>
              <w:t>District</w:t>
            </w:r>
            <w:r w:rsidRPr="00FE745B">
              <w:rPr>
                <w:sz w:val="22"/>
              </w:rPr>
              <w:t xml:space="preserve"> appeals procedure, to include list of staff to hear appeals, and (if applicable) sample(s) of written confirmation for placement</w:t>
            </w:r>
            <w:r>
              <w:rPr>
                <w:sz w:val="22"/>
              </w:rPr>
              <w:t xml:space="preserve"> and eligibility determinations</w:t>
            </w:r>
          </w:p>
          <w:p w:rsidRPr="009C6BE9" w:rsidR="008E5BB8" w:rsidP="008E5BB8" w:rsidRDefault="008E5BB8" w14:paraId="0D8515B4" w14:textId="77777777">
            <w:pPr>
              <w:rPr>
                <w:b/>
                <w:sz w:val="22"/>
                <w:u w:val="single"/>
              </w:rPr>
            </w:pPr>
            <w:r w:rsidRPr="009C6BE9">
              <w:rPr>
                <w:b/>
                <w:sz w:val="22"/>
                <w:u w:val="single"/>
              </w:rPr>
              <w:t>Available ODE Resources</w:t>
            </w:r>
          </w:p>
          <w:p w:rsidRPr="009C6BE9" w:rsidR="008E5BB8" w:rsidP="008E5BB8" w:rsidRDefault="008E5BB8" w14:paraId="459E51B0" w14:textId="77777777">
            <w:pPr>
              <w:pStyle w:val="ListParagraph"/>
              <w:numPr>
                <w:ilvl w:val="1"/>
                <w:numId w:val="2"/>
              </w:numPr>
              <w:ind w:left="526" w:hanging="180"/>
              <w:rPr>
                <w:rStyle w:val="Hyperlink"/>
                <w:rFonts w:cs="Arial"/>
                <w:sz w:val="22"/>
              </w:rPr>
            </w:pPr>
            <w:r w:rsidRPr="009C6BE9">
              <w:rPr>
                <w:rStyle w:val="Hyperlink"/>
                <w:rFonts w:cs="Arial"/>
                <w:sz w:val="22"/>
              </w:rPr>
              <w:fldChar w:fldCharType="begin"/>
            </w:r>
            <w:r w:rsidRPr="009C6BE9">
              <w:rPr>
                <w:rStyle w:val="Hyperlink"/>
                <w:rFonts w:cs="Arial"/>
                <w:sz w:val="22"/>
              </w:rPr>
              <w:instrText xml:space="preserve"> HYPERLINK "http://www.oregon.gov/ode/schools-and-districts/grants/ESEA/McKinney-Vento/Documents/DisputeResolution.pdf" </w:instrText>
            </w:r>
            <w:r w:rsidRPr="009C6BE9">
              <w:rPr>
                <w:rStyle w:val="Hyperlink"/>
                <w:rFonts w:cs="Arial"/>
                <w:sz w:val="22"/>
              </w:rPr>
            </w:r>
            <w:r w:rsidRPr="009C6BE9">
              <w:rPr>
                <w:rStyle w:val="Hyperlink"/>
                <w:rFonts w:cs="Arial"/>
                <w:sz w:val="22"/>
              </w:rPr>
              <w:fldChar w:fldCharType="separate"/>
            </w:r>
            <w:r w:rsidRPr="009C6BE9">
              <w:rPr>
                <w:rStyle w:val="Hyperlink"/>
                <w:rFonts w:cs="Arial"/>
                <w:sz w:val="22"/>
              </w:rPr>
              <w:t>Oregon MV Dispute Protocols</w:t>
            </w:r>
          </w:p>
          <w:p w:rsidRPr="008E5BB8" w:rsidR="008E5BB8" w:rsidP="008E5BB8" w:rsidRDefault="008E5BB8" w14:paraId="014E1CAE" w14:textId="65B0A8B9">
            <w:pPr>
              <w:pStyle w:val="ListParagraph"/>
              <w:numPr>
                <w:ilvl w:val="1"/>
                <w:numId w:val="2"/>
              </w:numPr>
              <w:ind w:left="526" w:hanging="180"/>
              <w:rPr>
                <w:rFonts w:eastAsia="Times New Roman"/>
                <w:iCs/>
                <w:sz w:val="22"/>
              </w:rPr>
            </w:pPr>
            <w:r w:rsidRPr="009C6BE9">
              <w:rPr>
                <w:rStyle w:val="Hyperlink"/>
                <w:rFonts w:cs="Arial"/>
                <w:sz w:val="22"/>
              </w:rPr>
              <w:fldChar w:fldCharType="end"/>
            </w:r>
            <w:r w:rsidRPr="005753FD">
              <w:rPr>
                <w:rFonts w:eastAsia="Times New Roman"/>
                <w:iCs/>
                <w:sz w:val="22"/>
              </w:rPr>
              <w:t>The</w:t>
            </w:r>
            <w:r w:rsidRPr="00FE745B">
              <w:t xml:space="preserve"> number of disputes and appeals and the outcome </w:t>
            </w:r>
            <w:r>
              <w:t>each year</w:t>
            </w:r>
          </w:p>
        </w:tc>
      </w:tr>
      <w:tr w:rsidR="008E5BB8" w:rsidTr="008E5BB8" w14:paraId="05433EA0" w14:textId="77777777">
        <w:tc>
          <w:tcPr>
            <w:tcW w:w="895" w:type="dxa"/>
          </w:tcPr>
          <w:p w:rsidR="008E5BB8" w:rsidP="008E5BB8" w:rsidRDefault="008E5BB8" w14:paraId="495C67C2" w14:textId="2395B0AD">
            <w:pPr>
              <w:rPr>
                <w:b/>
                <w:sz w:val="22"/>
              </w:rPr>
            </w:pPr>
            <w:r>
              <w:rPr>
                <w:b/>
                <w:sz w:val="22"/>
              </w:rPr>
              <w:t>MV-H</w:t>
            </w:r>
          </w:p>
        </w:tc>
        <w:tc>
          <w:tcPr>
            <w:tcW w:w="4860" w:type="dxa"/>
          </w:tcPr>
          <w:p w:rsidRPr="00CA560F" w:rsidR="008E5BB8" w:rsidP="008E5BB8" w:rsidRDefault="008E5BB8" w14:paraId="40A79053" w14:textId="77777777">
            <w:pPr>
              <w:rPr>
                <w:b/>
                <w:sz w:val="22"/>
              </w:rPr>
            </w:pPr>
            <w:r w:rsidRPr="00CA560F">
              <w:rPr>
                <w:b/>
                <w:sz w:val="22"/>
              </w:rPr>
              <w:t>Public Notification of Rights</w:t>
            </w:r>
          </w:p>
          <w:p w:rsidRPr="00CA560F" w:rsidR="008E5BB8" w:rsidP="008E5BB8" w:rsidRDefault="008E5BB8" w14:paraId="79054AE0" w14:textId="775891D2">
            <w:pPr>
              <w:rPr>
                <w:b/>
                <w:sz w:val="22"/>
              </w:rPr>
            </w:pPr>
            <w:r w:rsidRPr="00CA560F">
              <w:rPr>
                <w:sz w:val="22"/>
              </w:rPr>
              <w:t xml:space="preserve">The Liaison has disseminated public notice of educational rights of children and youth </w:t>
            </w:r>
            <w:r>
              <w:rPr>
                <w:sz w:val="22"/>
              </w:rPr>
              <w:t xml:space="preserve">experiencing housing instability </w:t>
            </w:r>
            <w:r w:rsidRPr="00CA560F">
              <w:rPr>
                <w:sz w:val="22"/>
              </w:rPr>
              <w:t>in all schools, and in places where families and youth are likely to be present (e.g., shelters, food banks, laundromats), in comprehensible format and languages.</w:t>
            </w:r>
            <w:r>
              <w:rPr>
                <w:sz w:val="22"/>
              </w:rPr>
              <w:t xml:space="preserve"> </w:t>
            </w:r>
            <w:r w:rsidRPr="00CA560F">
              <w:rPr>
                <w:i/>
                <w:sz w:val="22"/>
              </w:rPr>
              <w:t>MV 722(g)(6)(A)(iv)</w:t>
            </w:r>
          </w:p>
        </w:tc>
        <w:tc>
          <w:tcPr>
            <w:tcW w:w="7915" w:type="dxa"/>
          </w:tcPr>
          <w:p w:rsidRPr="005753FD" w:rsidR="008E5BB8" w:rsidP="008E5BB8" w:rsidRDefault="008E5BB8" w14:paraId="1BDF250B" w14:textId="77777777">
            <w:pPr>
              <w:rPr>
                <w:iCs/>
                <w:sz w:val="22"/>
              </w:rPr>
            </w:pPr>
            <w:r w:rsidRPr="00DE1E20">
              <w:rPr>
                <w:iCs/>
                <w:sz w:val="22"/>
              </w:rPr>
              <w:t>List of locations where materials are posted, events where they were made available, etc. (must include district-specific information, not just national materials)</w:t>
            </w:r>
          </w:p>
          <w:p w:rsidRPr="009C6BE9" w:rsidR="008E5BB8" w:rsidP="008E5BB8" w:rsidRDefault="008E5BB8" w14:paraId="5A9CE54B" w14:textId="77777777">
            <w:pPr>
              <w:rPr>
                <w:b/>
                <w:sz w:val="22"/>
                <w:u w:val="single"/>
              </w:rPr>
            </w:pPr>
            <w:r w:rsidRPr="009C6BE9">
              <w:rPr>
                <w:b/>
                <w:sz w:val="22"/>
                <w:u w:val="single"/>
              </w:rPr>
              <w:t>Available ODE Resources</w:t>
            </w:r>
          </w:p>
          <w:p w:rsidRPr="009C6BE9" w:rsidR="008E5BB8" w:rsidP="008E5BB8" w:rsidRDefault="008E5BB8" w14:paraId="50156754" w14:textId="77777777">
            <w:pPr>
              <w:pStyle w:val="ListParagraph"/>
              <w:numPr>
                <w:ilvl w:val="1"/>
                <w:numId w:val="2"/>
              </w:numPr>
              <w:ind w:left="526" w:hanging="180"/>
              <w:rPr>
                <w:rStyle w:val="Hyperlink"/>
                <w:rFonts w:cs="Arial"/>
                <w:sz w:val="22"/>
              </w:rPr>
            </w:pPr>
            <w:hyperlink w:history="1" r:id="rId35">
              <w:r w:rsidRPr="009C6BE9">
                <w:rPr>
                  <w:rStyle w:val="Hyperlink"/>
                  <w:rFonts w:cs="Arial"/>
                  <w:sz w:val="22"/>
                </w:rPr>
                <w:t>NCHE Parent Poster</w:t>
              </w:r>
            </w:hyperlink>
          </w:p>
          <w:p w:rsidRPr="009C6BE9" w:rsidR="008E5BB8" w:rsidP="008E5BB8" w:rsidRDefault="008E5BB8" w14:paraId="6029EFBC" w14:textId="77777777">
            <w:pPr>
              <w:pStyle w:val="ListParagraph"/>
              <w:numPr>
                <w:ilvl w:val="1"/>
                <w:numId w:val="2"/>
              </w:numPr>
              <w:ind w:left="526" w:hanging="180"/>
              <w:rPr>
                <w:rStyle w:val="Hyperlink"/>
                <w:rFonts w:cs="Arial"/>
                <w:sz w:val="22"/>
              </w:rPr>
            </w:pPr>
            <w:hyperlink w:history="1" r:id="rId36">
              <w:r w:rsidRPr="009C6BE9">
                <w:rPr>
                  <w:rStyle w:val="Hyperlink"/>
                  <w:rFonts w:cs="Arial"/>
                  <w:sz w:val="22"/>
                </w:rPr>
                <w:t>Sample Poster: Information for Parents</w:t>
              </w:r>
            </w:hyperlink>
          </w:p>
          <w:p w:rsidRPr="005753FD" w:rsidR="008E5BB8" w:rsidP="008E5BB8" w:rsidRDefault="008E5BB8" w14:paraId="43DEE08E" w14:textId="77777777">
            <w:pPr>
              <w:pStyle w:val="ListParagraph"/>
              <w:numPr>
                <w:ilvl w:val="1"/>
                <w:numId w:val="2"/>
              </w:numPr>
              <w:ind w:left="526" w:hanging="180"/>
              <w:rPr>
                <w:rFonts w:cs="Arial"/>
                <w:color w:val="0000FF" w:themeColor="hyperlink"/>
                <w:sz w:val="22"/>
                <w:u w:val="single"/>
              </w:rPr>
            </w:pPr>
            <w:hyperlink w:history="1" r:id="rId37">
              <w:r w:rsidRPr="009C6BE9">
                <w:rPr>
                  <w:rStyle w:val="Hyperlink"/>
                  <w:rFonts w:cs="Arial"/>
                  <w:sz w:val="22"/>
                </w:rPr>
                <w:t>NCHE Youth Poster</w:t>
              </w:r>
            </w:hyperlink>
          </w:p>
          <w:p w:rsidRPr="008E5BB8" w:rsidR="008E5BB8" w:rsidP="008E5BB8" w:rsidRDefault="008E5BB8" w14:paraId="5B166590" w14:textId="58597895">
            <w:pPr>
              <w:pStyle w:val="ListParagraph"/>
              <w:numPr>
                <w:ilvl w:val="1"/>
                <w:numId w:val="2"/>
              </w:numPr>
              <w:ind w:left="526" w:hanging="180"/>
              <w:rPr>
                <w:rFonts w:eastAsia="Times New Roman"/>
                <w:iCs/>
                <w:sz w:val="22"/>
              </w:rPr>
            </w:pPr>
            <w:r w:rsidRPr="00FE745B">
              <w:rPr>
                <w:iCs/>
                <w:sz w:val="22"/>
              </w:rPr>
              <w:t xml:space="preserve">MV information posted on the school/district website </w:t>
            </w:r>
          </w:p>
        </w:tc>
      </w:tr>
      <w:tr w:rsidR="008E5BB8" w:rsidTr="008E5BB8" w14:paraId="511F90CA" w14:textId="77777777">
        <w:tc>
          <w:tcPr>
            <w:tcW w:w="895" w:type="dxa"/>
          </w:tcPr>
          <w:p w:rsidR="008E5BB8" w:rsidP="008E5BB8" w:rsidRDefault="008E5BB8" w14:paraId="52796E04" w14:textId="67F02D03">
            <w:pPr>
              <w:rPr>
                <w:b/>
                <w:sz w:val="22"/>
              </w:rPr>
            </w:pPr>
            <w:r>
              <w:rPr>
                <w:b/>
                <w:sz w:val="22"/>
              </w:rPr>
              <w:t>MV-I</w:t>
            </w:r>
          </w:p>
        </w:tc>
        <w:tc>
          <w:tcPr>
            <w:tcW w:w="4860" w:type="dxa"/>
          </w:tcPr>
          <w:p w:rsidRPr="00CA560F" w:rsidR="008E5BB8" w:rsidP="008E5BB8" w:rsidRDefault="008E5BB8" w14:paraId="03FBAC74" w14:textId="77777777">
            <w:pPr>
              <w:rPr>
                <w:b/>
                <w:sz w:val="22"/>
              </w:rPr>
            </w:pPr>
            <w:r w:rsidRPr="00CA560F">
              <w:rPr>
                <w:b/>
                <w:sz w:val="22"/>
              </w:rPr>
              <w:t>Coordination with Service Providers</w:t>
            </w:r>
          </w:p>
          <w:p w:rsidRPr="00CA560F" w:rsidR="008E5BB8" w:rsidP="008E5BB8" w:rsidRDefault="008E5BB8" w14:paraId="177E65D9" w14:textId="691381E1">
            <w:pPr>
              <w:rPr>
                <w:b/>
                <w:sz w:val="22"/>
              </w:rPr>
            </w:pPr>
            <w:r w:rsidRPr="00CA560F">
              <w:rPr>
                <w:sz w:val="22"/>
              </w:rPr>
              <w:t xml:space="preserve">The Liaison has coordinated services with local service providers that work with families, children, and youth </w:t>
            </w:r>
            <w:r>
              <w:rPr>
                <w:sz w:val="22"/>
              </w:rPr>
              <w:t xml:space="preserve">experiencing housing instability. </w:t>
            </w:r>
            <w:r w:rsidRPr="00CA560F">
              <w:rPr>
                <w:i/>
                <w:sz w:val="22"/>
              </w:rPr>
              <w:t>MV 722(g)(6)(A)(</w:t>
            </w:r>
            <w:proofErr w:type="spellStart"/>
            <w:r w:rsidRPr="00CA560F">
              <w:rPr>
                <w:i/>
                <w:sz w:val="22"/>
              </w:rPr>
              <w:t>i</w:t>
            </w:r>
            <w:proofErr w:type="spellEnd"/>
            <w:r w:rsidRPr="00CA560F">
              <w:rPr>
                <w:i/>
                <w:sz w:val="22"/>
              </w:rPr>
              <w:t>)</w:t>
            </w:r>
          </w:p>
        </w:tc>
        <w:tc>
          <w:tcPr>
            <w:tcW w:w="7915" w:type="dxa"/>
          </w:tcPr>
          <w:p w:rsidRPr="005753FD" w:rsidR="008E5BB8" w:rsidP="008E5BB8" w:rsidRDefault="008E5BB8" w14:paraId="2C6A873B" w14:textId="77777777">
            <w:pPr>
              <w:pStyle w:val="ListParagraph"/>
              <w:numPr>
                <w:ilvl w:val="0"/>
                <w:numId w:val="1"/>
              </w:numPr>
              <w:ind w:left="166" w:hanging="166"/>
              <w:rPr>
                <w:sz w:val="22"/>
              </w:rPr>
            </w:pPr>
            <w:r w:rsidRPr="005753FD">
              <w:rPr>
                <w:rFonts w:eastAsia="Times New Roman"/>
                <w:iCs/>
                <w:sz w:val="22"/>
              </w:rPr>
              <w:t>Documentation</w:t>
            </w:r>
            <w:r w:rsidRPr="00FE745B">
              <w:rPr>
                <w:rFonts w:eastAsia="Times New Roman"/>
                <w:sz w:val="22"/>
              </w:rPr>
              <w:t xml:space="preserve"> of </w:t>
            </w:r>
            <w:r>
              <w:rPr>
                <w:rFonts w:eastAsia="Times New Roman"/>
                <w:sz w:val="22"/>
              </w:rPr>
              <w:t>school or district</w:t>
            </w:r>
            <w:r w:rsidRPr="00FE745B">
              <w:rPr>
                <w:rFonts w:eastAsia="Times New Roman"/>
                <w:sz w:val="22"/>
              </w:rPr>
              <w:t xml:space="preserve"> </w:t>
            </w:r>
            <w:r>
              <w:rPr>
                <w:rFonts w:eastAsia="Times New Roman"/>
                <w:sz w:val="22"/>
              </w:rPr>
              <w:t xml:space="preserve">efforts to coordinate services with local providers and </w:t>
            </w:r>
            <w:r w:rsidRPr="00FE745B">
              <w:rPr>
                <w:rFonts w:eastAsia="Times New Roman"/>
                <w:sz w:val="22"/>
              </w:rPr>
              <w:t xml:space="preserve">the barrier(s) addressed in support of students, </w:t>
            </w:r>
            <w:r>
              <w:rPr>
                <w:rFonts w:eastAsia="Times New Roman"/>
                <w:sz w:val="22"/>
              </w:rPr>
              <w:t>including</w:t>
            </w:r>
            <w:r w:rsidRPr="00FE745B">
              <w:rPr>
                <w:rFonts w:eastAsia="Times New Roman"/>
                <w:sz w:val="22"/>
              </w:rPr>
              <w:t xml:space="preserve"> unaccompanied students</w:t>
            </w:r>
          </w:p>
          <w:p w:rsidRPr="009C6BE9" w:rsidR="008E5BB8" w:rsidP="008E5BB8" w:rsidRDefault="008E5BB8" w14:paraId="0DD2AAE5" w14:textId="77777777">
            <w:pPr>
              <w:rPr>
                <w:b/>
                <w:sz w:val="22"/>
                <w:u w:val="single"/>
              </w:rPr>
            </w:pPr>
            <w:r w:rsidRPr="009C6BE9">
              <w:rPr>
                <w:b/>
                <w:sz w:val="22"/>
                <w:u w:val="single"/>
              </w:rPr>
              <w:t>Available ODE Resources</w:t>
            </w:r>
          </w:p>
          <w:p w:rsidRPr="00DE1E20" w:rsidR="008E5BB8" w:rsidP="008E5BB8" w:rsidRDefault="008E5BB8" w14:paraId="6715F9DD" w14:textId="65F2B91A">
            <w:pPr>
              <w:pStyle w:val="ListParagraph"/>
              <w:numPr>
                <w:ilvl w:val="1"/>
                <w:numId w:val="2"/>
              </w:numPr>
              <w:ind w:left="526" w:hanging="180"/>
              <w:rPr>
                <w:iCs/>
                <w:sz w:val="22"/>
              </w:rPr>
            </w:pPr>
            <w:hyperlink w:history="1" r:id="rId38">
              <w:r w:rsidRPr="0006315D">
                <w:rPr>
                  <w:rStyle w:val="Hyperlink"/>
                  <w:sz w:val="22"/>
                </w:rPr>
                <w:t>MV Monitoring Narrative</w:t>
              </w:r>
            </w:hyperlink>
          </w:p>
        </w:tc>
      </w:tr>
      <w:tr w:rsidR="008E5BB8" w:rsidTr="008E5BB8" w14:paraId="2520CF22" w14:textId="77777777">
        <w:tc>
          <w:tcPr>
            <w:tcW w:w="895" w:type="dxa"/>
          </w:tcPr>
          <w:p w:rsidR="008E5BB8" w:rsidP="008E5BB8" w:rsidRDefault="008E5BB8" w14:paraId="0C9F0785" w14:textId="55A4BF58">
            <w:pPr>
              <w:rPr>
                <w:b/>
                <w:sz w:val="22"/>
              </w:rPr>
            </w:pPr>
            <w:r>
              <w:rPr>
                <w:b/>
                <w:sz w:val="22"/>
              </w:rPr>
              <w:t>MV-J</w:t>
            </w:r>
          </w:p>
        </w:tc>
        <w:tc>
          <w:tcPr>
            <w:tcW w:w="4860" w:type="dxa"/>
          </w:tcPr>
          <w:p w:rsidRPr="00CA560F" w:rsidR="008E5BB8" w:rsidP="008E5BB8" w:rsidRDefault="008E5BB8" w14:paraId="2C4D6C0F" w14:textId="77777777">
            <w:pPr>
              <w:rPr>
                <w:b/>
                <w:sz w:val="22"/>
              </w:rPr>
            </w:pPr>
            <w:r w:rsidRPr="00CA560F">
              <w:rPr>
                <w:b/>
                <w:sz w:val="22"/>
              </w:rPr>
              <w:t>FAFSA Support</w:t>
            </w:r>
          </w:p>
          <w:p w:rsidRPr="00CA560F" w:rsidR="008E5BB8" w:rsidP="008E5BB8" w:rsidRDefault="008E5BB8" w14:paraId="4BF02766" w14:textId="3137542A">
            <w:pPr>
              <w:rPr>
                <w:b/>
                <w:sz w:val="22"/>
              </w:rPr>
            </w:pPr>
            <w:r w:rsidRPr="00CA560F">
              <w:rPr>
                <w:sz w:val="22"/>
              </w:rPr>
              <w:t xml:space="preserve">Unaccompanied youths in high school are informed of their status as students and eligibility for verification of independent status and assistance with FAFSA (Free Application for Federal Student Aid) and other </w:t>
            </w:r>
            <w:proofErr w:type="gramStart"/>
            <w:r w:rsidRPr="00CA560F">
              <w:rPr>
                <w:sz w:val="22"/>
              </w:rPr>
              <w:t>college readiness</w:t>
            </w:r>
            <w:proofErr w:type="gramEnd"/>
            <w:r w:rsidRPr="00CA560F">
              <w:rPr>
                <w:sz w:val="22"/>
              </w:rPr>
              <w:t xml:space="preserve"> support.</w:t>
            </w:r>
            <w:r>
              <w:rPr>
                <w:sz w:val="22"/>
              </w:rPr>
              <w:t xml:space="preserve"> </w:t>
            </w:r>
            <w:r w:rsidRPr="00CA560F">
              <w:rPr>
                <w:i/>
                <w:sz w:val="22"/>
              </w:rPr>
              <w:t>MV 722(g)(6)(A)(</w:t>
            </w:r>
            <w:proofErr w:type="gramStart"/>
            <w:r w:rsidRPr="00CA560F">
              <w:rPr>
                <w:i/>
                <w:sz w:val="22"/>
              </w:rPr>
              <w:t>x)(I,II</w:t>
            </w:r>
            <w:proofErr w:type="gramEnd"/>
            <w:r w:rsidRPr="00CA560F">
              <w:rPr>
                <w:i/>
                <w:sz w:val="22"/>
              </w:rPr>
              <w:t>,III)</w:t>
            </w:r>
          </w:p>
        </w:tc>
        <w:tc>
          <w:tcPr>
            <w:tcW w:w="7915" w:type="dxa"/>
          </w:tcPr>
          <w:p w:rsidRPr="005753FD" w:rsidR="008E5BB8" w:rsidP="008E5BB8" w:rsidRDefault="008E5BB8" w14:paraId="32A4AB7F" w14:textId="77777777">
            <w:pPr>
              <w:pStyle w:val="ListParagraph"/>
              <w:numPr>
                <w:ilvl w:val="0"/>
                <w:numId w:val="1"/>
              </w:numPr>
              <w:ind w:left="166" w:hanging="166"/>
              <w:rPr>
                <w:rFonts w:eastAsia="Times New Roman"/>
                <w:sz w:val="22"/>
              </w:rPr>
            </w:pPr>
            <w:r w:rsidRPr="005753FD">
              <w:rPr>
                <w:rFonts w:eastAsia="Times New Roman"/>
                <w:iCs/>
                <w:sz w:val="22"/>
              </w:rPr>
              <w:t>Forms</w:t>
            </w:r>
            <w:r w:rsidRPr="00BA6166">
              <w:rPr>
                <w:rFonts w:eastAsia="Times New Roman"/>
                <w:sz w:val="22"/>
              </w:rPr>
              <w:t xml:space="preserve"> used by Liaison or high school counselors to support and verify youth status for FAFSA purposes and provide </w:t>
            </w:r>
            <w:r>
              <w:rPr>
                <w:rFonts w:eastAsia="Times New Roman"/>
                <w:sz w:val="22"/>
              </w:rPr>
              <w:t>other college readiness support</w:t>
            </w:r>
          </w:p>
          <w:p w:rsidRPr="009C6BE9" w:rsidR="008E5BB8" w:rsidP="008E5BB8" w:rsidRDefault="008E5BB8" w14:paraId="7253F19D" w14:textId="77777777">
            <w:pPr>
              <w:rPr>
                <w:b/>
                <w:sz w:val="22"/>
                <w:u w:val="single"/>
              </w:rPr>
            </w:pPr>
            <w:r w:rsidRPr="009C6BE9">
              <w:rPr>
                <w:b/>
                <w:sz w:val="22"/>
                <w:u w:val="single"/>
              </w:rPr>
              <w:t>Available ODE Resources</w:t>
            </w:r>
          </w:p>
          <w:p w:rsidRPr="005753FD" w:rsidR="008E5BB8" w:rsidP="008E5BB8" w:rsidRDefault="008E5BB8" w14:paraId="19690302" w14:textId="77777777">
            <w:pPr>
              <w:pStyle w:val="ListParagraph"/>
              <w:numPr>
                <w:ilvl w:val="1"/>
                <w:numId w:val="2"/>
              </w:numPr>
              <w:ind w:left="526" w:hanging="180"/>
              <w:rPr>
                <w:rFonts w:cs="Arial"/>
                <w:color w:val="0000FF" w:themeColor="hyperlink"/>
                <w:sz w:val="22"/>
                <w:u w:val="single"/>
              </w:rPr>
            </w:pPr>
            <w:hyperlink w:history="1" r:id="rId39">
              <w:r w:rsidRPr="009C6BE9">
                <w:rPr>
                  <w:rStyle w:val="Hyperlink"/>
                  <w:rFonts w:cs="Arial"/>
                  <w:sz w:val="22"/>
                </w:rPr>
                <w:t>FAFSA Determination Letter for Unaccompanied Homeless Youth</w:t>
              </w:r>
            </w:hyperlink>
          </w:p>
          <w:p w:rsidRPr="005753FD" w:rsidR="008E5BB8" w:rsidP="008E5BB8" w:rsidRDefault="008E5BB8" w14:paraId="572442BA" w14:textId="6CA517A6">
            <w:pPr>
              <w:pStyle w:val="ListParagraph"/>
              <w:numPr>
                <w:ilvl w:val="1"/>
                <w:numId w:val="2"/>
              </w:numPr>
              <w:ind w:left="526" w:hanging="180"/>
              <w:rPr>
                <w:rFonts w:eastAsia="Times New Roman"/>
                <w:iCs/>
                <w:sz w:val="22"/>
              </w:rPr>
            </w:pPr>
            <w:r w:rsidRPr="005753FD">
              <w:rPr>
                <w:rFonts w:eastAsia="Times New Roman"/>
                <w:iCs/>
                <w:sz w:val="22"/>
              </w:rPr>
              <w:t>Annual</w:t>
            </w:r>
            <w:r w:rsidRPr="00BA6166">
              <w:rPr>
                <w:rFonts w:eastAsia="Times New Roman"/>
                <w:sz w:val="22"/>
              </w:rPr>
              <w:t xml:space="preserve"> tracking of the number of </w:t>
            </w:r>
            <w:r>
              <w:rPr>
                <w:rFonts w:eastAsia="Times New Roman"/>
                <w:sz w:val="22"/>
              </w:rPr>
              <w:t xml:space="preserve">MV </w:t>
            </w:r>
            <w:r w:rsidRPr="00BA6166">
              <w:rPr>
                <w:rFonts w:eastAsia="Times New Roman"/>
                <w:sz w:val="22"/>
              </w:rPr>
              <w:t xml:space="preserve">students, to include unaccompanied youth, who completed the FAFSA </w:t>
            </w:r>
          </w:p>
        </w:tc>
      </w:tr>
      <w:tr w:rsidR="008E5BB8" w:rsidTr="008E5BB8" w14:paraId="6C9ACE9D" w14:textId="77777777">
        <w:tc>
          <w:tcPr>
            <w:tcW w:w="895" w:type="dxa"/>
          </w:tcPr>
          <w:p w:rsidR="008E5BB8" w:rsidP="008E5BB8" w:rsidRDefault="008E5BB8" w14:paraId="47B73884" w14:textId="70C8D5EC">
            <w:pPr>
              <w:rPr>
                <w:b/>
                <w:sz w:val="22"/>
              </w:rPr>
            </w:pPr>
            <w:r>
              <w:rPr>
                <w:b/>
                <w:sz w:val="22"/>
              </w:rPr>
              <w:t>MV-K</w:t>
            </w:r>
          </w:p>
        </w:tc>
        <w:tc>
          <w:tcPr>
            <w:tcW w:w="4860" w:type="dxa"/>
          </w:tcPr>
          <w:p w:rsidRPr="00CA560F" w:rsidR="008E5BB8" w:rsidP="008E5BB8" w:rsidRDefault="008E5BB8" w14:paraId="63C3BD70" w14:textId="77777777">
            <w:pPr>
              <w:rPr>
                <w:b/>
                <w:sz w:val="22"/>
              </w:rPr>
            </w:pPr>
            <w:r w:rsidRPr="00CA560F">
              <w:rPr>
                <w:b/>
                <w:sz w:val="22"/>
              </w:rPr>
              <w:t xml:space="preserve">Training </w:t>
            </w:r>
            <w:proofErr w:type="gramStart"/>
            <w:r w:rsidRPr="00CA560F">
              <w:rPr>
                <w:b/>
                <w:sz w:val="22"/>
              </w:rPr>
              <w:t>of</w:t>
            </w:r>
            <w:proofErr w:type="gramEnd"/>
            <w:r w:rsidRPr="00CA560F">
              <w:rPr>
                <w:b/>
                <w:sz w:val="22"/>
              </w:rPr>
              <w:t xml:space="preserve"> District Staff</w:t>
            </w:r>
          </w:p>
          <w:p w:rsidRPr="00CA560F" w:rsidR="008E5BB8" w:rsidP="008E5BB8" w:rsidRDefault="008E5BB8" w14:paraId="67475185" w14:textId="77777777">
            <w:pPr>
              <w:rPr>
                <w:sz w:val="22"/>
              </w:rPr>
            </w:pPr>
            <w:r w:rsidRPr="00CA560F">
              <w:rPr>
                <w:sz w:val="22"/>
              </w:rPr>
              <w:t>The Liaison has informed and trained school and district staff about identification, enrollment, and district procedures for students and families</w:t>
            </w:r>
            <w:r>
              <w:rPr>
                <w:sz w:val="22"/>
              </w:rPr>
              <w:t xml:space="preserve"> experiencing housing instability</w:t>
            </w:r>
            <w:r w:rsidRPr="00CA560F">
              <w:rPr>
                <w:sz w:val="22"/>
              </w:rPr>
              <w:t xml:space="preserve"> to access services.</w:t>
            </w:r>
          </w:p>
          <w:p w:rsidRPr="00CA560F" w:rsidR="008E5BB8" w:rsidP="008E5BB8" w:rsidRDefault="008E5BB8" w14:paraId="5AFFF153" w14:textId="360F415F">
            <w:pPr>
              <w:rPr>
                <w:b/>
                <w:sz w:val="22"/>
              </w:rPr>
            </w:pPr>
            <w:r w:rsidRPr="00CA560F">
              <w:rPr>
                <w:i/>
                <w:sz w:val="22"/>
              </w:rPr>
              <w:t>MV 722(g)(6)(A)(ix)</w:t>
            </w:r>
          </w:p>
        </w:tc>
        <w:tc>
          <w:tcPr>
            <w:tcW w:w="7915" w:type="dxa"/>
          </w:tcPr>
          <w:p w:rsidRPr="005753FD" w:rsidR="008E5BB8" w:rsidP="008E5BB8" w:rsidRDefault="008E5BB8" w14:paraId="024B9C21" w14:textId="77777777">
            <w:pPr>
              <w:pStyle w:val="ListParagraph"/>
              <w:numPr>
                <w:ilvl w:val="0"/>
                <w:numId w:val="1"/>
              </w:numPr>
              <w:ind w:left="166" w:hanging="166"/>
              <w:rPr>
                <w:sz w:val="22"/>
              </w:rPr>
            </w:pPr>
            <w:r w:rsidRPr="005753FD">
              <w:rPr>
                <w:rFonts w:eastAsia="Times New Roman"/>
                <w:iCs/>
                <w:sz w:val="22"/>
              </w:rPr>
              <w:t>Documentation</w:t>
            </w:r>
            <w:r w:rsidRPr="00FE745B">
              <w:rPr>
                <w:sz w:val="22"/>
              </w:rPr>
              <w:t xml:space="preserve"> of training provided to school and district staff about identification, enrollment and district procedures including transportation for families and students experiencing houselessness </w:t>
            </w:r>
          </w:p>
          <w:p w:rsidRPr="009C6BE9" w:rsidR="008E5BB8" w:rsidP="008E5BB8" w:rsidRDefault="008E5BB8" w14:paraId="29B13D76" w14:textId="77777777">
            <w:pPr>
              <w:rPr>
                <w:b/>
                <w:sz w:val="22"/>
                <w:u w:val="single"/>
              </w:rPr>
            </w:pPr>
            <w:r w:rsidRPr="009C6BE9">
              <w:rPr>
                <w:b/>
                <w:sz w:val="22"/>
                <w:u w:val="single"/>
              </w:rPr>
              <w:t>Available ODE Resources</w:t>
            </w:r>
          </w:p>
          <w:p w:rsidRPr="005753FD" w:rsidR="008E5BB8" w:rsidP="008E5BB8" w:rsidRDefault="008E5BB8" w14:paraId="27D9E109" w14:textId="0F8F9670">
            <w:pPr>
              <w:pStyle w:val="ListParagraph"/>
              <w:numPr>
                <w:ilvl w:val="1"/>
                <w:numId w:val="2"/>
              </w:numPr>
              <w:ind w:left="526" w:hanging="180"/>
              <w:rPr>
                <w:rFonts w:eastAsia="Times New Roman"/>
                <w:iCs/>
                <w:sz w:val="22"/>
              </w:rPr>
            </w:pPr>
            <w:hyperlink w:history="1" r:id="rId40">
              <w:r w:rsidRPr="0006315D">
                <w:rPr>
                  <w:rStyle w:val="Hyperlink"/>
                  <w:sz w:val="22"/>
                </w:rPr>
                <w:t>MV Monitoring Narrative</w:t>
              </w:r>
            </w:hyperlink>
          </w:p>
        </w:tc>
      </w:tr>
    </w:tbl>
    <w:p w:rsidR="00E73F14" w:rsidP="02D58590" w:rsidRDefault="00E73F14" w14:paraId="1C2A621B" w14:textId="77777777">
      <w:pPr>
        <w:pStyle w:val="Heading3"/>
        <w:spacing w:before="120" w:line="259" w:lineRule="auto"/>
        <w:rPr>
          <w:rFonts w:eastAsia="Times New Roman"/>
        </w:rPr>
      </w:pPr>
      <w:bookmarkStart w:name="_Toc240886414" w:id="6"/>
      <w:r w:rsidRPr="02D58590">
        <w:rPr>
          <w:rFonts w:eastAsia="Times New Roman"/>
        </w:rPr>
        <w:t>Equitable Services to Private Schools</w:t>
      </w:r>
      <w:bookmarkEnd w:id="6"/>
    </w:p>
    <w:p w:rsidR="00E73F14" w:rsidP="00E73F14" w:rsidRDefault="00E73F14" w14:paraId="73E5A325" w14:textId="254F319F">
      <w:pPr>
        <w:rPr>
          <w:rFonts w:ascii="Calibri" w:hAnsi="Calibri" w:cs="Calibri"/>
          <w:sz w:val="22"/>
        </w:rPr>
      </w:pPr>
      <w:r w:rsidRPr="26471A26">
        <w:rPr>
          <w:rFonts w:ascii="Calibri" w:hAnsi="Calibri" w:cs="Calibri"/>
          <w:sz w:val="22"/>
        </w:rPr>
        <w:t xml:space="preserve">Districts that receive federal funds under ESEA and in which private schools are located must, after meaningful and timely consultation with private school officials, provide equitable services to eligible private school children, their families and educators, as applicable. The focus of monitoring is on the district’s consultation and communication with private schools, as well as the programs provided in equitable service programs. Equitable Service resources can be found </w:t>
      </w:r>
      <w:hyperlink r:id="rId41">
        <w:r w:rsidRPr="26471A26">
          <w:rPr>
            <w:rStyle w:val="Hyperlink"/>
            <w:rFonts w:ascii="Calibri" w:hAnsi="Calibri" w:cs="Calibri"/>
            <w:color w:val="0000FF"/>
            <w:sz w:val="22"/>
          </w:rPr>
          <w:t>on the Private School Participation Under ESEA webpage</w:t>
        </w:r>
      </w:hyperlink>
      <w:r w:rsidRPr="26471A26">
        <w:rPr>
          <w:rFonts w:ascii="Calibri" w:hAnsi="Calibri" w:cs="Calibri"/>
          <w:sz w:val="22"/>
        </w:rPr>
        <w:t>.</w:t>
      </w:r>
    </w:p>
    <w:tbl>
      <w:tblPr>
        <w:tblStyle w:val="TableGrid"/>
        <w:tblW w:w="0" w:type="auto"/>
        <w:tblLook w:val="0600" w:firstRow="0" w:lastRow="0" w:firstColumn="0" w:lastColumn="0" w:noHBand="1" w:noVBand="1"/>
      </w:tblPr>
      <w:tblGrid>
        <w:gridCol w:w="895"/>
        <w:gridCol w:w="4860"/>
        <w:gridCol w:w="7915"/>
      </w:tblGrid>
      <w:tr w:rsidR="008E5BB8" w:rsidTr="1024716B" w14:paraId="1FE02CDA" w14:textId="77777777">
        <w:tc>
          <w:tcPr>
            <w:tcW w:w="895" w:type="dxa"/>
            <w:shd w:val="clear" w:color="auto" w:fill="D9D9D9" w:themeFill="background1" w:themeFillShade="D9"/>
            <w:tcMar/>
          </w:tcPr>
          <w:p w:rsidRPr="008E5BB8" w:rsidR="008E5BB8" w:rsidP="00E71D43" w:rsidRDefault="008E5BB8" w14:paraId="6AD9CDFE" w14:textId="77777777">
            <w:pPr>
              <w:rPr>
                <w:b/>
                <w:sz w:val="18"/>
                <w:szCs w:val="18"/>
              </w:rPr>
            </w:pPr>
            <w:r>
              <w:rPr>
                <w:b/>
                <w:sz w:val="18"/>
                <w:szCs w:val="18"/>
              </w:rPr>
              <w:t>Indicator</w:t>
            </w:r>
          </w:p>
        </w:tc>
        <w:tc>
          <w:tcPr>
            <w:tcW w:w="4860" w:type="dxa"/>
            <w:shd w:val="clear" w:color="auto" w:fill="D9D9D9" w:themeFill="background1" w:themeFillShade="D9"/>
            <w:tcMar/>
          </w:tcPr>
          <w:p w:rsidR="008E5BB8" w:rsidP="00E71D43" w:rsidRDefault="00365D8C" w14:paraId="40C06BE1" w14:textId="51434BEC">
            <w:pPr>
              <w:rPr>
                <w:b/>
                <w:sz w:val="22"/>
                <w:szCs w:val="22"/>
              </w:rPr>
            </w:pPr>
            <w:r>
              <w:rPr>
                <w:b/>
                <w:sz w:val="22"/>
                <w:szCs w:val="22"/>
              </w:rPr>
              <w:t>Equitable Services</w:t>
            </w:r>
          </w:p>
        </w:tc>
        <w:tc>
          <w:tcPr>
            <w:tcW w:w="7915" w:type="dxa"/>
            <w:shd w:val="clear" w:color="auto" w:fill="D9D9D9" w:themeFill="background1" w:themeFillShade="D9"/>
            <w:tcMar/>
          </w:tcPr>
          <w:p w:rsidR="008E5BB8" w:rsidP="00E71D43" w:rsidRDefault="008E5BB8" w14:paraId="30F77214" w14:textId="77777777">
            <w:pPr>
              <w:rPr>
                <w:b/>
                <w:sz w:val="22"/>
                <w:szCs w:val="22"/>
              </w:rPr>
            </w:pPr>
            <w:r>
              <w:rPr>
                <w:b/>
                <w:sz w:val="22"/>
                <w:szCs w:val="22"/>
              </w:rPr>
              <w:t>Evidence to Maintain</w:t>
            </w:r>
          </w:p>
        </w:tc>
      </w:tr>
      <w:tr w:rsidR="008E5BB8" w:rsidTr="1024716B" w14:paraId="29B11827" w14:textId="77777777">
        <w:tc>
          <w:tcPr>
            <w:tcW w:w="895" w:type="dxa"/>
            <w:tcMar/>
          </w:tcPr>
          <w:p w:rsidR="008E5BB8" w:rsidP="008E5BB8" w:rsidRDefault="008E5BB8" w14:paraId="76257AE3" w14:textId="68994755">
            <w:pPr>
              <w:rPr>
                <w:b/>
                <w:sz w:val="22"/>
                <w:szCs w:val="22"/>
              </w:rPr>
            </w:pPr>
            <w:r w:rsidRPr="26471A26">
              <w:rPr>
                <w:rFonts w:ascii="Calibri" w:hAnsi="Calibri" w:cs="Calibri"/>
                <w:b/>
                <w:bCs/>
                <w:sz w:val="22"/>
              </w:rPr>
              <w:t>PS-A</w:t>
            </w:r>
          </w:p>
        </w:tc>
        <w:tc>
          <w:tcPr>
            <w:tcW w:w="4860" w:type="dxa"/>
            <w:tcMar/>
          </w:tcPr>
          <w:p w:rsidR="008E5BB8" w:rsidP="008E5BB8" w:rsidRDefault="008E5BB8" w14:paraId="5B52804A" w14:textId="77777777">
            <w:pPr>
              <w:tabs>
                <w:tab w:val="left" w:leader="dot" w:pos="3960"/>
              </w:tabs>
            </w:pPr>
            <w:r w:rsidRPr="26471A26">
              <w:rPr>
                <w:rFonts w:ascii="Calibri" w:hAnsi="Calibri" w:cs="Calibri"/>
                <w:b/>
                <w:bCs/>
                <w:sz w:val="22"/>
                <w:u w:val="single"/>
              </w:rPr>
              <w:t>Identifying Private Schools</w:t>
            </w:r>
          </w:p>
          <w:p w:rsidR="008E5BB8" w:rsidP="1024716B" w:rsidRDefault="008E5BB8" w14:paraId="16E8528D" w14:textId="77F0ED88">
            <w:pPr>
              <w:rPr>
                <w:b w:val="1"/>
                <w:bCs w:val="1"/>
                <w:sz w:val="22"/>
                <w:szCs w:val="22"/>
              </w:rPr>
            </w:pPr>
            <w:r w:rsidRPr="1024716B" w:rsidR="008E5BB8">
              <w:rPr>
                <w:rFonts w:ascii="Calibri" w:hAnsi="Calibri" w:cs="Calibri"/>
                <w:sz w:val="22"/>
                <w:szCs w:val="22"/>
              </w:rPr>
              <w:t xml:space="preserve">For Titles I-A, II-A and IV-A, the district must offer </w:t>
            </w:r>
            <w:r w:rsidRPr="1024716B" w:rsidR="008E5BB8">
              <w:rPr>
                <w:rFonts w:ascii="Calibri" w:hAnsi="Calibri" w:cs="Calibri"/>
                <w:sz w:val="22"/>
                <w:szCs w:val="22"/>
              </w:rPr>
              <w:t>equitable</w:t>
            </w:r>
            <w:r w:rsidRPr="1024716B" w:rsidR="008E5BB8">
              <w:rPr>
                <w:rFonts w:ascii="Calibri" w:hAnsi="Calibri" w:cs="Calibri"/>
                <w:sz w:val="22"/>
                <w:szCs w:val="22"/>
              </w:rPr>
              <w:t xml:space="preserve"> services to </w:t>
            </w:r>
            <w:hyperlink r:id="R79af5a3f96c94d3c">
              <w:r w:rsidRPr="1024716B" w:rsidR="008E5BB8">
                <w:rPr>
                  <w:rStyle w:val="Hyperlink"/>
                  <w:rFonts w:ascii="Calibri" w:hAnsi="Calibri" w:cs="Calibri"/>
                  <w:color w:val="0000FF"/>
                  <w:sz w:val="22"/>
                  <w:szCs w:val="22"/>
                </w:rPr>
                <w:t>non-profit</w:t>
              </w:r>
            </w:hyperlink>
            <w:r w:rsidRPr="1024716B" w:rsidR="008E5BB8">
              <w:rPr>
                <w:rFonts w:ascii="Calibri" w:hAnsi="Calibri" w:cs="Calibri"/>
                <w:sz w:val="22"/>
                <w:szCs w:val="22"/>
              </w:rPr>
              <w:t xml:space="preserve"> </w:t>
            </w:r>
            <w:hyperlink r:id="Rb852e23732ae4c8e">
              <w:r w:rsidRPr="1024716B" w:rsidR="008E5BB8">
                <w:rPr>
                  <w:rStyle w:val="Hyperlink"/>
                  <w:rFonts w:ascii="Calibri" w:hAnsi="Calibri" w:cs="Calibri"/>
                  <w:color w:val="0000FF"/>
                  <w:sz w:val="22"/>
                  <w:szCs w:val="22"/>
                </w:rPr>
                <w:t>private schools</w:t>
              </w:r>
            </w:hyperlink>
            <w:r w:rsidRPr="1024716B" w:rsidR="008E5BB8">
              <w:rPr>
                <w:rFonts w:ascii="Calibri" w:hAnsi="Calibri" w:cs="Calibri"/>
                <w:sz w:val="22"/>
                <w:szCs w:val="22"/>
              </w:rPr>
              <w:t xml:space="preserve"> that enroll students in any grades K-12 and are physically </w:t>
            </w:r>
            <w:r w:rsidRPr="1024716B" w:rsidR="008E5BB8">
              <w:rPr>
                <w:rFonts w:ascii="Calibri" w:hAnsi="Calibri" w:cs="Calibri"/>
                <w:sz w:val="22"/>
                <w:szCs w:val="22"/>
              </w:rPr>
              <w:t>located</w:t>
            </w:r>
            <w:r w:rsidRPr="1024716B" w:rsidR="008E5BB8">
              <w:rPr>
                <w:rFonts w:ascii="Calibri" w:hAnsi="Calibri" w:cs="Calibri"/>
                <w:sz w:val="22"/>
                <w:szCs w:val="22"/>
              </w:rPr>
              <w:t xml:space="preserve"> within their geographic boundaries. Additionally, for Title I-A only, the district must offer </w:t>
            </w:r>
            <w:r w:rsidRPr="1024716B" w:rsidR="008E5BB8">
              <w:rPr>
                <w:rFonts w:ascii="Calibri" w:hAnsi="Calibri" w:cs="Calibri"/>
                <w:sz w:val="22"/>
                <w:szCs w:val="22"/>
              </w:rPr>
              <w:t>equitable</w:t>
            </w:r>
            <w:r w:rsidRPr="1024716B" w:rsidR="008E5BB8">
              <w:rPr>
                <w:rFonts w:ascii="Calibri" w:hAnsi="Calibri" w:cs="Calibri"/>
                <w:sz w:val="22"/>
                <w:szCs w:val="22"/>
              </w:rPr>
              <w:t xml:space="preserve"> services to any private school outside their geographic boundaries if the district has a reason to believe they enroll students from a Title I-A school attendance area. Every year and for each private school, the results of a district’s offer must be </w:t>
            </w:r>
            <w:r w:rsidRPr="1024716B" w:rsidR="008E5BB8">
              <w:rPr>
                <w:rFonts w:ascii="Calibri" w:hAnsi="Calibri" w:cs="Calibri"/>
                <w:sz w:val="22"/>
                <w:szCs w:val="22"/>
              </w:rPr>
              <w:t>submitted</w:t>
            </w:r>
            <w:r w:rsidRPr="1024716B" w:rsidR="008E5BB8">
              <w:rPr>
                <w:rFonts w:ascii="Calibri" w:hAnsi="Calibri" w:cs="Calibri"/>
                <w:sz w:val="22"/>
                <w:szCs w:val="22"/>
              </w:rPr>
              <w:t xml:space="preserve"> to the ODE</w:t>
            </w:r>
            <w:r w:rsidRPr="1024716B" w:rsidR="008E5BB8">
              <w:rPr>
                <w:rFonts w:ascii="Calibri" w:hAnsi="Calibri" w:cs="Calibri"/>
                <w:sz w:val="22"/>
                <w:szCs w:val="22"/>
              </w:rPr>
              <w:t xml:space="preserve">. </w:t>
            </w:r>
            <w:r w:rsidRPr="1024716B" w:rsidR="008E5BB8">
              <w:rPr>
                <w:rFonts w:ascii="Calibri" w:hAnsi="Calibri" w:cs="Calibri"/>
                <w:i w:val="1"/>
                <w:iCs w:val="1"/>
                <w:sz w:val="22"/>
                <w:szCs w:val="22"/>
              </w:rPr>
              <w:t>ESEA section 1117(a)(1)(A), (b)(5), (b)(1), and 8501(a)(1), (c)(5)</w:t>
            </w:r>
          </w:p>
        </w:tc>
        <w:tc>
          <w:tcPr>
            <w:tcW w:w="7915" w:type="dxa"/>
            <w:tcMar/>
          </w:tcPr>
          <w:p w:rsidR="008E5BB8" w:rsidP="008E5BB8" w:rsidRDefault="008E5BB8" w14:paraId="1C28E1BC" w14:textId="77777777">
            <w:r w:rsidRPr="26471A26">
              <w:rPr>
                <w:rFonts w:ascii="Calibri" w:hAnsi="Calibri" w:cs="Calibri"/>
                <w:sz w:val="22"/>
                <w:u w:val="single"/>
              </w:rPr>
              <w:t>Evidence collected by the district for each non-responsive private school</w:t>
            </w:r>
            <w:r w:rsidRPr="26471A26">
              <w:rPr>
                <w:rFonts w:ascii="Calibri" w:hAnsi="Calibri" w:cs="Calibri"/>
                <w:sz w:val="22"/>
              </w:rPr>
              <w:t>:</w:t>
            </w:r>
          </w:p>
          <w:p w:rsidR="008E5BB8" w:rsidP="008E5BB8" w:rsidRDefault="008E5BB8" w14:paraId="6768B6EC" w14:textId="77777777">
            <w:pPr>
              <w:pStyle w:val="ListParagraph"/>
              <w:numPr>
                <w:ilvl w:val="0"/>
                <w:numId w:val="1"/>
              </w:numPr>
              <w:ind w:left="256" w:hanging="166"/>
              <w:rPr>
                <w:rFonts w:ascii="Calibri" w:hAnsi="Calibri" w:cs="Calibri"/>
                <w:sz w:val="22"/>
              </w:rPr>
            </w:pPr>
            <w:r w:rsidRPr="005753FD">
              <w:rPr>
                <w:rFonts w:eastAsia="Times New Roman"/>
                <w:iCs/>
                <w:sz w:val="22"/>
              </w:rPr>
              <w:t>Picture</w:t>
            </w:r>
            <w:r w:rsidRPr="26471A26">
              <w:rPr>
                <w:rFonts w:ascii="Calibri" w:hAnsi="Calibri" w:cs="Calibri"/>
                <w:sz w:val="22"/>
              </w:rPr>
              <w:t xml:space="preserve"> of an envelope containing the </w:t>
            </w:r>
            <w:hyperlink r:id="rId45">
              <w:r w:rsidRPr="26471A26">
                <w:rPr>
                  <w:rStyle w:val="Hyperlink"/>
                  <w:rFonts w:ascii="Calibri" w:hAnsi="Calibri" w:cs="Calibri"/>
                  <w:color w:val="0000FF"/>
                  <w:sz w:val="22"/>
                </w:rPr>
                <w:t>Intent to Participate Letter</w:t>
              </w:r>
            </w:hyperlink>
            <w:r w:rsidRPr="26471A26">
              <w:rPr>
                <w:rFonts w:ascii="Calibri" w:hAnsi="Calibri" w:cs="Calibri"/>
                <w:sz w:val="22"/>
              </w:rPr>
              <w:t>, or</w:t>
            </w:r>
          </w:p>
          <w:p w:rsidR="008E5BB8" w:rsidP="008E5BB8" w:rsidRDefault="008E5BB8" w14:paraId="373E5C78" w14:textId="77777777">
            <w:pPr>
              <w:pStyle w:val="ListParagraph"/>
              <w:numPr>
                <w:ilvl w:val="0"/>
                <w:numId w:val="1"/>
              </w:numPr>
              <w:ind w:left="256" w:hanging="166"/>
              <w:rPr>
                <w:rFonts w:ascii="Calibri" w:hAnsi="Calibri" w:cs="Calibri"/>
                <w:sz w:val="22"/>
              </w:rPr>
            </w:pPr>
            <w:r w:rsidRPr="005753FD">
              <w:rPr>
                <w:rFonts w:eastAsia="Times New Roman"/>
                <w:iCs/>
                <w:sz w:val="22"/>
              </w:rPr>
              <w:t>Return</w:t>
            </w:r>
            <w:r w:rsidRPr="26471A26">
              <w:rPr>
                <w:rFonts w:ascii="Calibri" w:hAnsi="Calibri" w:cs="Calibri"/>
                <w:sz w:val="22"/>
              </w:rPr>
              <w:t xml:space="preserve"> slip for certified mailing,</w:t>
            </w:r>
          </w:p>
          <w:p w:rsidR="008E5BB8" w:rsidP="008E5BB8" w:rsidRDefault="008E5BB8" w14:paraId="6E6E2E2C" w14:textId="77777777">
            <w:pPr>
              <w:pStyle w:val="ListParagraph"/>
              <w:numPr>
                <w:ilvl w:val="0"/>
                <w:numId w:val="1"/>
              </w:numPr>
              <w:ind w:left="256" w:hanging="166"/>
              <w:rPr>
                <w:rFonts w:ascii="Calibri" w:hAnsi="Calibri" w:cs="Calibri"/>
                <w:sz w:val="22"/>
              </w:rPr>
            </w:pPr>
            <w:r w:rsidRPr="005753FD">
              <w:rPr>
                <w:rFonts w:eastAsia="Times New Roman"/>
                <w:iCs/>
                <w:sz w:val="22"/>
              </w:rPr>
              <w:t>Copy</w:t>
            </w:r>
            <w:r w:rsidRPr="26471A26">
              <w:rPr>
                <w:rFonts w:ascii="Calibri" w:hAnsi="Calibri" w:cs="Calibri"/>
                <w:sz w:val="22"/>
              </w:rPr>
              <w:t xml:space="preserve"> of an email with or without a </w:t>
            </w:r>
            <w:proofErr w:type="gramStart"/>
            <w:r w:rsidRPr="26471A26">
              <w:rPr>
                <w:rFonts w:ascii="Calibri" w:hAnsi="Calibri" w:cs="Calibri"/>
                <w:sz w:val="22"/>
              </w:rPr>
              <w:t>read</w:t>
            </w:r>
            <w:proofErr w:type="gramEnd"/>
            <w:r w:rsidRPr="26471A26">
              <w:rPr>
                <w:rFonts w:ascii="Calibri" w:hAnsi="Calibri" w:cs="Calibri"/>
                <w:sz w:val="22"/>
              </w:rPr>
              <w:t xml:space="preserve"> receipt, or</w:t>
            </w:r>
          </w:p>
          <w:p w:rsidR="008E5BB8" w:rsidP="008E5BB8" w:rsidRDefault="008E5BB8" w14:paraId="13EE523C"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phone call log with written details.</w:t>
            </w:r>
          </w:p>
          <w:p w:rsidR="008E5BB8" w:rsidP="008E5BB8" w:rsidRDefault="008E5BB8" w14:paraId="38D59234" w14:textId="77777777">
            <w:r w:rsidRPr="26471A26">
              <w:rPr>
                <w:rFonts w:ascii="Calibri" w:hAnsi="Calibri" w:cs="Calibri"/>
                <w:sz w:val="22"/>
                <w:u w:val="single"/>
              </w:rPr>
              <w:t>Evidence collected by the district for each declining private school</w:t>
            </w:r>
            <w:r w:rsidRPr="26471A26">
              <w:rPr>
                <w:rFonts w:ascii="Calibri" w:hAnsi="Calibri" w:cs="Calibri"/>
                <w:sz w:val="22"/>
              </w:rPr>
              <w:t>:</w:t>
            </w:r>
          </w:p>
          <w:p w:rsidR="008E5BB8" w:rsidP="008E5BB8" w:rsidRDefault="008E5BB8" w14:paraId="74569686" w14:textId="77777777">
            <w:pPr>
              <w:pStyle w:val="ListParagraph"/>
              <w:numPr>
                <w:ilvl w:val="0"/>
                <w:numId w:val="1"/>
              </w:numPr>
              <w:ind w:left="256" w:hanging="166"/>
              <w:rPr>
                <w:rFonts w:ascii="Calibri" w:hAnsi="Calibri" w:cs="Calibri"/>
                <w:sz w:val="22"/>
              </w:rPr>
            </w:pPr>
            <w:r w:rsidRPr="005753FD">
              <w:rPr>
                <w:rFonts w:eastAsia="Times New Roman"/>
                <w:iCs/>
                <w:sz w:val="22"/>
              </w:rPr>
              <w:t>Returned</w:t>
            </w:r>
            <w:r w:rsidRPr="26471A26">
              <w:rPr>
                <w:rFonts w:ascii="Calibri" w:hAnsi="Calibri" w:cs="Calibri"/>
                <w:sz w:val="22"/>
              </w:rPr>
              <w:t xml:space="preserve"> </w:t>
            </w:r>
            <w:hyperlink r:id="rId46">
              <w:r w:rsidRPr="26471A26">
                <w:rPr>
                  <w:rStyle w:val="Hyperlink"/>
                  <w:rFonts w:ascii="Calibri" w:hAnsi="Calibri" w:cs="Calibri"/>
                  <w:color w:val="0000FF"/>
                  <w:sz w:val="22"/>
                </w:rPr>
                <w:t>Intent to Participate Letter</w:t>
              </w:r>
            </w:hyperlink>
            <w:r w:rsidRPr="26471A26">
              <w:rPr>
                <w:rFonts w:ascii="Calibri" w:hAnsi="Calibri" w:cs="Calibri"/>
                <w:sz w:val="22"/>
              </w:rPr>
              <w:t>, or</w:t>
            </w:r>
          </w:p>
          <w:p w:rsidR="008E5BB8" w:rsidP="008E5BB8" w:rsidRDefault="008E5BB8" w14:paraId="38D99761" w14:textId="77777777">
            <w:pPr>
              <w:pStyle w:val="ListParagraph"/>
              <w:numPr>
                <w:ilvl w:val="0"/>
                <w:numId w:val="1"/>
              </w:numPr>
              <w:ind w:left="256" w:hanging="166"/>
              <w:rPr>
                <w:rFonts w:ascii="Calibri" w:hAnsi="Calibri" w:cs="Calibri"/>
                <w:sz w:val="22"/>
              </w:rPr>
            </w:pPr>
            <w:r w:rsidRPr="005753FD">
              <w:rPr>
                <w:rFonts w:eastAsia="Times New Roman"/>
                <w:iCs/>
                <w:sz w:val="22"/>
              </w:rPr>
              <w:t>Reply</w:t>
            </w:r>
            <w:r w:rsidRPr="26471A26">
              <w:rPr>
                <w:rFonts w:ascii="Calibri" w:hAnsi="Calibri" w:cs="Calibri"/>
                <w:sz w:val="22"/>
              </w:rPr>
              <w:t xml:space="preserve"> to email, or</w:t>
            </w:r>
          </w:p>
          <w:p w:rsidR="008E5BB8" w:rsidP="008E5BB8" w:rsidRDefault="008E5BB8" w14:paraId="0E913218"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phone call log with a description of verbal conversation</w:t>
            </w:r>
          </w:p>
          <w:p w:rsidR="008E5BB8" w:rsidP="008E5BB8" w:rsidRDefault="008E5BB8" w14:paraId="733B6BA0" w14:textId="77777777">
            <w:r w:rsidRPr="26471A26">
              <w:rPr>
                <w:rFonts w:ascii="Calibri" w:hAnsi="Calibri" w:cs="Calibri"/>
                <w:sz w:val="22"/>
                <w:u w:val="single"/>
              </w:rPr>
              <w:t>Evidence collected by the district for each participating private school</w:t>
            </w:r>
            <w:r w:rsidRPr="26471A26">
              <w:rPr>
                <w:rFonts w:ascii="Calibri" w:hAnsi="Calibri" w:cs="Calibri"/>
                <w:sz w:val="22"/>
              </w:rPr>
              <w:t xml:space="preserve">: </w:t>
            </w:r>
          </w:p>
          <w:p w:rsidR="008E5BB8" w:rsidP="00365D8C" w:rsidRDefault="008E5BB8" w14:paraId="69B396E7" w14:textId="499CE012">
            <w:pPr>
              <w:pStyle w:val="ListParagraph"/>
              <w:numPr>
                <w:ilvl w:val="0"/>
                <w:numId w:val="1"/>
              </w:numPr>
              <w:ind w:left="256" w:hanging="166"/>
              <w:rPr>
                <w:b/>
                <w:sz w:val="22"/>
                <w:szCs w:val="22"/>
              </w:rPr>
            </w:pPr>
            <w:r w:rsidRPr="005753FD">
              <w:rPr>
                <w:rFonts w:eastAsia="Times New Roman"/>
                <w:iCs/>
                <w:sz w:val="22"/>
              </w:rPr>
              <w:t>Signed</w:t>
            </w:r>
            <w:r w:rsidRPr="26471A26">
              <w:rPr>
                <w:rFonts w:ascii="Calibri" w:hAnsi="Calibri" w:cs="Calibri"/>
                <w:sz w:val="22"/>
              </w:rPr>
              <w:t xml:space="preserve"> </w:t>
            </w:r>
            <w:hyperlink r:id="rId47">
              <w:r w:rsidRPr="26471A26">
                <w:rPr>
                  <w:rStyle w:val="Hyperlink"/>
                  <w:rFonts w:ascii="Calibri" w:hAnsi="Calibri" w:cs="Calibri"/>
                  <w:color w:val="0000FF"/>
                  <w:sz w:val="22"/>
                </w:rPr>
                <w:t>Affirmation</w:t>
              </w:r>
            </w:hyperlink>
            <w:r w:rsidRPr="26471A26">
              <w:rPr>
                <w:rFonts w:ascii="Calibri" w:hAnsi="Calibri" w:cs="Calibri"/>
                <w:sz w:val="22"/>
              </w:rPr>
              <w:t xml:space="preserve"> of consultation</w:t>
            </w:r>
          </w:p>
        </w:tc>
      </w:tr>
      <w:tr w:rsidR="008E5BB8" w:rsidTr="1024716B" w14:paraId="390932A0" w14:textId="77777777">
        <w:tc>
          <w:tcPr>
            <w:tcW w:w="895" w:type="dxa"/>
            <w:tcMar/>
          </w:tcPr>
          <w:p w:rsidRPr="26471A26" w:rsidR="008E5BB8" w:rsidP="008E5BB8" w:rsidRDefault="008E5BB8" w14:paraId="612A8FC3" w14:textId="7365929E">
            <w:pPr>
              <w:rPr>
                <w:rFonts w:ascii="Calibri" w:hAnsi="Calibri" w:cs="Calibri"/>
                <w:b/>
                <w:bCs/>
                <w:sz w:val="22"/>
              </w:rPr>
            </w:pPr>
            <w:r w:rsidRPr="26471A26">
              <w:rPr>
                <w:rFonts w:ascii="Calibri" w:hAnsi="Calibri" w:cs="Calibri"/>
                <w:b/>
                <w:bCs/>
                <w:sz w:val="22"/>
              </w:rPr>
              <w:t>PS-B</w:t>
            </w:r>
          </w:p>
        </w:tc>
        <w:tc>
          <w:tcPr>
            <w:tcW w:w="4860" w:type="dxa"/>
            <w:tcMar/>
          </w:tcPr>
          <w:p w:rsidR="008E5BB8" w:rsidP="008E5BB8" w:rsidRDefault="008E5BB8" w14:paraId="1AB6A8B1" w14:textId="77777777">
            <w:pPr>
              <w:tabs>
                <w:tab w:val="left" w:leader="dot" w:pos="3960"/>
              </w:tabs>
            </w:pPr>
            <w:r w:rsidRPr="26471A26">
              <w:rPr>
                <w:rFonts w:ascii="Calibri" w:hAnsi="Calibri" w:cs="Calibri"/>
                <w:b/>
                <w:bCs/>
                <w:sz w:val="22"/>
                <w:u w:val="single"/>
              </w:rPr>
              <w:t>Timely &amp; Meaningful Consultation</w:t>
            </w:r>
          </w:p>
          <w:p w:rsidRPr="26471A26" w:rsidR="008E5BB8" w:rsidP="008E5BB8" w:rsidRDefault="008E5BB8" w14:paraId="38DA14AA" w14:textId="6C725A5A">
            <w:pPr>
              <w:tabs>
                <w:tab w:val="left" w:leader="dot" w:pos="3960"/>
              </w:tabs>
              <w:rPr>
                <w:rFonts w:ascii="Calibri" w:hAnsi="Calibri" w:cs="Calibri"/>
                <w:b/>
                <w:bCs/>
                <w:sz w:val="22"/>
                <w:u w:val="single"/>
              </w:rPr>
            </w:pPr>
            <w:r w:rsidRPr="26471A26">
              <w:rPr>
                <w:rFonts w:ascii="Calibri" w:hAnsi="Calibri" w:cs="Calibri"/>
                <w:sz w:val="22"/>
              </w:rPr>
              <w:t xml:space="preserve">The district has meaningfully </w:t>
            </w:r>
            <w:hyperlink r:id="rId48">
              <w:r w:rsidRPr="26471A26">
                <w:rPr>
                  <w:rStyle w:val="Hyperlink"/>
                  <w:rFonts w:ascii="Calibri" w:hAnsi="Calibri" w:cs="Calibri"/>
                  <w:color w:val="0000FF"/>
                  <w:sz w:val="22"/>
                </w:rPr>
                <w:t>consulted</w:t>
              </w:r>
            </w:hyperlink>
            <w:r w:rsidRPr="26471A26">
              <w:rPr>
                <w:rFonts w:ascii="Calibri" w:hAnsi="Calibri" w:cs="Calibri"/>
                <w:sz w:val="22"/>
              </w:rPr>
              <w:t xml:space="preserve"> with private schools by allowing their views due consideration before making any final decisions. Consultation also takes place early enough so that equitable service programs can begin at the start of the school year and meet any relevant CIP BN deadlines. </w:t>
            </w:r>
            <w:r w:rsidRPr="26471A26">
              <w:rPr>
                <w:rFonts w:ascii="Calibri" w:hAnsi="Calibri" w:cs="Calibri"/>
                <w:i/>
                <w:iCs/>
                <w:sz w:val="22"/>
              </w:rPr>
              <w:t>ESEA section 1117(a)(1)(B), (a)(3)(A), (b)(3) and 8501(a)(1), (a)(3)(A), (c)(4)</w:t>
            </w:r>
          </w:p>
        </w:tc>
        <w:tc>
          <w:tcPr>
            <w:tcW w:w="7915" w:type="dxa"/>
            <w:tcMar/>
          </w:tcPr>
          <w:p w:rsidR="008E5BB8" w:rsidP="008E5BB8" w:rsidRDefault="008E5BB8" w14:paraId="7A01168B" w14:textId="77777777">
            <w:r w:rsidRPr="26471A26">
              <w:rPr>
                <w:rFonts w:ascii="Calibri" w:hAnsi="Calibri" w:cs="Calibri"/>
                <w:sz w:val="22"/>
                <w:u w:val="single"/>
              </w:rPr>
              <w:t>Evidence collected by the district of meaningful consultation</w:t>
            </w:r>
            <w:r w:rsidRPr="26471A26">
              <w:rPr>
                <w:rFonts w:ascii="Calibri" w:hAnsi="Calibri" w:cs="Calibri"/>
                <w:sz w:val="22"/>
              </w:rPr>
              <w:t>:</w:t>
            </w:r>
          </w:p>
          <w:p w:rsidR="008E5BB8" w:rsidP="008E5BB8" w:rsidRDefault="008E5BB8" w14:paraId="16CAC969"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Signed </w:t>
            </w:r>
            <w:r w:rsidRPr="005753FD">
              <w:rPr>
                <w:rFonts w:eastAsia="Times New Roman"/>
                <w:iCs/>
                <w:sz w:val="22"/>
              </w:rPr>
              <w:t>assurance</w:t>
            </w:r>
            <w:r w:rsidRPr="26471A26">
              <w:rPr>
                <w:rFonts w:ascii="Calibri" w:hAnsi="Calibri" w:cs="Calibri"/>
                <w:sz w:val="22"/>
              </w:rPr>
              <w:t xml:space="preserve"> on </w:t>
            </w:r>
            <w:hyperlink r:id="rId49">
              <w:r w:rsidRPr="26471A26">
                <w:rPr>
                  <w:rStyle w:val="Hyperlink"/>
                  <w:rFonts w:ascii="Calibri" w:hAnsi="Calibri" w:cs="Calibri"/>
                  <w:color w:val="0000FF"/>
                  <w:sz w:val="22"/>
                </w:rPr>
                <w:t>Affirmation</w:t>
              </w:r>
            </w:hyperlink>
            <w:r w:rsidRPr="26471A26">
              <w:rPr>
                <w:rFonts w:ascii="Calibri" w:hAnsi="Calibri" w:cs="Calibri"/>
                <w:sz w:val="22"/>
              </w:rPr>
              <w:t xml:space="preserve"> by private school, and</w:t>
            </w:r>
          </w:p>
          <w:p w:rsidR="008E5BB8" w:rsidP="008E5BB8" w:rsidRDefault="008E5BB8" w14:paraId="7C9D7ECF" w14:textId="77777777">
            <w:pPr>
              <w:pStyle w:val="ListParagraph"/>
              <w:numPr>
                <w:ilvl w:val="0"/>
                <w:numId w:val="1"/>
              </w:numPr>
              <w:ind w:left="256" w:hanging="166"/>
              <w:rPr>
                <w:rFonts w:ascii="Calibri" w:hAnsi="Calibri" w:cs="Calibri"/>
                <w:sz w:val="22"/>
              </w:rPr>
            </w:pPr>
            <w:r w:rsidRPr="005753FD">
              <w:rPr>
                <w:rFonts w:eastAsia="Times New Roman"/>
                <w:iCs/>
                <w:sz w:val="22"/>
              </w:rPr>
              <w:t>Minutes</w:t>
            </w:r>
            <w:r w:rsidRPr="26471A26">
              <w:rPr>
                <w:rFonts w:ascii="Calibri" w:hAnsi="Calibri" w:cs="Calibri"/>
                <w:sz w:val="22"/>
              </w:rPr>
              <w:t xml:space="preserve"> of consultation meetings, and</w:t>
            </w:r>
          </w:p>
          <w:p w:rsidR="008E5BB8" w:rsidP="008E5BB8" w:rsidRDefault="008E5BB8" w14:paraId="4116B7D8"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If </w:t>
            </w:r>
            <w:r w:rsidRPr="005753FD">
              <w:rPr>
                <w:rFonts w:eastAsia="Times New Roman"/>
                <w:iCs/>
                <w:sz w:val="22"/>
              </w:rPr>
              <w:t>in</w:t>
            </w:r>
            <w:r w:rsidRPr="26471A26">
              <w:rPr>
                <w:rFonts w:ascii="Calibri" w:hAnsi="Calibri" w:cs="Calibri"/>
                <w:sz w:val="22"/>
              </w:rPr>
              <w:t xml:space="preserve"> disagreement with the private school, the final decision in </w:t>
            </w:r>
            <w:proofErr w:type="gramStart"/>
            <w:r w:rsidRPr="26471A26">
              <w:rPr>
                <w:rFonts w:ascii="Calibri" w:hAnsi="Calibri" w:cs="Calibri"/>
                <w:sz w:val="22"/>
              </w:rPr>
              <w:t>writing that</w:t>
            </w:r>
            <w:proofErr w:type="gramEnd"/>
            <w:r w:rsidRPr="26471A26">
              <w:rPr>
                <w:rFonts w:ascii="Calibri" w:hAnsi="Calibri" w:cs="Calibri"/>
                <w:sz w:val="22"/>
              </w:rPr>
              <w:t xml:space="preserve"> is supported by fact-based reasons.</w:t>
            </w:r>
          </w:p>
          <w:p w:rsidR="008E5BB8" w:rsidP="008E5BB8" w:rsidRDefault="008E5BB8" w14:paraId="1F97C1FF" w14:textId="77777777">
            <w:proofErr w:type="gramStart"/>
            <w:r w:rsidRPr="26471A26">
              <w:rPr>
                <w:rFonts w:ascii="Calibri" w:hAnsi="Calibri" w:cs="Calibri"/>
                <w:sz w:val="22"/>
                <w:u w:val="single"/>
              </w:rPr>
              <w:t>Evidence of</w:t>
            </w:r>
            <w:proofErr w:type="gramEnd"/>
            <w:r w:rsidRPr="26471A26">
              <w:rPr>
                <w:rFonts w:ascii="Calibri" w:hAnsi="Calibri" w:cs="Calibri"/>
                <w:sz w:val="22"/>
                <w:u w:val="single"/>
              </w:rPr>
              <w:t xml:space="preserve"> collected by the district of timely consultation</w:t>
            </w:r>
            <w:r w:rsidRPr="26471A26">
              <w:rPr>
                <w:rFonts w:ascii="Calibri" w:hAnsi="Calibri" w:cs="Calibri"/>
                <w:sz w:val="22"/>
              </w:rPr>
              <w:t>:</w:t>
            </w:r>
          </w:p>
          <w:p w:rsidR="00365D8C" w:rsidP="1024716B" w:rsidRDefault="008E5BB8" w14:paraId="6AC17C6F" w14:textId="76421C23">
            <w:pPr>
              <w:pStyle w:val="ListParagraph"/>
              <w:numPr>
                <w:ilvl w:val="0"/>
                <w:numId w:val="1"/>
              </w:numPr>
              <w:ind w:left="256" w:hanging="166"/>
              <w:rPr>
                <w:rFonts w:ascii="Calibri" w:hAnsi="Calibri" w:cs="Calibri"/>
                <w:sz w:val="22"/>
                <w:szCs w:val="22"/>
              </w:rPr>
            </w:pPr>
            <w:r w:rsidRPr="1024716B" w:rsidR="008E5BB8">
              <w:rPr>
                <w:rFonts w:eastAsia="Times New Roman"/>
                <w:sz w:val="22"/>
                <w:szCs w:val="22"/>
              </w:rPr>
              <w:t>Date</w:t>
            </w:r>
            <w:r w:rsidRPr="1024716B" w:rsidR="008E5BB8">
              <w:rPr>
                <w:rFonts w:ascii="Calibri" w:hAnsi="Calibri" w:cs="Calibri"/>
                <w:sz w:val="22"/>
                <w:szCs w:val="22"/>
              </w:rPr>
              <w:t xml:space="preserve"> </w:t>
            </w:r>
            <w:r w:rsidRPr="1024716B" w:rsidR="008E5BB8">
              <w:rPr>
                <w:rFonts w:eastAsia="Times New Roman"/>
                <w:sz w:val="22"/>
                <w:szCs w:val="22"/>
              </w:rPr>
              <w:t>indicated</w:t>
            </w:r>
            <w:r w:rsidRPr="1024716B" w:rsidR="008E5BB8">
              <w:rPr>
                <w:rFonts w:ascii="Calibri" w:hAnsi="Calibri" w:cs="Calibri"/>
                <w:sz w:val="22"/>
                <w:szCs w:val="22"/>
              </w:rPr>
              <w:t xml:space="preserve"> on the</w:t>
            </w:r>
            <w:r w:rsidRPr="1024716B" w:rsidR="168D7559">
              <w:rPr>
                <w:rFonts w:ascii="Calibri" w:hAnsi="Calibri" w:cs="Calibri"/>
                <w:sz w:val="22"/>
                <w:szCs w:val="22"/>
              </w:rPr>
              <w:t xml:space="preserve"> </w:t>
            </w:r>
            <w:hyperlink r:id="Red9aef6946344cc9">
              <w:r w:rsidRPr="1024716B" w:rsidR="168D7559">
                <w:rPr>
                  <w:rStyle w:val="Hyperlink"/>
                  <w:rFonts w:ascii="Calibri" w:hAnsi="Calibri" w:cs="Calibri"/>
                  <w:color w:val="0000FF"/>
                  <w:sz w:val="22"/>
                  <w:szCs w:val="22"/>
                </w:rPr>
                <w:t>Affirmation</w:t>
              </w:r>
            </w:hyperlink>
            <w:r w:rsidRPr="1024716B" w:rsidR="008E5BB8">
              <w:rPr>
                <w:rFonts w:ascii="Calibri" w:hAnsi="Calibri" w:cs="Calibri"/>
                <w:sz w:val="22"/>
                <w:szCs w:val="22"/>
              </w:rPr>
              <w:t>, and</w:t>
            </w:r>
          </w:p>
          <w:p w:rsidRPr="00365D8C" w:rsidR="008E5BB8" w:rsidP="008E5BB8" w:rsidRDefault="008E5BB8" w14:paraId="21579C05" w14:textId="30529240">
            <w:pPr>
              <w:pStyle w:val="ListParagraph"/>
              <w:numPr>
                <w:ilvl w:val="0"/>
                <w:numId w:val="1"/>
              </w:numPr>
              <w:ind w:left="256" w:hanging="166"/>
              <w:rPr>
                <w:rFonts w:ascii="Calibri" w:hAnsi="Calibri" w:cs="Calibri"/>
                <w:sz w:val="22"/>
              </w:rPr>
            </w:pPr>
            <w:r w:rsidRPr="00365D8C">
              <w:rPr>
                <w:rFonts w:ascii="Calibri" w:hAnsi="Calibri" w:cs="Calibri"/>
                <w:sz w:val="22"/>
              </w:rPr>
              <w:t>CIP BN date in Private School Section</w:t>
            </w:r>
          </w:p>
        </w:tc>
      </w:tr>
      <w:tr w:rsidR="008E5BB8" w:rsidTr="1024716B" w14:paraId="574B7825" w14:textId="77777777">
        <w:tc>
          <w:tcPr>
            <w:tcW w:w="895" w:type="dxa"/>
            <w:tcMar/>
          </w:tcPr>
          <w:p w:rsidRPr="26471A26" w:rsidR="008E5BB8" w:rsidP="008E5BB8" w:rsidRDefault="008E5BB8" w14:paraId="5B44B91B" w14:textId="335DAA98">
            <w:pPr>
              <w:rPr>
                <w:rFonts w:ascii="Calibri" w:hAnsi="Calibri" w:cs="Calibri"/>
                <w:b/>
                <w:bCs/>
                <w:sz w:val="22"/>
              </w:rPr>
            </w:pPr>
            <w:r w:rsidRPr="26471A26">
              <w:rPr>
                <w:rFonts w:ascii="Calibri" w:hAnsi="Calibri" w:cs="Calibri"/>
                <w:b/>
                <w:bCs/>
                <w:sz w:val="22"/>
              </w:rPr>
              <w:t>PS-C</w:t>
            </w:r>
          </w:p>
        </w:tc>
        <w:tc>
          <w:tcPr>
            <w:tcW w:w="4860" w:type="dxa"/>
            <w:tcMar/>
          </w:tcPr>
          <w:p w:rsidR="008E5BB8" w:rsidP="008E5BB8" w:rsidRDefault="008E5BB8" w14:paraId="2B664BE8" w14:textId="77777777">
            <w:pPr>
              <w:tabs>
                <w:tab w:val="left" w:leader="dot" w:pos="3960"/>
              </w:tabs>
            </w:pPr>
            <w:r w:rsidRPr="26471A26">
              <w:rPr>
                <w:rFonts w:ascii="Calibri" w:hAnsi="Calibri" w:cs="Calibri"/>
                <w:b/>
                <w:bCs/>
                <w:sz w:val="22"/>
                <w:u w:val="single"/>
              </w:rPr>
              <w:t>Equitable Program Design</w:t>
            </w:r>
          </w:p>
          <w:p w:rsidRPr="26471A26" w:rsidR="008E5BB8" w:rsidP="008E5BB8" w:rsidRDefault="008E5BB8" w14:paraId="767E1E2B" w14:textId="0E7AD016">
            <w:pPr>
              <w:tabs>
                <w:tab w:val="left" w:leader="dot" w:pos="3960"/>
              </w:tabs>
              <w:rPr>
                <w:rFonts w:ascii="Calibri" w:hAnsi="Calibri" w:cs="Calibri"/>
                <w:b/>
                <w:bCs/>
                <w:sz w:val="22"/>
                <w:u w:val="single"/>
              </w:rPr>
            </w:pPr>
            <w:r w:rsidRPr="26471A26">
              <w:rPr>
                <w:rFonts w:ascii="Calibri" w:hAnsi="Calibri" w:cs="Calibri"/>
                <w:sz w:val="22"/>
              </w:rPr>
              <w:t xml:space="preserve">Equitable service programs do not have to be the same as programs for public school programs; but they must be equitable in comparison. </w:t>
            </w:r>
            <w:r w:rsidRPr="26471A26">
              <w:rPr>
                <w:rFonts w:ascii="Calibri" w:hAnsi="Calibri" w:cs="Calibri"/>
                <w:i/>
                <w:iCs/>
                <w:sz w:val="22"/>
              </w:rPr>
              <w:t>ESEA section 1117(a)(1)(B), (a)(3)(A) and 8501(a)(3)(A)</w:t>
            </w:r>
          </w:p>
        </w:tc>
        <w:tc>
          <w:tcPr>
            <w:tcW w:w="7915" w:type="dxa"/>
            <w:tcMar/>
          </w:tcPr>
          <w:p w:rsidR="008E5BB8" w:rsidP="008E5BB8" w:rsidRDefault="008E5BB8" w14:paraId="188D9670" w14:textId="77777777">
            <w:r w:rsidRPr="26471A26">
              <w:rPr>
                <w:rFonts w:ascii="Calibri" w:hAnsi="Calibri" w:cs="Calibri"/>
                <w:sz w:val="22"/>
                <w:u w:val="single"/>
              </w:rPr>
              <w:t>Evidence collected by the district</w:t>
            </w:r>
            <w:r w:rsidRPr="26471A26">
              <w:rPr>
                <w:rFonts w:ascii="Calibri" w:hAnsi="Calibri" w:cs="Calibri"/>
                <w:sz w:val="22"/>
              </w:rPr>
              <w:t>:</w:t>
            </w:r>
          </w:p>
          <w:p w:rsidRPr="26471A26" w:rsidR="008E5BB8" w:rsidP="00365D8C" w:rsidRDefault="008E5BB8" w14:paraId="5F583DE6" w14:textId="0AD1143E">
            <w:pPr>
              <w:pStyle w:val="ListParagraph"/>
              <w:numPr>
                <w:ilvl w:val="0"/>
                <w:numId w:val="1"/>
              </w:numPr>
              <w:ind w:left="256" w:hanging="166"/>
              <w:rPr>
                <w:rFonts w:ascii="Calibri" w:hAnsi="Calibri" w:cs="Calibri"/>
                <w:sz w:val="22"/>
                <w:u w:val="single"/>
              </w:rPr>
            </w:pPr>
            <w:r w:rsidRPr="005753FD">
              <w:rPr>
                <w:rFonts w:eastAsia="Times New Roman"/>
                <w:iCs/>
                <w:sz w:val="22"/>
              </w:rPr>
              <w:t>Signed</w:t>
            </w:r>
            <w:r w:rsidRPr="26471A26">
              <w:rPr>
                <w:rFonts w:ascii="Calibri" w:hAnsi="Calibri" w:cs="Calibri"/>
                <w:sz w:val="22"/>
              </w:rPr>
              <w:t xml:space="preserve"> assurance on </w:t>
            </w:r>
            <w:hyperlink r:id="rId51">
              <w:r w:rsidRPr="26471A26">
                <w:rPr>
                  <w:rStyle w:val="Hyperlink"/>
                  <w:rFonts w:ascii="Calibri" w:hAnsi="Calibri" w:cs="Calibri"/>
                  <w:color w:val="0000FF"/>
                  <w:sz w:val="22"/>
                </w:rPr>
                <w:t>Affirmation</w:t>
              </w:r>
            </w:hyperlink>
            <w:r w:rsidRPr="26471A26">
              <w:rPr>
                <w:rFonts w:ascii="Calibri" w:hAnsi="Calibri" w:cs="Calibri"/>
                <w:sz w:val="22"/>
              </w:rPr>
              <w:t xml:space="preserve"> by private school</w:t>
            </w:r>
          </w:p>
        </w:tc>
      </w:tr>
      <w:tr w:rsidR="008E5BB8" w:rsidTr="1024716B" w14:paraId="00DD2423" w14:textId="77777777">
        <w:tc>
          <w:tcPr>
            <w:tcW w:w="895" w:type="dxa"/>
            <w:tcMar/>
          </w:tcPr>
          <w:p w:rsidRPr="26471A26" w:rsidR="008E5BB8" w:rsidP="008E5BB8" w:rsidRDefault="008E5BB8" w14:paraId="567C3565" w14:textId="4A0724C4">
            <w:pPr>
              <w:rPr>
                <w:rFonts w:ascii="Calibri" w:hAnsi="Calibri" w:cs="Calibri"/>
                <w:b/>
                <w:bCs/>
                <w:sz w:val="22"/>
              </w:rPr>
            </w:pPr>
            <w:r w:rsidRPr="26471A26">
              <w:rPr>
                <w:rFonts w:ascii="Calibri" w:hAnsi="Calibri" w:cs="Calibri"/>
                <w:b/>
                <w:bCs/>
                <w:sz w:val="22"/>
              </w:rPr>
              <w:t>PS-D</w:t>
            </w:r>
          </w:p>
        </w:tc>
        <w:tc>
          <w:tcPr>
            <w:tcW w:w="4860" w:type="dxa"/>
            <w:tcMar/>
          </w:tcPr>
          <w:p w:rsidR="008E5BB8" w:rsidP="008E5BB8" w:rsidRDefault="008E5BB8" w14:paraId="0F1A5BCE" w14:textId="77777777">
            <w:pPr>
              <w:tabs>
                <w:tab w:val="left" w:leader="dot" w:pos="3960"/>
              </w:tabs>
            </w:pPr>
            <w:r w:rsidRPr="26471A26">
              <w:rPr>
                <w:rFonts w:ascii="Calibri" w:hAnsi="Calibri" w:cs="Calibri"/>
                <w:b/>
                <w:bCs/>
                <w:sz w:val="22"/>
                <w:u w:val="single"/>
              </w:rPr>
              <w:t>Private School Non-Profit Status</w:t>
            </w:r>
          </w:p>
          <w:p w:rsidRPr="26471A26" w:rsidR="008E5BB8" w:rsidP="008E5BB8" w:rsidRDefault="008E5BB8" w14:paraId="76195967" w14:textId="0140B732">
            <w:pPr>
              <w:tabs>
                <w:tab w:val="left" w:leader="dot" w:pos="3960"/>
              </w:tabs>
              <w:rPr>
                <w:rFonts w:ascii="Calibri" w:hAnsi="Calibri" w:cs="Calibri"/>
                <w:b/>
                <w:bCs/>
                <w:sz w:val="22"/>
                <w:u w:val="single"/>
              </w:rPr>
            </w:pPr>
            <w:r w:rsidRPr="26471A26">
              <w:rPr>
                <w:rFonts w:ascii="Calibri" w:hAnsi="Calibri" w:cs="Calibri"/>
                <w:sz w:val="22"/>
              </w:rPr>
              <w:t xml:space="preserve">For private schools to participate, they must be a non-profit business model. There are many ways to </w:t>
            </w:r>
            <w:hyperlink r:id="rId52">
              <w:r w:rsidRPr="26471A26">
                <w:rPr>
                  <w:rStyle w:val="Hyperlink"/>
                  <w:rFonts w:ascii="Calibri" w:hAnsi="Calibri" w:cs="Calibri"/>
                  <w:color w:val="0000FF"/>
                  <w:sz w:val="22"/>
                </w:rPr>
                <w:t>verify non-profit status</w:t>
              </w:r>
            </w:hyperlink>
            <w:r w:rsidRPr="26471A26">
              <w:rPr>
                <w:rFonts w:ascii="Calibri" w:hAnsi="Calibri" w:cs="Calibri"/>
                <w:sz w:val="22"/>
              </w:rPr>
              <w:t xml:space="preserve">. </w:t>
            </w:r>
            <w:r w:rsidRPr="26471A26">
              <w:rPr>
                <w:rFonts w:ascii="Calibri" w:hAnsi="Calibri" w:cs="Calibri"/>
                <w:i/>
                <w:iCs/>
                <w:sz w:val="22"/>
              </w:rPr>
              <w:t>ESEA section 8101(19), (45) and 34 CFR § 75.51</w:t>
            </w:r>
          </w:p>
        </w:tc>
        <w:tc>
          <w:tcPr>
            <w:tcW w:w="7915" w:type="dxa"/>
            <w:tcMar/>
          </w:tcPr>
          <w:p w:rsidR="008E5BB8" w:rsidP="008E5BB8" w:rsidRDefault="008E5BB8" w14:paraId="2AC0A5F9"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3BAC0CC3"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assurance on </w:t>
            </w:r>
            <w:hyperlink r:id="rId53">
              <w:r w:rsidRPr="26471A26">
                <w:rPr>
                  <w:rStyle w:val="Hyperlink"/>
                  <w:rFonts w:ascii="Calibri" w:hAnsi="Calibri" w:cs="Calibri"/>
                  <w:color w:val="0000FF"/>
                  <w:sz w:val="22"/>
                </w:rPr>
                <w:t>Affirmation</w:t>
              </w:r>
            </w:hyperlink>
            <w:r w:rsidRPr="26471A26">
              <w:rPr>
                <w:rFonts w:ascii="Calibri" w:hAnsi="Calibri" w:cs="Calibri"/>
                <w:sz w:val="22"/>
              </w:rPr>
              <w:t xml:space="preserve"> by private school, and</w:t>
            </w:r>
          </w:p>
          <w:p w:rsidR="00365D8C" w:rsidP="008E5BB8" w:rsidRDefault="008E5BB8" w14:paraId="243D4F39" w14:textId="77777777">
            <w:pPr>
              <w:pStyle w:val="ListParagraph"/>
              <w:numPr>
                <w:ilvl w:val="0"/>
                <w:numId w:val="1"/>
              </w:numPr>
              <w:ind w:left="256" w:hanging="166"/>
              <w:rPr>
                <w:rFonts w:ascii="Calibri" w:hAnsi="Calibri" w:cs="Calibri"/>
                <w:sz w:val="22"/>
              </w:rPr>
            </w:pPr>
            <w:r w:rsidRPr="005753FD">
              <w:rPr>
                <w:rFonts w:eastAsia="Times New Roman"/>
                <w:iCs/>
                <w:sz w:val="22"/>
              </w:rPr>
              <w:t>Documentation</w:t>
            </w:r>
            <w:r w:rsidRPr="26471A26">
              <w:rPr>
                <w:rFonts w:ascii="Calibri" w:hAnsi="Calibri" w:cs="Calibri"/>
                <w:sz w:val="22"/>
              </w:rPr>
              <w:t xml:space="preserve"> of the district’s annual verification process, and </w:t>
            </w:r>
          </w:p>
          <w:p w:rsidRPr="00365D8C" w:rsidR="008E5BB8" w:rsidP="008E5BB8" w:rsidRDefault="008E5BB8" w14:paraId="4587ABF8" w14:textId="4A57C56A">
            <w:pPr>
              <w:pStyle w:val="ListParagraph"/>
              <w:numPr>
                <w:ilvl w:val="0"/>
                <w:numId w:val="1"/>
              </w:numPr>
              <w:ind w:left="256" w:hanging="166"/>
              <w:rPr>
                <w:rFonts w:ascii="Calibri" w:hAnsi="Calibri" w:cs="Calibri"/>
                <w:sz w:val="22"/>
              </w:rPr>
            </w:pPr>
            <w:r w:rsidRPr="00365D8C">
              <w:rPr>
                <w:rFonts w:eastAsia="Times New Roman"/>
                <w:iCs/>
                <w:sz w:val="22"/>
              </w:rPr>
              <w:t>Copy</w:t>
            </w:r>
            <w:r w:rsidRPr="00365D8C">
              <w:rPr>
                <w:rFonts w:ascii="Calibri" w:hAnsi="Calibri" w:cs="Calibri"/>
                <w:sz w:val="22"/>
              </w:rPr>
              <w:t xml:space="preserve"> of an Oregon non-profit business license or 501(c)(3) business license or other proof of status under </w:t>
            </w:r>
            <w:hyperlink r:id="rId54">
              <w:r w:rsidRPr="00365D8C">
                <w:rPr>
                  <w:rStyle w:val="Hyperlink"/>
                  <w:rFonts w:ascii="Calibri" w:hAnsi="Calibri" w:cs="Calibri"/>
                  <w:color w:val="0000FF"/>
                  <w:sz w:val="22"/>
                </w:rPr>
                <w:t>34 CFR § 75.51</w:t>
              </w:r>
            </w:hyperlink>
          </w:p>
        </w:tc>
      </w:tr>
      <w:tr w:rsidR="008E5BB8" w:rsidTr="1024716B" w14:paraId="1C3BC810" w14:textId="77777777">
        <w:tc>
          <w:tcPr>
            <w:tcW w:w="895" w:type="dxa"/>
            <w:tcMar/>
          </w:tcPr>
          <w:p w:rsidRPr="26471A26" w:rsidR="008E5BB8" w:rsidP="008E5BB8" w:rsidRDefault="008E5BB8" w14:paraId="34928728" w14:textId="092C01BC">
            <w:pPr>
              <w:rPr>
                <w:rFonts w:ascii="Calibri" w:hAnsi="Calibri" w:cs="Calibri"/>
                <w:b/>
                <w:bCs/>
                <w:sz w:val="22"/>
              </w:rPr>
            </w:pPr>
            <w:r w:rsidRPr="26471A26">
              <w:rPr>
                <w:rFonts w:ascii="Calibri" w:hAnsi="Calibri" w:cs="Calibri"/>
                <w:b/>
                <w:bCs/>
                <w:sz w:val="22"/>
              </w:rPr>
              <w:t>PS-E</w:t>
            </w:r>
          </w:p>
        </w:tc>
        <w:tc>
          <w:tcPr>
            <w:tcW w:w="4860" w:type="dxa"/>
            <w:tcMar/>
          </w:tcPr>
          <w:p w:rsidR="008E5BB8" w:rsidP="008E5BB8" w:rsidRDefault="008E5BB8" w14:paraId="784B2CF6" w14:textId="77777777">
            <w:pPr>
              <w:tabs>
                <w:tab w:val="left" w:leader="dot" w:pos="3960"/>
              </w:tabs>
            </w:pPr>
            <w:r w:rsidRPr="26471A26">
              <w:rPr>
                <w:rFonts w:ascii="Calibri" w:hAnsi="Calibri" w:cs="Calibri"/>
                <w:b/>
                <w:bCs/>
                <w:sz w:val="22"/>
                <w:u w:val="single"/>
              </w:rPr>
              <w:t>Private school receipt of complaint process</w:t>
            </w:r>
          </w:p>
          <w:p w:rsidRPr="26471A26" w:rsidR="008E5BB8" w:rsidP="008E5BB8" w:rsidRDefault="008E5BB8" w14:paraId="7457E9D0" w14:textId="7708C4E3">
            <w:pPr>
              <w:tabs>
                <w:tab w:val="left" w:leader="dot" w:pos="3960"/>
              </w:tabs>
              <w:rPr>
                <w:rFonts w:ascii="Calibri" w:hAnsi="Calibri" w:cs="Calibri"/>
                <w:b/>
                <w:bCs/>
                <w:sz w:val="22"/>
                <w:u w:val="single"/>
              </w:rPr>
            </w:pPr>
            <w:r w:rsidRPr="26471A26">
              <w:rPr>
                <w:rFonts w:ascii="Calibri" w:hAnsi="Calibri" w:cs="Calibri"/>
                <w:sz w:val="22"/>
              </w:rPr>
              <w:t xml:space="preserve">The district must provide the private school with a copy of the </w:t>
            </w:r>
            <w:hyperlink r:id="rId55">
              <w:r w:rsidRPr="26471A26">
                <w:rPr>
                  <w:rStyle w:val="Hyperlink"/>
                  <w:rFonts w:ascii="Calibri" w:hAnsi="Calibri" w:cs="Calibri"/>
                  <w:color w:val="0000FF"/>
                  <w:sz w:val="22"/>
                </w:rPr>
                <w:t>complaint process</w:t>
              </w:r>
            </w:hyperlink>
            <w:r w:rsidRPr="26471A26">
              <w:rPr>
                <w:rFonts w:ascii="Calibri" w:hAnsi="Calibri" w:cs="Calibri"/>
                <w:sz w:val="22"/>
              </w:rPr>
              <w:t xml:space="preserve"> during consultation. </w:t>
            </w:r>
            <w:r w:rsidRPr="26471A26">
              <w:rPr>
                <w:rFonts w:ascii="Calibri" w:hAnsi="Calibri" w:cs="Calibri"/>
                <w:i/>
                <w:iCs/>
                <w:sz w:val="22"/>
              </w:rPr>
              <w:t>ESEA section 1117(b)(6)(A), (c)(2) and 8501(c)(6)(A)</w:t>
            </w:r>
          </w:p>
        </w:tc>
        <w:tc>
          <w:tcPr>
            <w:tcW w:w="7915" w:type="dxa"/>
            <w:tcMar/>
          </w:tcPr>
          <w:p w:rsidR="008E5BB8" w:rsidP="008E5BB8" w:rsidRDefault="008E5BB8" w14:paraId="26762B7B" w14:textId="77777777">
            <w:r w:rsidRPr="26471A26">
              <w:rPr>
                <w:rFonts w:ascii="Calibri" w:hAnsi="Calibri" w:cs="Calibri"/>
                <w:sz w:val="22"/>
                <w:u w:val="single"/>
              </w:rPr>
              <w:t>Evidence collected by the district</w:t>
            </w:r>
            <w:r w:rsidRPr="26471A26">
              <w:rPr>
                <w:rFonts w:ascii="Calibri" w:hAnsi="Calibri" w:cs="Calibri"/>
                <w:sz w:val="22"/>
              </w:rPr>
              <w:t>:</w:t>
            </w:r>
          </w:p>
          <w:p w:rsidRPr="26471A26" w:rsidR="008E5BB8" w:rsidP="00365D8C" w:rsidRDefault="008E5BB8" w14:paraId="6BB1BA0F" w14:textId="1E6EE0A2">
            <w:pPr>
              <w:pStyle w:val="ListParagraph"/>
              <w:numPr>
                <w:ilvl w:val="0"/>
                <w:numId w:val="1"/>
              </w:numPr>
              <w:ind w:left="256" w:hanging="166"/>
              <w:rPr>
                <w:rFonts w:ascii="Calibri" w:hAnsi="Calibri" w:cs="Calibri"/>
                <w:sz w:val="22"/>
                <w:u w:val="single"/>
              </w:rPr>
            </w:pPr>
            <w:r w:rsidRPr="005753FD">
              <w:rPr>
                <w:rFonts w:eastAsia="Times New Roman"/>
                <w:iCs/>
                <w:sz w:val="22"/>
              </w:rPr>
              <w:t>Signed</w:t>
            </w:r>
            <w:r w:rsidRPr="26471A26">
              <w:rPr>
                <w:rFonts w:ascii="Calibri" w:hAnsi="Calibri" w:cs="Calibri"/>
                <w:sz w:val="22"/>
              </w:rPr>
              <w:t xml:space="preserve"> assurance on </w:t>
            </w:r>
            <w:hyperlink r:id="rId56">
              <w:r w:rsidRPr="26471A26">
                <w:rPr>
                  <w:rStyle w:val="Hyperlink"/>
                  <w:rFonts w:ascii="Calibri" w:hAnsi="Calibri" w:cs="Calibri"/>
                  <w:color w:val="0000FF"/>
                  <w:sz w:val="22"/>
                </w:rPr>
                <w:t>Affirmation</w:t>
              </w:r>
            </w:hyperlink>
            <w:r w:rsidRPr="26471A26">
              <w:rPr>
                <w:rFonts w:ascii="Calibri" w:hAnsi="Calibri" w:cs="Calibri"/>
                <w:sz w:val="22"/>
              </w:rPr>
              <w:t xml:space="preserve"> by private school</w:t>
            </w:r>
          </w:p>
        </w:tc>
      </w:tr>
      <w:tr w:rsidR="008E5BB8" w:rsidTr="1024716B" w14:paraId="4022AA3C" w14:textId="77777777">
        <w:tc>
          <w:tcPr>
            <w:tcW w:w="895" w:type="dxa"/>
            <w:tcMar/>
          </w:tcPr>
          <w:p w:rsidRPr="26471A26" w:rsidR="008E5BB8" w:rsidP="008E5BB8" w:rsidRDefault="008E5BB8" w14:paraId="79F8D725" w14:textId="4FE26E8C">
            <w:pPr>
              <w:rPr>
                <w:rFonts w:ascii="Calibri" w:hAnsi="Calibri" w:cs="Calibri"/>
                <w:b/>
                <w:bCs/>
                <w:sz w:val="22"/>
              </w:rPr>
            </w:pPr>
            <w:r w:rsidRPr="26471A26">
              <w:rPr>
                <w:rFonts w:ascii="Calibri" w:hAnsi="Calibri" w:cs="Calibri"/>
                <w:b/>
                <w:bCs/>
                <w:sz w:val="22"/>
              </w:rPr>
              <w:t>PS-F</w:t>
            </w:r>
          </w:p>
        </w:tc>
        <w:tc>
          <w:tcPr>
            <w:tcW w:w="4860" w:type="dxa"/>
            <w:tcMar/>
          </w:tcPr>
          <w:p w:rsidR="008E5BB8" w:rsidP="008E5BB8" w:rsidRDefault="008E5BB8" w14:paraId="3CB7DCAF" w14:textId="77777777">
            <w:pPr>
              <w:tabs>
                <w:tab w:val="left" w:leader="dot" w:pos="3960"/>
              </w:tabs>
            </w:pPr>
            <w:r w:rsidRPr="26471A26">
              <w:rPr>
                <w:rFonts w:ascii="Calibri" w:hAnsi="Calibri" w:cs="Calibri"/>
                <w:b/>
                <w:bCs/>
                <w:sz w:val="22"/>
                <w:u w:val="single"/>
              </w:rPr>
              <w:t>Title I-A eligibility for generating the equitable share</w:t>
            </w:r>
          </w:p>
          <w:p w:rsidRPr="26471A26" w:rsidR="008E5BB8" w:rsidP="008E5BB8" w:rsidRDefault="008E5BB8" w14:paraId="5A62A8BE" w14:textId="7499E7A8">
            <w:pPr>
              <w:tabs>
                <w:tab w:val="left" w:leader="dot" w:pos="3960"/>
              </w:tabs>
              <w:rPr>
                <w:rFonts w:ascii="Calibri" w:hAnsi="Calibri" w:cs="Calibri"/>
                <w:b/>
                <w:bCs/>
                <w:sz w:val="22"/>
                <w:u w:val="single"/>
              </w:rPr>
            </w:pPr>
            <w:proofErr w:type="gramStart"/>
            <w:r w:rsidRPr="26471A26">
              <w:rPr>
                <w:rFonts w:ascii="Calibri" w:hAnsi="Calibri" w:cs="Calibri"/>
                <w:sz w:val="22"/>
              </w:rPr>
              <w:t>In order to</w:t>
            </w:r>
            <w:proofErr w:type="gramEnd"/>
            <w:r w:rsidRPr="26471A26">
              <w:rPr>
                <w:rFonts w:ascii="Calibri" w:hAnsi="Calibri" w:cs="Calibri"/>
                <w:sz w:val="22"/>
              </w:rPr>
              <w:t xml:space="preserve"> </w:t>
            </w:r>
            <w:hyperlink r:id="rId57">
              <w:r w:rsidRPr="26471A26">
                <w:rPr>
                  <w:rStyle w:val="Hyperlink"/>
                  <w:rFonts w:ascii="Calibri" w:hAnsi="Calibri" w:cs="Calibri"/>
                  <w:color w:val="0000FF"/>
                  <w:sz w:val="22"/>
                </w:rPr>
                <w:t>calculate the equitable share</w:t>
              </w:r>
            </w:hyperlink>
            <w:r w:rsidRPr="26471A26">
              <w:rPr>
                <w:rFonts w:ascii="Calibri" w:hAnsi="Calibri" w:cs="Calibri"/>
                <w:sz w:val="22"/>
              </w:rPr>
              <w:t xml:space="preserve">, the district must determine the eligibility of private school students. Eligibility is based on the student’s residence within a </w:t>
            </w:r>
            <w:hyperlink r:id="rId58">
              <w:r w:rsidRPr="26471A26">
                <w:rPr>
                  <w:rStyle w:val="Hyperlink"/>
                  <w:rFonts w:ascii="Calibri" w:hAnsi="Calibri" w:cs="Calibri"/>
                  <w:color w:val="0000FF"/>
                  <w:sz w:val="22"/>
                </w:rPr>
                <w:t>Title I-A</w:t>
              </w:r>
            </w:hyperlink>
            <w:r w:rsidRPr="26471A26">
              <w:rPr>
                <w:rFonts w:ascii="Calibri" w:hAnsi="Calibri" w:cs="Calibri"/>
                <w:sz w:val="22"/>
              </w:rPr>
              <w:t xml:space="preserve"> public school attendance areas and experience of </w:t>
            </w:r>
            <w:hyperlink r:id="rId59">
              <w:r w:rsidRPr="26471A26">
                <w:rPr>
                  <w:rStyle w:val="Hyperlink"/>
                  <w:rFonts w:ascii="Calibri" w:hAnsi="Calibri" w:cs="Calibri"/>
                  <w:color w:val="0000FF"/>
                  <w:sz w:val="22"/>
                </w:rPr>
                <w:t>poverty</w:t>
              </w:r>
            </w:hyperlink>
            <w:r w:rsidRPr="26471A26">
              <w:rPr>
                <w:rFonts w:ascii="Calibri" w:hAnsi="Calibri" w:cs="Calibri"/>
                <w:sz w:val="22"/>
              </w:rPr>
              <w:t xml:space="preserve">. </w:t>
            </w:r>
            <w:r w:rsidRPr="26471A26">
              <w:rPr>
                <w:rFonts w:ascii="Calibri" w:hAnsi="Calibri" w:cs="Calibri"/>
                <w:i/>
                <w:iCs/>
                <w:sz w:val="22"/>
              </w:rPr>
              <w:t>ESEA section 1117(b)(1)(F), (c)(1)</w:t>
            </w:r>
          </w:p>
        </w:tc>
        <w:tc>
          <w:tcPr>
            <w:tcW w:w="7915" w:type="dxa"/>
            <w:tcMar/>
          </w:tcPr>
          <w:p w:rsidR="008E5BB8" w:rsidP="008E5BB8" w:rsidRDefault="008E5BB8" w14:paraId="4F59202D"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293439D6"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 on </w:t>
            </w:r>
            <w:hyperlink r:id="rId60">
              <w:r w:rsidRPr="26471A26">
                <w:rPr>
                  <w:rStyle w:val="Hyperlink"/>
                  <w:rFonts w:ascii="Calibri" w:hAnsi="Calibri" w:cs="Calibri"/>
                  <w:color w:val="0000FF"/>
                  <w:sz w:val="22"/>
                </w:rPr>
                <w:t>Affirmation</w:t>
              </w:r>
            </w:hyperlink>
            <w:r w:rsidRPr="26471A26">
              <w:rPr>
                <w:rFonts w:ascii="Calibri" w:hAnsi="Calibri" w:cs="Calibri"/>
                <w:sz w:val="22"/>
              </w:rPr>
              <w:t>, and</w:t>
            </w:r>
          </w:p>
          <w:p w:rsidR="008E5BB8" w:rsidP="008E5BB8" w:rsidRDefault="008E5BB8" w14:paraId="539B9843" w14:textId="77777777">
            <w:pPr>
              <w:pStyle w:val="ListParagraph"/>
              <w:numPr>
                <w:ilvl w:val="0"/>
                <w:numId w:val="1"/>
              </w:numPr>
              <w:ind w:left="256" w:hanging="166"/>
              <w:rPr>
                <w:rFonts w:ascii="Calibri" w:hAnsi="Calibri" w:cs="Calibri"/>
                <w:sz w:val="22"/>
              </w:rPr>
            </w:pPr>
            <w:r w:rsidRPr="26471A26">
              <w:rPr>
                <w:rFonts w:ascii="Calibri" w:hAnsi="Calibri" w:cs="Calibri"/>
                <w:sz w:val="22"/>
              </w:rPr>
              <w:t>For each eligible student documentation of:</w:t>
            </w:r>
          </w:p>
          <w:p w:rsidR="008E5BB8" w:rsidP="008E5BB8" w:rsidRDefault="008E5BB8" w14:paraId="132D3429" w14:textId="77777777">
            <w:pPr>
              <w:pStyle w:val="ListParagraph"/>
              <w:numPr>
                <w:ilvl w:val="1"/>
                <w:numId w:val="2"/>
              </w:numPr>
              <w:ind w:left="526" w:hanging="180"/>
              <w:rPr>
                <w:rFonts w:ascii="Calibri" w:hAnsi="Calibri" w:cs="Calibri"/>
                <w:sz w:val="22"/>
              </w:rPr>
            </w:pPr>
            <w:r w:rsidRPr="26471A26">
              <w:rPr>
                <w:rFonts w:ascii="Calibri" w:hAnsi="Calibri" w:cs="Calibri"/>
                <w:sz w:val="22"/>
              </w:rPr>
              <w:t>Family’s physical address, and</w:t>
            </w:r>
          </w:p>
          <w:p w:rsidR="008E5BB8" w:rsidP="008E5BB8" w:rsidRDefault="008E5BB8" w14:paraId="4836B900" w14:textId="77777777">
            <w:pPr>
              <w:pStyle w:val="ListParagraph"/>
              <w:numPr>
                <w:ilvl w:val="1"/>
                <w:numId w:val="2"/>
              </w:numPr>
              <w:ind w:left="526" w:hanging="180"/>
              <w:rPr>
                <w:rFonts w:ascii="Calibri" w:hAnsi="Calibri" w:cs="Calibri"/>
                <w:sz w:val="22"/>
              </w:rPr>
            </w:pPr>
            <w:r w:rsidRPr="26471A26">
              <w:rPr>
                <w:rFonts w:ascii="Calibri" w:hAnsi="Calibri" w:cs="Calibri"/>
                <w:sz w:val="22"/>
              </w:rPr>
              <w:t>Student’s grade level, and</w:t>
            </w:r>
          </w:p>
          <w:p w:rsidR="008E5BB8" w:rsidP="008E5BB8" w:rsidRDefault="008E5BB8" w14:paraId="76640000" w14:textId="77777777">
            <w:pPr>
              <w:pStyle w:val="ListParagraph"/>
              <w:numPr>
                <w:ilvl w:val="1"/>
                <w:numId w:val="2"/>
              </w:numPr>
              <w:ind w:left="526" w:hanging="180"/>
              <w:rPr>
                <w:rFonts w:ascii="Calibri" w:hAnsi="Calibri" w:cs="Calibri"/>
                <w:color w:val="0000FF"/>
                <w:sz w:val="22"/>
                <w:u w:val="single"/>
              </w:rPr>
            </w:pPr>
            <w:hyperlink r:id="rId61">
              <w:r w:rsidRPr="26471A26">
                <w:rPr>
                  <w:rStyle w:val="Hyperlink"/>
                  <w:rFonts w:ascii="Calibri" w:hAnsi="Calibri" w:cs="Calibri"/>
                  <w:color w:val="0000FF"/>
                  <w:sz w:val="22"/>
                </w:rPr>
                <w:t>Method of measuring poverty</w:t>
              </w:r>
            </w:hyperlink>
            <w:r w:rsidRPr="26471A26">
              <w:rPr>
                <w:rFonts w:ascii="Calibri" w:hAnsi="Calibri" w:cs="Calibri"/>
                <w:sz w:val="22"/>
              </w:rPr>
              <w:t xml:space="preserve"> or </w:t>
            </w:r>
            <w:hyperlink r:id="rId62">
              <w:r w:rsidRPr="26471A26">
                <w:rPr>
                  <w:rStyle w:val="Hyperlink"/>
                  <w:rFonts w:ascii="Calibri" w:hAnsi="Calibri" w:cs="Calibri"/>
                  <w:color w:val="0000FF"/>
                  <w:sz w:val="22"/>
                </w:rPr>
                <w:t>family income level</w:t>
              </w:r>
            </w:hyperlink>
          </w:p>
          <w:p w:rsidR="008E5BB8" w:rsidP="008E5BB8" w:rsidRDefault="008E5BB8" w14:paraId="7560F962" w14:textId="77777777">
            <w:r w:rsidRPr="26471A26">
              <w:rPr>
                <w:rFonts w:ascii="Calibri" w:hAnsi="Calibri" w:cs="Calibri"/>
                <w:sz w:val="22"/>
                <w:u w:val="single"/>
              </w:rPr>
              <w:t>Evidence collected by the private school</w:t>
            </w:r>
            <w:r w:rsidRPr="26471A26">
              <w:rPr>
                <w:rFonts w:ascii="Calibri" w:hAnsi="Calibri" w:cs="Calibri"/>
                <w:sz w:val="22"/>
              </w:rPr>
              <w:t>:</w:t>
            </w:r>
          </w:p>
          <w:p w:rsidRPr="26471A26" w:rsidR="008E5BB8" w:rsidP="00365D8C" w:rsidRDefault="008E5BB8" w14:paraId="15F05612" w14:textId="244C0855">
            <w:pPr>
              <w:pStyle w:val="ListParagraph"/>
              <w:numPr>
                <w:ilvl w:val="0"/>
                <w:numId w:val="1"/>
              </w:numPr>
              <w:ind w:left="256" w:hanging="166"/>
              <w:rPr>
                <w:rFonts w:ascii="Calibri" w:hAnsi="Calibri" w:cs="Calibri"/>
                <w:sz w:val="22"/>
                <w:u w:val="single"/>
              </w:rPr>
            </w:pPr>
            <w:r w:rsidRPr="005753FD">
              <w:rPr>
                <w:rFonts w:eastAsia="Times New Roman"/>
                <w:iCs/>
                <w:sz w:val="22"/>
              </w:rPr>
              <w:t>Family</w:t>
            </w:r>
            <w:r w:rsidRPr="26471A26">
              <w:rPr>
                <w:rFonts w:ascii="Calibri" w:hAnsi="Calibri" w:cs="Calibri"/>
                <w:sz w:val="22"/>
              </w:rPr>
              <w:t xml:space="preserve"> income surveys or other income data, as applicable</w:t>
            </w:r>
          </w:p>
        </w:tc>
      </w:tr>
      <w:tr w:rsidR="008E5BB8" w:rsidTr="1024716B" w14:paraId="485AD5AE" w14:textId="77777777">
        <w:tc>
          <w:tcPr>
            <w:tcW w:w="895" w:type="dxa"/>
            <w:tcMar/>
          </w:tcPr>
          <w:p w:rsidRPr="26471A26" w:rsidR="008E5BB8" w:rsidP="008E5BB8" w:rsidRDefault="008E5BB8" w14:paraId="6299DCDC" w14:textId="65AEA499">
            <w:pPr>
              <w:rPr>
                <w:rFonts w:ascii="Calibri" w:hAnsi="Calibri" w:cs="Calibri"/>
                <w:b/>
                <w:bCs/>
                <w:sz w:val="22"/>
              </w:rPr>
            </w:pPr>
            <w:r w:rsidRPr="26471A26">
              <w:rPr>
                <w:rFonts w:ascii="Calibri" w:hAnsi="Calibri" w:cs="Calibri"/>
                <w:b/>
                <w:bCs/>
                <w:sz w:val="22"/>
              </w:rPr>
              <w:t>PS-G</w:t>
            </w:r>
          </w:p>
        </w:tc>
        <w:tc>
          <w:tcPr>
            <w:tcW w:w="4860" w:type="dxa"/>
            <w:tcMar/>
          </w:tcPr>
          <w:p w:rsidR="008E5BB8" w:rsidP="008E5BB8" w:rsidRDefault="008E5BB8" w14:paraId="77ED6502" w14:textId="77777777">
            <w:pPr>
              <w:tabs>
                <w:tab w:val="left" w:leader="dot" w:pos="3960"/>
              </w:tabs>
            </w:pPr>
            <w:r w:rsidRPr="26471A26">
              <w:rPr>
                <w:rFonts w:ascii="Calibri" w:hAnsi="Calibri" w:cs="Calibri"/>
                <w:b/>
                <w:bCs/>
                <w:sz w:val="22"/>
                <w:u w:val="single"/>
              </w:rPr>
              <w:t xml:space="preserve">Title I-A eligibility for receiving services </w:t>
            </w:r>
          </w:p>
          <w:p w:rsidRPr="26471A26" w:rsidR="008E5BB8" w:rsidP="008E5BB8" w:rsidRDefault="008E5BB8" w14:paraId="43BAD6A3" w14:textId="6948FF5A">
            <w:pPr>
              <w:tabs>
                <w:tab w:val="left" w:leader="dot" w:pos="3960"/>
              </w:tabs>
              <w:rPr>
                <w:rFonts w:ascii="Calibri" w:hAnsi="Calibri" w:cs="Calibri"/>
                <w:b/>
                <w:bCs/>
                <w:sz w:val="22"/>
                <w:u w:val="single"/>
              </w:rPr>
            </w:pPr>
            <w:proofErr w:type="gramStart"/>
            <w:r w:rsidRPr="26471A26">
              <w:rPr>
                <w:rFonts w:ascii="Calibri" w:hAnsi="Calibri" w:cs="Calibri"/>
                <w:sz w:val="22"/>
              </w:rPr>
              <w:t>In order to</w:t>
            </w:r>
            <w:proofErr w:type="gramEnd"/>
            <w:r w:rsidRPr="26471A26">
              <w:rPr>
                <w:rFonts w:ascii="Calibri" w:hAnsi="Calibri" w:cs="Calibri"/>
                <w:sz w:val="22"/>
              </w:rPr>
              <w:t xml:space="preserve"> determine which private school students will receive services, the district must determine eligibility. Eligibility is based on the student’s residence within a </w:t>
            </w:r>
            <w:hyperlink r:id="rId63">
              <w:r w:rsidRPr="26471A26">
                <w:rPr>
                  <w:rStyle w:val="Hyperlink"/>
                  <w:rFonts w:ascii="Calibri" w:hAnsi="Calibri" w:cs="Calibri"/>
                  <w:color w:val="0000FF"/>
                  <w:sz w:val="22"/>
                </w:rPr>
                <w:t>Title I-A</w:t>
              </w:r>
            </w:hyperlink>
            <w:r w:rsidRPr="26471A26">
              <w:rPr>
                <w:rFonts w:ascii="Calibri" w:hAnsi="Calibri" w:cs="Calibri"/>
                <w:sz w:val="22"/>
              </w:rPr>
              <w:t xml:space="preserve"> public school attendance areas and academic need. All eligible private school students are ranked and served. </w:t>
            </w:r>
            <w:r w:rsidRPr="26471A26">
              <w:rPr>
                <w:rFonts w:ascii="Calibri" w:hAnsi="Calibri" w:cs="Calibri"/>
                <w:i/>
                <w:iCs/>
                <w:sz w:val="22"/>
              </w:rPr>
              <w:t>ESEA section 1115(c)(1)(B), 1117(a)(1)</w:t>
            </w:r>
          </w:p>
        </w:tc>
        <w:tc>
          <w:tcPr>
            <w:tcW w:w="7915" w:type="dxa"/>
            <w:tcMar/>
          </w:tcPr>
          <w:p w:rsidR="008E5BB8" w:rsidP="008E5BB8" w:rsidRDefault="008E5BB8" w14:paraId="307902D4"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2D6E3E68"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 on </w:t>
            </w:r>
            <w:hyperlink r:id="rId64">
              <w:r w:rsidRPr="26471A26">
                <w:rPr>
                  <w:rStyle w:val="Hyperlink"/>
                  <w:rFonts w:ascii="Calibri" w:hAnsi="Calibri" w:cs="Calibri"/>
                  <w:color w:val="0000FF"/>
                  <w:sz w:val="22"/>
                </w:rPr>
                <w:t>Affirmation</w:t>
              </w:r>
            </w:hyperlink>
            <w:r w:rsidRPr="26471A26">
              <w:rPr>
                <w:rFonts w:ascii="Calibri" w:hAnsi="Calibri" w:cs="Calibri"/>
                <w:sz w:val="22"/>
              </w:rPr>
              <w:t>, and</w:t>
            </w:r>
          </w:p>
          <w:p w:rsidR="008E5BB8" w:rsidP="008E5BB8" w:rsidRDefault="008E5BB8" w14:paraId="795CE8E1"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For each eligible student a document containing: </w:t>
            </w:r>
          </w:p>
          <w:p w:rsidR="008E5BB8" w:rsidP="008E5BB8" w:rsidRDefault="008E5BB8" w14:paraId="7C5EFC6A" w14:textId="77777777">
            <w:pPr>
              <w:pStyle w:val="ListParagraph"/>
              <w:numPr>
                <w:ilvl w:val="1"/>
                <w:numId w:val="2"/>
              </w:numPr>
              <w:ind w:left="526" w:hanging="180"/>
              <w:rPr>
                <w:rFonts w:ascii="Calibri" w:hAnsi="Calibri" w:cs="Calibri"/>
                <w:sz w:val="22"/>
              </w:rPr>
            </w:pPr>
            <w:r w:rsidRPr="26471A26">
              <w:rPr>
                <w:rFonts w:ascii="Calibri" w:hAnsi="Calibri" w:cs="Calibri"/>
                <w:sz w:val="22"/>
              </w:rPr>
              <w:t>Family’s physical address, and</w:t>
            </w:r>
          </w:p>
          <w:p w:rsidR="008E5BB8" w:rsidP="008E5BB8" w:rsidRDefault="008E5BB8" w14:paraId="6306784D" w14:textId="77777777">
            <w:pPr>
              <w:pStyle w:val="ListParagraph"/>
              <w:numPr>
                <w:ilvl w:val="1"/>
                <w:numId w:val="2"/>
              </w:numPr>
              <w:ind w:left="526" w:hanging="180"/>
              <w:rPr>
                <w:rFonts w:ascii="Calibri" w:hAnsi="Calibri" w:cs="Calibri"/>
                <w:sz w:val="22"/>
              </w:rPr>
            </w:pPr>
            <w:r w:rsidRPr="26471A26">
              <w:rPr>
                <w:rFonts w:ascii="Calibri" w:hAnsi="Calibri" w:cs="Calibri"/>
                <w:sz w:val="22"/>
              </w:rPr>
              <w:t>Multiple, educationally related objective criteria</w:t>
            </w:r>
          </w:p>
          <w:p w:rsidR="008E5BB8" w:rsidP="008E5BB8" w:rsidRDefault="008E5BB8" w14:paraId="0A41FD50" w14:textId="77777777">
            <w:r w:rsidRPr="26471A26">
              <w:rPr>
                <w:rFonts w:ascii="Calibri" w:hAnsi="Calibri" w:cs="Calibri"/>
                <w:sz w:val="22"/>
                <w:u w:val="single"/>
              </w:rPr>
              <w:t>Evidence collected by the private school</w:t>
            </w:r>
            <w:r w:rsidRPr="26471A26">
              <w:rPr>
                <w:rFonts w:ascii="Calibri" w:hAnsi="Calibri" w:cs="Calibri"/>
                <w:sz w:val="22"/>
              </w:rPr>
              <w:t>:</w:t>
            </w:r>
          </w:p>
          <w:p w:rsidRPr="26471A26" w:rsidR="008E5BB8" w:rsidP="00365D8C" w:rsidRDefault="008E5BB8" w14:paraId="71C90893" w14:textId="209FA9A6">
            <w:pPr>
              <w:pStyle w:val="ListParagraph"/>
              <w:numPr>
                <w:ilvl w:val="0"/>
                <w:numId w:val="1"/>
              </w:numPr>
              <w:ind w:left="256" w:hanging="166"/>
              <w:rPr>
                <w:rFonts w:ascii="Calibri" w:hAnsi="Calibri" w:cs="Calibri"/>
                <w:sz w:val="22"/>
                <w:u w:val="single"/>
              </w:rPr>
            </w:pPr>
            <w:r w:rsidRPr="005753FD">
              <w:rPr>
                <w:rFonts w:eastAsia="Times New Roman"/>
                <w:iCs/>
                <w:sz w:val="22"/>
              </w:rPr>
              <w:t>Teacher</w:t>
            </w:r>
            <w:r w:rsidRPr="26471A26">
              <w:rPr>
                <w:rFonts w:ascii="Calibri" w:hAnsi="Calibri" w:cs="Calibri"/>
                <w:sz w:val="22"/>
              </w:rPr>
              <w:t xml:space="preserve"> recommendations, standardized test scores, etc.</w:t>
            </w:r>
          </w:p>
        </w:tc>
      </w:tr>
      <w:tr w:rsidR="008E5BB8" w:rsidTr="1024716B" w14:paraId="0D2349EC" w14:textId="77777777">
        <w:tc>
          <w:tcPr>
            <w:tcW w:w="895" w:type="dxa"/>
            <w:tcMar/>
          </w:tcPr>
          <w:p w:rsidRPr="26471A26" w:rsidR="008E5BB8" w:rsidP="008E5BB8" w:rsidRDefault="008E5BB8" w14:paraId="70BC0EB1" w14:textId="270E5F9B">
            <w:pPr>
              <w:rPr>
                <w:rFonts w:ascii="Calibri" w:hAnsi="Calibri" w:cs="Calibri"/>
                <w:b/>
                <w:bCs/>
                <w:sz w:val="22"/>
              </w:rPr>
            </w:pPr>
            <w:r w:rsidRPr="26471A26">
              <w:rPr>
                <w:rFonts w:ascii="Calibri" w:hAnsi="Calibri" w:cs="Calibri"/>
                <w:b/>
                <w:bCs/>
                <w:sz w:val="22"/>
              </w:rPr>
              <w:t>PS-H</w:t>
            </w:r>
          </w:p>
        </w:tc>
        <w:tc>
          <w:tcPr>
            <w:tcW w:w="4860" w:type="dxa"/>
            <w:tcMar/>
          </w:tcPr>
          <w:p w:rsidR="008E5BB8" w:rsidP="008E5BB8" w:rsidRDefault="008E5BB8" w14:paraId="6D7695F2" w14:textId="77777777">
            <w:pPr>
              <w:tabs>
                <w:tab w:val="left" w:leader="dot" w:pos="3960"/>
              </w:tabs>
            </w:pPr>
            <w:r w:rsidRPr="26471A26">
              <w:rPr>
                <w:rFonts w:ascii="Calibri" w:hAnsi="Calibri" w:cs="Calibri"/>
                <w:b/>
                <w:bCs/>
                <w:sz w:val="22"/>
                <w:u w:val="single"/>
              </w:rPr>
              <w:t>Title II-A and/or IV-A eligibility</w:t>
            </w:r>
          </w:p>
          <w:p w:rsidRPr="26471A26" w:rsidR="008E5BB8" w:rsidP="008E5BB8" w:rsidRDefault="008E5BB8" w14:paraId="798CA2CB" w14:textId="7963608B">
            <w:pPr>
              <w:tabs>
                <w:tab w:val="left" w:leader="dot" w:pos="3960"/>
              </w:tabs>
              <w:rPr>
                <w:rFonts w:ascii="Calibri" w:hAnsi="Calibri" w:cs="Calibri"/>
                <w:b/>
                <w:bCs/>
                <w:sz w:val="22"/>
                <w:u w:val="single"/>
              </w:rPr>
            </w:pPr>
            <w:proofErr w:type="gramStart"/>
            <w:r w:rsidRPr="26471A26">
              <w:rPr>
                <w:rFonts w:ascii="Calibri" w:hAnsi="Calibri" w:cs="Calibri"/>
                <w:sz w:val="22"/>
              </w:rPr>
              <w:t>In order to</w:t>
            </w:r>
            <w:proofErr w:type="gramEnd"/>
            <w:r w:rsidRPr="26471A26">
              <w:rPr>
                <w:rFonts w:ascii="Calibri" w:hAnsi="Calibri" w:cs="Calibri"/>
                <w:sz w:val="22"/>
              </w:rPr>
              <w:t xml:space="preserve"> </w:t>
            </w:r>
            <w:hyperlink r:id="rId65">
              <w:r w:rsidRPr="26471A26">
                <w:rPr>
                  <w:rStyle w:val="Hyperlink"/>
                  <w:rFonts w:ascii="Calibri" w:hAnsi="Calibri" w:cs="Calibri"/>
                  <w:color w:val="0000FF"/>
                  <w:sz w:val="22"/>
                </w:rPr>
                <w:t>calculate the equitable share</w:t>
              </w:r>
            </w:hyperlink>
            <w:r w:rsidRPr="26471A26">
              <w:rPr>
                <w:rFonts w:ascii="Calibri" w:hAnsi="Calibri" w:cs="Calibri"/>
                <w:sz w:val="22"/>
              </w:rPr>
              <w:t xml:space="preserve">, the district must determine the total K-12 enrollment of the private school. The residence of the student and poverty is not applicable. </w:t>
            </w:r>
            <w:r w:rsidRPr="26471A26">
              <w:rPr>
                <w:rFonts w:ascii="Calibri" w:hAnsi="Calibri" w:cs="Calibri"/>
                <w:i/>
                <w:iCs/>
                <w:sz w:val="22"/>
              </w:rPr>
              <w:t>ESEA section 8101(19), (45), 8501(a)(1)</w:t>
            </w:r>
          </w:p>
        </w:tc>
        <w:tc>
          <w:tcPr>
            <w:tcW w:w="7915" w:type="dxa"/>
            <w:tcMar/>
          </w:tcPr>
          <w:p w:rsidR="008E5BB8" w:rsidP="008E5BB8" w:rsidRDefault="008E5BB8" w14:paraId="747BA99B"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47269BEA"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agreements and assurance on </w:t>
            </w:r>
            <w:hyperlink r:id="rId66">
              <w:r w:rsidRPr="26471A26">
                <w:rPr>
                  <w:rStyle w:val="Hyperlink"/>
                  <w:rFonts w:ascii="Calibri" w:hAnsi="Calibri" w:cs="Calibri"/>
                  <w:color w:val="0000FF"/>
                  <w:sz w:val="22"/>
                </w:rPr>
                <w:t>Affirmation</w:t>
              </w:r>
            </w:hyperlink>
            <w:r w:rsidRPr="26471A26">
              <w:rPr>
                <w:rFonts w:ascii="Calibri" w:hAnsi="Calibri" w:cs="Calibri"/>
                <w:sz w:val="22"/>
              </w:rPr>
              <w:t xml:space="preserve">, and </w:t>
            </w:r>
          </w:p>
          <w:p w:rsidR="008E5BB8" w:rsidP="008E5BB8" w:rsidRDefault="008E5BB8" w14:paraId="2F383C8C" w14:textId="77777777">
            <w:pPr>
              <w:pStyle w:val="ListParagraph"/>
              <w:numPr>
                <w:ilvl w:val="0"/>
                <w:numId w:val="1"/>
              </w:numPr>
              <w:ind w:left="256" w:hanging="166"/>
              <w:rPr>
                <w:rFonts w:ascii="Calibri" w:hAnsi="Calibri" w:cs="Calibri"/>
                <w:sz w:val="22"/>
              </w:rPr>
            </w:pPr>
            <w:r w:rsidRPr="005753FD">
              <w:rPr>
                <w:rFonts w:eastAsia="Times New Roman"/>
                <w:iCs/>
                <w:sz w:val="22"/>
              </w:rPr>
              <w:t>Total</w:t>
            </w:r>
            <w:r w:rsidRPr="26471A26">
              <w:rPr>
                <w:rFonts w:ascii="Calibri" w:hAnsi="Calibri" w:cs="Calibri"/>
                <w:sz w:val="22"/>
              </w:rPr>
              <w:t xml:space="preserve"> enrollment numbers are reported in CIP BN, equitable service workbook page, and</w:t>
            </w:r>
          </w:p>
          <w:p w:rsidRPr="26471A26" w:rsidR="008E5BB8" w:rsidP="00365D8C" w:rsidRDefault="008E5BB8" w14:paraId="234E47C0" w14:textId="1B7786DA">
            <w:pPr>
              <w:pStyle w:val="ListParagraph"/>
              <w:numPr>
                <w:ilvl w:val="0"/>
                <w:numId w:val="1"/>
              </w:numPr>
              <w:ind w:left="256" w:hanging="166"/>
              <w:rPr>
                <w:rFonts w:ascii="Calibri" w:hAnsi="Calibri" w:cs="Calibri"/>
                <w:sz w:val="22"/>
                <w:u w:val="single"/>
              </w:rPr>
            </w:pPr>
            <w:r w:rsidRPr="005753FD">
              <w:rPr>
                <w:rFonts w:eastAsia="Times New Roman"/>
                <w:iCs/>
                <w:sz w:val="22"/>
              </w:rPr>
              <w:t>Written</w:t>
            </w:r>
            <w:r w:rsidRPr="26471A26">
              <w:rPr>
                <w:rFonts w:ascii="Calibri" w:hAnsi="Calibri" w:cs="Calibri"/>
                <w:sz w:val="22"/>
              </w:rPr>
              <w:t xml:space="preserve"> procedure for verifying private school enrollment</w:t>
            </w:r>
          </w:p>
        </w:tc>
      </w:tr>
      <w:tr w:rsidR="008E5BB8" w:rsidTr="1024716B" w14:paraId="47C9B697" w14:textId="77777777">
        <w:tc>
          <w:tcPr>
            <w:tcW w:w="895" w:type="dxa"/>
            <w:tcMar/>
          </w:tcPr>
          <w:p w:rsidRPr="26471A26" w:rsidR="008E5BB8" w:rsidP="008E5BB8" w:rsidRDefault="008E5BB8" w14:paraId="77C44788" w14:textId="096C8BE4">
            <w:pPr>
              <w:rPr>
                <w:rFonts w:ascii="Calibri" w:hAnsi="Calibri" w:cs="Calibri"/>
                <w:b/>
                <w:bCs/>
                <w:sz w:val="22"/>
              </w:rPr>
            </w:pPr>
            <w:r w:rsidRPr="26471A26">
              <w:rPr>
                <w:rFonts w:ascii="Calibri" w:hAnsi="Calibri" w:cs="Calibri"/>
                <w:b/>
                <w:bCs/>
                <w:sz w:val="22"/>
              </w:rPr>
              <w:t>PS-I</w:t>
            </w:r>
          </w:p>
        </w:tc>
        <w:tc>
          <w:tcPr>
            <w:tcW w:w="4860" w:type="dxa"/>
            <w:tcMar/>
          </w:tcPr>
          <w:p w:rsidR="008E5BB8" w:rsidP="008E5BB8" w:rsidRDefault="008E5BB8" w14:paraId="243F6ACB" w14:textId="77777777">
            <w:pPr>
              <w:tabs>
                <w:tab w:val="left" w:leader="dot" w:pos="3960"/>
              </w:tabs>
            </w:pPr>
            <w:r w:rsidRPr="26471A26">
              <w:rPr>
                <w:rFonts w:ascii="Calibri" w:hAnsi="Calibri" w:cs="Calibri"/>
                <w:b/>
                <w:bCs/>
                <w:sz w:val="22"/>
                <w:u w:val="single"/>
              </w:rPr>
              <w:t>Pooling</w:t>
            </w:r>
          </w:p>
          <w:p w:rsidR="008E5BB8" w:rsidP="008E5BB8" w:rsidRDefault="008E5BB8" w14:paraId="2FF0B3BB" w14:textId="77777777">
            <w:pPr>
              <w:tabs>
                <w:tab w:val="left" w:leader="dot" w:pos="3960"/>
              </w:tabs>
            </w:pPr>
            <w:r w:rsidRPr="26471A26">
              <w:rPr>
                <w:rFonts w:ascii="Calibri" w:hAnsi="Calibri" w:cs="Calibri"/>
                <w:sz w:val="22"/>
              </w:rPr>
              <w:t xml:space="preserve">During consultation, districts and private schools must decide if services will be provided individually or </w:t>
            </w:r>
            <w:hyperlink r:id="rId67">
              <w:r w:rsidRPr="26471A26">
                <w:rPr>
                  <w:rStyle w:val="Hyperlink"/>
                  <w:rFonts w:ascii="Calibri" w:hAnsi="Calibri" w:cs="Calibri"/>
                  <w:color w:val="0000FF"/>
                  <w:sz w:val="22"/>
                </w:rPr>
                <w:t>pooled</w:t>
              </w:r>
            </w:hyperlink>
            <w:r w:rsidRPr="26471A26">
              <w:rPr>
                <w:rFonts w:ascii="Calibri" w:hAnsi="Calibri" w:cs="Calibri"/>
                <w:sz w:val="22"/>
              </w:rPr>
              <w:t>:</w:t>
            </w:r>
          </w:p>
          <w:p w:rsidR="008E5BB8" w:rsidP="008E5BB8" w:rsidRDefault="008E5BB8" w14:paraId="402BD970" w14:textId="77777777">
            <w:pPr>
              <w:pStyle w:val="ListParagraph"/>
              <w:numPr>
                <w:ilvl w:val="0"/>
                <w:numId w:val="1"/>
              </w:numPr>
              <w:ind w:left="256" w:hanging="166"/>
              <w:rPr>
                <w:rFonts w:ascii="Calibri" w:hAnsi="Calibri" w:cs="Calibri"/>
                <w:sz w:val="22"/>
              </w:rPr>
            </w:pPr>
            <w:r w:rsidRPr="005753FD">
              <w:rPr>
                <w:rFonts w:eastAsia="Times New Roman"/>
                <w:iCs/>
                <w:sz w:val="22"/>
              </w:rPr>
              <w:t>One</w:t>
            </w:r>
            <w:r w:rsidRPr="26471A26">
              <w:rPr>
                <w:rFonts w:ascii="Calibri" w:hAnsi="Calibri" w:cs="Calibri"/>
                <w:sz w:val="22"/>
              </w:rPr>
              <w:t xml:space="preserve"> district to more than one private school</w:t>
            </w:r>
          </w:p>
          <w:p w:rsidR="008E5BB8" w:rsidP="008E5BB8" w:rsidRDefault="008E5BB8" w14:paraId="6D41629E" w14:textId="77777777">
            <w:pPr>
              <w:pStyle w:val="ListParagraph"/>
              <w:numPr>
                <w:ilvl w:val="0"/>
                <w:numId w:val="1"/>
              </w:numPr>
              <w:ind w:left="256" w:hanging="166"/>
              <w:rPr>
                <w:rFonts w:ascii="Calibri" w:hAnsi="Calibri" w:cs="Calibri"/>
                <w:sz w:val="22"/>
              </w:rPr>
            </w:pPr>
            <w:r w:rsidRPr="005753FD">
              <w:rPr>
                <w:rFonts w:eastAsia="Times New Roman"/>
                <w:iCs/>
                <w:sz w:val="22"/>
              </w:rPr>
              <w:t>More</w:t>
            </w:r>
            <w:r w:rsidRPr="26471A26">
              <w:rPr>
                <w:rFonts w:ascii="Calibri" w:hAnsi="Calibri" w:cs="Calibri"/>
                <w:sz w:val="22"/>
              </w:rPr>
              <w:t xml:space="preserve"> than one district to one private school</w:t>
            </w:r>
          </w:p>
          <w:p w:rsidR="008E5BB8" w:rsidP="008E5BB8" w:rsidRDefault="008E5BB8" w14:paraId="00714BCD" w14:textId="77777777">
            <w:pPr>
              <w:pStyle w:val="ListParagraph"/>
              <w:numPr>
                <w:ilvl w:val="0"/>
                <w:numId w:val="1"/>
              </w:numPr>
              <w:ind w:left="256" w:hanging="166"/>
              <w:rPr>
                <w:rFonts w:ascii="Calibri" w:hAnsi="Calibri" w:cs="Calibri"/>
                <w:sz w:val="22"/>
              </w:rPr>
            </w:pPr>
            <w:r w:rsidRPr="005753FD">
              <w:rPr>
                <w:rFonts w:eastAsia="Times New Roman"/>
                <w:iCs/>
                <w:sz w:val="22"/>
              </w:rPr>
              <w:t>More</w:t>
            </w:r>
            <w:r w:rsidRPr="26471A26">
              <w:rPr>
                <w:rFonts w:ascii="Calibri" w:hAnsi="Calibri" w:cs="Calibri"/>
                <w:sz w:val="22"/>
              </w:rPr>
              <w:t xml:space="preserve"> than one district to more than one private school</w:t>
            </w:r>
          </w:p>
          <w:p w:rsidRPr="26471A26" w:rsidR="008E5BB8" w:rsidP="008E5BB8" w:rsidRDefault="008E5BB8" w14:paraId="3FF911A2" w14:textId="1575A974">
            <w:pPr>
              <w:tabs>
                <w:tab w:val="left" w:leader="dot" w:pos="3960"/>
              </w:tabs>
              <w:rPr>
                <w:rFonts w:ascii="Calibri" w:hAnsi="Calibri" w:cs="Calibri"/>
                <w:b/>
                <w:bCs/>
                <w:sz w:val="22"/>
                <w:u w:val="single"/>
              </w:rPr>
            </w:pPr>
            <w:r w:rsidRPr="26471A26">
              <w:rPr>
                <w:rFonts w:ascii="Calibri" w:hAnsi="Calibri" w:cs="Calibri"/>
                <w:i/>
                <w:iCs/>
                <w:sz w:val="22"/>
              </w:rPr>
              <w:t>ESEA section 1117(b)(1)(J) and 8501(c)(1)(H)</w:t>
            </w:r>
          </w:p>
        </w:tc>
        <w:tc>
          <w:tcPr>
            <w:tcW w:w="7915" w:type="dxa"/>
            <w:tcMar/>
          </w:tcPr>
          <w:p w:rsidR="008E5BB8" w:rsidP="008E5BB8" w:rsidRDefault="008E5BB8" w14:paraId="5DF28089" w14:textId="77777777">
            <w:r w:rsidRPr="26471A26">
              <w:rPr>
                <w:rFonts w:ascii="Calibri" w:hAnsi="Calibri" w:cs="Calibri"/>
                <w:sz w:val="22"/>
                <w:u w:val="single"/>
              </w:rPr>
              <w:t>Evidence collected by the district for each participating private school</w:t>
            </w:r>
            <w:r w:rsidRPr="26471A26">
              <w:rPr>
                <w:rFonts w:ascii="Calibri" w:hAnsi="Calibri" w:cs="Calibri"/>
                <w:sz w:val="22"/>
              </w:rPr>
              <w:t>:</w:t>
            </w:r>
          </w:p>
          <w:p w:rsidR="008E5BB8" w:rsidP="008E5BB8" w:rsidRDefault="008E5BB8" w14:paraId="3B39F25B" w14:textId="77777777">
            <w:pPr>
              <w:pStyle w:val="ListParagraph"/>
              <w:numPr>
                <w:ilvl w:val="0"/>
                <w:numId w:val="1"/>
              </w:numPr>
              <w:ind w:left="256" w:hanging="166"/>
              <w:rPr>
                <w:rFonts w:ascii="Calibri" w:hAnsi="Calibri" w:cs="Calibri"/>
                <w:color w:val="0000FF"/>
                <w:sz w:val="22"/>
                <w:u w:val="single"/>
              </w:rPr>
            </w:pPr>
            <w:r w:rsidRPr="005753FD">
              <w:rPr>
                <w:rFonts w:eastAsia="Times New Roman"/>
                <w:iCs/>
                <w:sz w:val="22"/>
              </w:rPr>
              <w:t>Signed</w:t>
            </w:r>
            <w:r w:rsidRPr="26471A26">
              <w:rPr>
                <w:rFonts w:ascii="Calibri" w:hAnsi="Calibri" w:cs="Calibri"/>
                <w:sz w:val="22"/>
              </w:rPr>
              <w:t xml:space="preserve"> agreements on </w:t>
            </w:r>
            <w:hyperlink r:id="rId68">
              <w:r w:rsidRPr="26471A26">
                <w:rPr>
                  <w:rStyle w:val="Hyperlink"/>
                  <w:rFonts w:ascii="Calibri" w:hAnsi="Calibri" w:cs="Calibri"/>
                  <w:color w:val="0000FF"/>
                  <w:sz w:val="22"/>
                </w:rPr>
                <w:t>Affirmation</w:t>
              </w:r>
            </w:hyperlink>
          </w:p>
          <w:p w:rsidR="008E5BB8" w:rsidP="008E5BB8" w:rsidRDefault="008E5BB8" w14:paraId="3913627A" w14:textId="77777777">
            <w:r w:rsidRPr="26471A26">
              <w:rPr>
                <w:rFonts w:ascii="Calibri" w:hAnsi="Calibri" w:cs="Calibri"/>
                <w:sz w:val="22"/>
                <w:u w:val="single"/>
              </w:rPr>
              <w:t>Evidence collected by the district if pooling</w:t>
            </w:r>
            <w:r w:rsidRPr="26471A26">
              <w:rPr>
                <w:rFonts w:ascii="Calibri" w:hAnsi="Calibri" w:cs="Calibri"/>
                <w:sz w:val="22"/>
              </w:rPr>
              <w:t>:</w:t>
            </w:r>
          </w:p>
          <w:p w:rsidR="008E5BB8" w:rsidP="008E5BB8" w:rsidRDefault="008E5BB8" w14:paraId="37B5BEDC"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w:t>
            </w:r>
            <w:hyperlink r:id="rId69">
              <w:r w:rsidRPr="26471A26">
                <w:rPr>
                  <w:rStyle w:val="Hyperlink"/>
                  <w:rFonts w:ascii="Calibri" w:hAnsi="Calibri" w:cs="Calibri"/>
                  <w:color w:val="0000FF"/>
                  <w:sz w:val="22"/>
                </w:rPr>
                <w:t>MOUs</w:t>
              </w:r>
            </w:hyperlink>
            <w:r w:rsidRPr="26471A26">
              <w:rPr>
                <w:rFonts w:ascii="Calibri" w:hAnsi="Calibri" w:cs="Calibri"/>
                <w:sz w:val="22"/>
              </w:rPr>
              <w:t>, and</w:t>
            </w:r>
          </w:p>
          <w:p w:rsidRPr="26471A26" w:rsidR="008E5BB8" w:rsidP="00365D8C" w:rsidRDefault="008E5BB8" w14:paraId="51265CFA" w14:textId="5267BDE9">
            <w:pPr>
              <w:pStyle w:val="ListParagraph"/>
              <w:numPr>
                <w:ilvl w:val="0"/>
                <w:numId w:val="1"/>
              </w:numPr>
              <w:ind w:left="256" w:hanging="166"/>
              <w:rPr>
                <w:rFonts w:ascii="Calibri" w:hAnsi="Calibri" w:cs="Calibri"/>
                <w:sz w:val="22"/>
                <w:u w:val="single"/>
              </w:rPr>
            </w:pPr>
            <w:r w:rsidRPr="005753FD">
              <w:rPr>
                <w:rFonts w:eastAsia="Times New Roman"/>
                <w:iCs/>
                <w:sz w:val="22"/>
              </w:rPr>
              <w:t>Description</w:t>
            </w:r>
            <w:r w:rsidRPr="26471A26">
              <w:rPr>
                <w:rFonts w:ascii="Calibri" w:hAnsi="Calibri" w:cs="Calibri"/>
                <w:sz w:val="22"/>
              </w:rPr>
              <w:t xml:space="preserve"> of procurement process for exchange of funds</w:t>
            </w:r>
          </w:p>
        </w:tc>
      </w:tr>
      <w:tr w:rsidR="008E5BB8" w:rsidTr="1024716B" w14:paraId="1C6A02F0" w14:textId="77777777">
        <w:tc>
          <w:tcPr>
            <w:tcW w:w="895" w:type="dxa"/>
            <w:tcMar/>
          </w:tcPr>
          <w:p w:rsidR="008E5BB8" w:rsidP="008E5BB8" w:rsidRDefault="008E5BB8" w14:paraId="06924E25" w14:textId="77777777">
            <w:r w:rsidRPr="26471A26">
              <w:rPr>
                <w:rFonts w:ascii="Calibri" w:hAnsi="Calibri" w:cs="Calibri"/>
                <w:b/>
                <w:bCs/>
                <w:sz w:val="22"/>
              </w:rPr>
              <w:t>PS-J</w:t>
            </w:r>
          </w:p>
          <w:p w:rsidRPr="26471A26" w:rsidR="008E5BB8" w:rsidP="008E5BB8" w:rsidRDefault="008E5BB8" w14:paraId="6208AB97" w14:textId="35CC83AF">
            <w:pPr>
              <w:rPr>
                <w:rFonts w:ascii="Calibri" w:hAnsi="Calibri" w:cs="Calibri"/>
                <w:b/>
                <w:bCs/>
                <w:sz w:val="22"/>
              </w:rPr>
            </w:pPr>
            <w:r w:rsidRPr="26471A26">
              <w:rPr>
                <w:rFonts w:ascii="Calibri" w:hAnsi="Calibri" w:cs="Calibri"/>
                <w:b/>
                <w:bCs/>
                <w:sz w:val="22"/>
              </w:rPr>
              <w:t xml:space="preserve"> </w:t>
            </w:r>
          </w:p>
        </w:tc>
        <w:tc>
          <w:tcPr>
            <w:tcW w:w="4860" w:type="dxa"/>
            <w:tcMar/>
          </w:tcPr>
          <w:p w:rsidR="008E5BB8" w:rsidP="008E5BB8" w:rsidRDefault="008E5BB8" w14:paraId="01E4AACB" w14:textId="77777777">
            <w:pPr>
              <w:tabs>
                <w:tab w:val="left" w:leader="dot" w:pos="3960"/>
              </w:tabs>
            </w:pPr>
            <w:r w:rsidRPr="26471A26">
              <w:rPr>
                <w:rFonts w:ascii="Calibri" w:hAnsi="Calibri" w:cs="Calibri"/>
                <w:b/>
                <w:bCs/>
                <w:sz w:val="22"/>
                <w:u w:val="single"/>
              </w:rPr>
              <w:t>Title I-A equitable share</w:t>
            </w:r>
          </w:p>
          <w:p w:rsidRPr="26471A26" w:rsidR="008E5BB8" w:rsidP="008E5BB8" w:rsidRDefault="008E5BB8" w14:paraId="01ABBDD0" w14:textId="3C78D589">
            <w:pPr>
              <w:tabs>
                <w:tab w:val="left" w:leader="dot" w:pos="3960"/>
              </w:tabs>
              <w:rPr>
                <w:rFonts w:ascii="Calibri" w:hAnsi="Calibri" w:cs="Calibri"/>
                <w:b/>
                <w:bCs/>
                <w:sz w:val="22"/>
                <w:u w:val="single"/>
              </w:rPr>
            </w:pPr>
            <w:r w:rsidRPr="26471A26">
              <w:rPr>
                <w:rFonts w:ascii="Calibri" w:hAnsi="Calibri" w:cs="Calibri"/>
                <w:sz w:val="22"/>
              </w:rPr>
              <w:t xml:space="preserve">Districts must </w:t>
            </w:r>
            <w:hyperlink r:id="rId70">
              <w:r w:rsidRPr="26471A26">
                <w:rPr>
                  <w:rStyle w:val="Hyperlink"/>
                  <w:rFonts w:ascii="Calibri" w:hAnsi="Calibri" w:cs="Calibri"/>
                  <w:color w:val="0000FF"/>
                  <w:sz w:val="22"/>
                </w:rPr>
                <w:t>calculate the equitable share</w:t>
              </w:r>
            </w:hyperlink>
            <w:r w:rsidRPr="26471A26">
              <w:rPr>
                <w:rFonts w:ascii="Calibri" w:hAnsi="Calibri" w:cs="Calibri"/>
                <w:sz w:val="22"/>
              </w:rPr>
              <w:t xml:space="preserve"> so that all </w:t>
            </w:r>
            <w:hyperlink r:id="rId71">
              <w:r w:rsidRPr="26471A26">
                <w:rPr>
                  <w:rStyle w:val="Hyperlink"/>
                  <w:rFonts w:ascii="Calibri" w:hAnsi="Calibri" w:cs="Calibri"/>
                  <w:color w:val="0000FF"/>
                  <w:sz w:val="22"/>
                </w:rPr>
                <w:t>Title I-A</w:t>
              </w:r>
            </w:hyperlink>
            <w:r w:rsidRPr="26471A26">
              <w:rPr>
                <w:rFonts w:ascii="Calibri" w:hAnsi="Calibri" w:cs="Calibri"/>
                <w:sz w:val="22"/>
              </w:rPr>
              <w:t xml:space="preserve"> funds are distributed on an equitable, per-pupil basis to all eligible students. If agreed to during consultation, the district may take </w:t>
            </w:r>
            <w:hyperlink r:id="rId72">
              <w:r w:rsidRPr="26471A26">
                <w:rPr>
                  <w:rStyle w:val="Hyperlink"/>
                  <w:rFonts w:ascii="Calibri" w:hAnsi="Calibri" w:cs="Calibri"/>
                  <w:color w:val="0000FF"/>
                  <w:sz w:val="22"/>
                </w:rPr>
                <w:t>indirect costs</w:t>
              </w:r>
            </w:hyperlink>
            <w:r w:rsidRPr="26471A26">
              <w:rPr>
                <w:rFonts w:ascii="Calibri" w:hAnsi="Calibri" w:cs="Calibri"/>
                <w:sz w:val="22"/>
              </w:rPr>
              <w:t xml:space="preserve"> and/or an </w:t>
            </w:r>
            <w:hyperlink r:id="rId73">
              <w:r w:rsidRPr="26471A26">
                <w:rPr>
                  <w:rStyle w:val="Hyperlink"/>
                  <w:rFonts w:ascii="Calibri" w:hAnsi="Calibri" w:cs="Calibri"/>
                  <w:color w:val="0000FF"/>
                  <w:sz w:val="22"/>
                </w:rPr>
                <w:t>administrative set-aside</w:t>
              </w:r>
            </w:hyperlink>
            <w:r w:rsidRPr="26471A26">
              <w:rPr>
                <w:rFonts w:ascii="Calibri" w:hAnsi="Calibri" w:cs="Calibri"/>
                <w:sz w:val="22"/>
              </w:rPr>
              <w:t xml:space="preserve"> from the equitable share. </w:t>
            </w:r>
            <w:r w:rsidRPr="26471A26">
              <w:rPr>
                <w:rFonts w:ascii="Calibri" w:hAnsi="Calibri" w:cs="Calibri"/>
                <w:i/>
                <w:iCs/>
                <w:sz w:val="22"/>
              </w:rPr>
              <w:t>ESEA section 1117(a)(4)(A), (D), (b)(1)(E) and 2 CFR §§ 200.403(a), 200.404</w:t>
            </w:r>
          </w:p>
        </w:tc>
        <w:tc>
          <w:tcPr>
            <w:tcW w:w="7915" w:type="dxa"/>
            <w:tcMar/>
          </w:tcPr>
          <w:p w:rsidR="008E5BB8" w:rsidP="008E5BB8" w:rsidRDefault="008E5BB8" w14:paraId="02A4AD8F"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02A307B1"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 on </w:t>
            </w:r>
            <w:hyperlink r:id="rId74">
              <w:r w:rsidRPr="26471A26">
                <w:rPr>
                  <w:rStyle w:val="Hyperlink"/>
                  <w:rFonts w:ascii="Calibri" w:hAnsi="Calibri" w:cs="Calibri"/>
                  <w:color w:val="0000FF"/>
                  <w:sz w:val="22"/>
                </w:rPr>
                <w:t>Affirmation</w:t>
              </w:r>
            </w:hyperlink>
            <w:r w:rsidRPr="26471A26">
              <w:rPr>
                <w:rFonts w:ascii="Calibri" w:hAnsi="Calibri" w:cs="Calibri"/>
                <w:sz w:val="22"/>
              </w:rPr>
              <w:t>, and</w:t>
            </w:r>
          </w:p>
          <w:p w:rsidRPr="26471A26" w:rsidR="008E5BB8" w:rsidP="00365D8C" w:rsidRDefault="008E5BB8" w14:paraId="349D9500" w14:textId="436AC262">
            <w:pPr>
              <w:pStyle w:val="ListParagraph"/>
              <w:numPr>
                <w:ilvl w:val="0"/>
                <w:numId w:val="1"/>
              </w:numPr>
              <w:ind w:left="256" w:hanging="166"/>
              <w:rPr>
                <w:rFonts w:ascii="Calibri" w:hAnsi="Calibri" w:cs="Calibri"/>
                <w:sz w:val="22"/>
                <w:u w:val="single"/>
              </w:rPr>
            </w:pPr>
            <w:r w:rsidRPr="005753FD">
              <w:rPr>
                <w:rFonts w:eastAsia="Times New Roman"/>
                <w:iCs/>
                <w:sz w:val="22"/>
              </w:rPr>
              <w:t>Written</w:t>
            </w:r>
            <w:r w:rsidRPr="26471A26">
              <w:rPr>
                <w:rFonts w:ascii="Calibri" w:hAnsi="Calibri" w:cs="Calibri"/>
                <w:sz w:val="22"/>
              </w:rPr>
              <w:t xml:space="preserve"> calculation in CIP BN</w:t>
            </w:r>
          </w:p>
        </w:tc>
      </w:tr>
      <w:tr w:rsidR="008E5BB8" w:rsidTr="1024716B" w14:paraId="36D5C2CB" w14:textId="77777777">
        <w:tc>
          <w:tcPr>
            <w:tcW w:w="895" w:type="dxa"/>
            <w:tcMar/>
          </w:tcPr>
          <w:p w:rsidR="008E5BB8" w:rsidP="008E5BB8" w:rsidRDefault="008E5BB8" w14:paraId="1A472EC0" w14:textId="77777777">
            <w:r w:rsidRPr="26471A26">
              <w:rPr>
                <w:rFonts w:ascii="Calibri" w:hAnsi="Calibri" w:cs="Calibri"/>
                <w:b/>
                <w:bCs/>
                <w:sz w:val="22"/>
              </w:rPr>
              <w:t>PS-K</w:t>
            </w:r>
          </w:p>
          <w:p w:rsidRPr="26471A26" w:rsidR="008E5BB8" w:rsidP="008E5BB8" w:rsidRDefault="008E5BB8" w14:paraId="67980F7A" w14:textId="77777777">
            <w:pPr>
              <w:rPr>
                <w:rFonts w:ascii="Calibri" w:hAnsi="Calibri" w:cs="Calibri"/>
                <w:b/>
                <w:bCs/>
                <w:sz w:val="22"/>
              </w:rPr>
            </w:pPr>
          </w:p>
        </w:tc>
        <w:tc>
          <w:tcPr>
            <w:tcW w:w="4860" w:type="dxa"/>
            <w:tcMar/>
          </w:tcPr>
          <w:p w:rsidR="008E5BB8" w:rsidP="008E5BB8" w:rsidRDefault="008E5BB8" w14:paraId="37D948ED" w14:textId="77777777">
            <w:pPr>
              <w:tabs>
                <w:tab w:val="left" w:leader="dot" w:pos="3960"/>
              </w:tabs>
            </w:pPr>
            <w:r w:rsidRPr="26471A26">
              <w:rPr>
                <w:rFonts w:ascii="Calibri" w:hAnsi="Calibri" w:cs="Calibri"/>
                <w:b/>
                <w:bCs/>
                <w:sz w:val="22"/>
              </w:rPr>
              <w:t>Title II-A and/or IV-A equitable share</w:t>
            </w:r>
          </w:p>
          <w:p w:rsidRPr="26471A26" w:rsidR="008E5BB8" w:rsidP="008E5BB8" w:rsidRDefault="008E5BB8" w14:paraId="4F96A5CB" w14:textId="25CF8963">
            <w:pPr>
              <w:tabs>
                <w:tab w:val="left" w:leader="dot" w:pos="3960"/>
              </w:tabs>
              <w:rPr>
                <w:rFonts w:ascii="Calibri" w:hAnsi="Calibri" w:cs="Calibri"/>
                <w:b/>
                <w:bCs/>
                <w:sz w:val="22"/>
                <w:u w:val="single"/>
              </w:rPr>
            </w:pPr>
            <w:r w:rsidRPr="26471A26">
              <w:rPr>
                <w:rFonts w:ascii="Calibri" w:hAnsi="Calibri" w:cs="Calibri"/>
                <w:sz w:val="22"/>
              </w:rPr>
              <w:t xml:space="preserve">Districts must </w:t>
            </w:r>
            <w:hyperlink r:id="rId75">
              <w:r w:rsidRPr="26471A26">
                <w:rPr>
                  <w:rStyle w:val="Hyperlink"/>
                  <w:rFonts w:ascii="Calibri" w:hAnsi="Calibri" w:cs="Calibri"/>
                  <w:color w:val="0000FF"/>
                  <w:sz w:val="22"/>
                </w:rPr>
                <w:t>calculate the equitable share</w:t>
              </w:r>
            </w:hyperlink>
            <w:r w:rsidRPr="26471A26">
              <w:rPr>
                <w:rFonts w:ascii="Calibri" w:hAnsi="Calibri" w:cs="Calibri"/>
                <w:sz w:val="22"/>
              </w:rPr>
              <w:t xml:space="preserve"> so that all </w:t>
            </w:r>
            <w:hyperlink r:id="rId76">
              <w:r w:rsidRPr="26471A26">
                <w:rPr>
                  <w:rStyle w:val="Hyperlink"/>
                  <w:rFonts w:ascii="Calibri" w:hAnsi="Calibri" w:cs="Calibri"/>
                  <w:color w:val="0000FF"/>
                  <w:sz w:val="22"/>
                </w:rPr>
                <w:t>Title II-A</w:t>
              </w:r>
            </w:hyperlink>
            <w:r w:rsidRPr="26471A26">
              <w:rPr>
                <w:rFonts w:ascii="Calibri" w:hAnsi="Calibri" w:cs="Calibri"/>
                <w:sz w:val="22"/>
              </w:rPr>
              <w:t xml:space="preserve"> and/or </w:t>
            </w:r>
            <w:hyperlink r:id="rId77">
              <w:r w:rsidRPr="26471A26">
                <w:rPr>
                  <w:rStyle w:val="Hyperlink"/>
                  <w:rFonts w:ascii="Calibri" w:hAnsi="Calibri" w:cs="Calibri"/>
                  <w:color w:val="0000FF"/>
                  <w:sz w:val="22"/>
                </w:rPr>
                <w:t>IV-A</w:t>
              </w:r>
            </w:hyperlink>
            <w:r w:rsidRPr="26471A26">
              <w:rPr>
                <w:rFonts w:ascii="Calibri" w:hAnsi="Calibri" w:cs="Calibri"/>
                <w:sz w:val="22"/>
              </w:rPr>
              <w:t xml:space="preserve"> funds are distributed on an equitable, per-pupil basis to all eligible students. If agreed to during consultation, the district may take </w:t>
            </w:r>
            <w:hyperlink r:id="rId78">
              <w:r w:rsidRPr="26471A26">
                <w:rPr>
                  <w:rStyle w:val="Hyperlink"/>
                  <w:rFonts w:ascii="Calibri" w:hAnsi="Calibri" w:cs="Calibri"/>
                  <w:color w:val="0000FF"/>
                  <w:sz w:val="22"/>
                </w:rPr>
                <w:t>indirect costs</w:t>
              </w:r>
            </w:hyperlink>
            <w:r w:rsidRPr="26471A26">
              <w:rPr>
                <w:rFonts w:ascii="Calibri" w:hAnsi="Calibri" w:cs="Calibri"/>
                <w:sz w:val="22"/>
              </w:rPr>
              <w:t xml:space="preserve"> and/or an </w:t>
            </w:r>
            <w:hyperlink r:id="rId79">
              <w:r w:rsidRPr="26471A26">
                <w:rPr>
                  <w:rStyle w:val="Hyperlink"/>
                  <w:rFonts w:ascii="Calibri" w:hAnsi="Calibri" w:cs="Calibri"/>
                  <w:color w:val="0000FF"/>
                  <w:sz w:val="22"/>
                </w:rPr>
                <w:t>administrative set-aside</w:t>
              </w:r>
            </w:hyperlink>
            <w:r w:rsidRPr="26471A26">
              <w:rPr>
                <w:rFonts w:ascii="Calibri" w:hAnsi="Calibri" w:cs="Calibri"/>
                <w:sz w:val="22"/>
              </w:rPr>
              <w:t xml:space="preserve"> off the top of the total allocation. </w:t>
            </w:r>
            <w:r w:rsidRPr="26471A26">
              <w:rPr>
                <w:rFonts w:ascii="Calibri" w:hAnsi="Calibri" w:cs="Calibri"/>
                <w:i/>
                <w:iCs/>
                <w:sz w:val="22"/>
              </w:rPr>
              <w:t>ESEA section 8501(a)(4)(A), (c)(1)(E) and</w:t>
            </w:r>
            <w:r w:rsidRPr="26471A26">
              <w:rPr>
                <w:rFonts w:ascii="Calibri" w:hAnsi="Calibri" w:cs="Calibri"/>
                <w:sz w:val="22"/>
              </w:rPr>
              <w:t xml:space="preserve"> </w:t>
            </w:r>
            <w:r w:rsidRPr="26471A26">
              <w:rPr>
                <w:rFonts w:ascii="Calibri" w:hAnsi="Calibri" w:cs="Calibri"/>
                <w:i/>
                <w:iCs/>
                <w:sz w:val="22"/>
              </w:rPr>
              <w:t>2 CFR §§ 200.403(a), 200.404</w:t>
            </w:r>
          </w:p>
        </w:tc>
        <w:tc>
          <w:tcPr>
            <w:tcW w:w="7915" w:type="dxa"/>
            <w:tcMar/>
          </w:tcPr>
          <w:p w:rsidR="008E5BB8" w:rsidP="008E5BB8" w:rsidRDefault="008E5BB8" w14:paraId="25D653EA"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2A5DED49"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agreements on </w:t>
            </w:r>
            <w:hyperlink r:id="rId80">
              <w:r w:rsidRPr="26471A26">
                <w:rPr>
                  <w:rStyle w:val="Hyperlink"/>
                  <w:rFonts w:ascii="Calibri" w:hAnsi="Calibri" w:cs="Calibri"/>
                  <w:color w:val="0000FF"/>
                  <w:sz w:val="22"/>
                </w:rPr>
                <w:t>Affirmation</w:t>
              </w:r>
            </w:hyperlink>
            <w:r w:rsidRPr="26471A26">
              <w:rPr>
                <w:rFonts w:ascii="Calibri" w:hAnsi="Calibri" w:cs="Calibri"/>
                <w:sz w:val="22"/>
              </w:rPr>
              <w:t>, and</w:t>
            </w:r>
          </w:p>
          <w:p w:rsidRPr="26471A26" w:rsidR="008E5BB8" w:rsidP="00365D8C" w:rsidRDefault="008E5BB8" w14:paraId="61633ADB" w14:textId="7064C29D">
            <w:pPr>
              <w:pStyle w:val="ListParagraph"/>
              <w:numPr>
                <w:ilvl w:val="0"/>
                <w:numId w:val="1"/>
              </w:numPr>
              <w:ind w:left="256" w:hanging="166"/>
              <w:rPr>
                <w:rFonts w:ascii="Calibri" w:hAnsi="Calibri" w:cs="Calibri"/>
                <w:sz w:val="22"/>
                <w:u w:val="single"/>
              </w:rPr>
            </w:pPr>
            <w:r w:rsidRPr="005753FD">
              <w:rPr>
                <w:rFonts w:eastAsia="Times New Roman"/>
                <w:iCs/>
                <w:sz w:val="22"/>
              </w:rPr>
              <w:t>Calculations</w:t>
            </w:r>
            <w:r w:rsidRPr="26471A26">
              <w:rPr>
                <w:rFonts w:ascii="Calibri" w:hAnsi="Calibri" w:cs="Calibri"/>
                <w:sz w:val="22"/>
              </w:rPr>
              <w:t xml:space="preserve"> in CIP BN</w:t>
            </w:r>
          </w:p>
        </w:tc>
      </w:tr>
      <w:tr w:rsidR="008E5BB8" w:rsidTr="1024716B" w14:paraId="334AB55B" w14:textId="77777777">
        <w:tc>
          <w:tcPr>
            <w:tcW w:w="895" w:type="dxa"/>
            <w:tcMar/>
          </w:tcPr>
          <w:p w:rsidR="008E5BB8" w:rsidP="008E5BB8" w:rsidRDefault="008E5BB8" w14:paraId="665090DA" w14:textId="77777777">
            <w:r w:rsidRPr="26471A26">
              <w:rPr>
                <w:rFonts w:ascii="Calibri" w:hAnsi="Calibri" w:cs="Calibri"/>
                <w:b/>
                <w:bCs/>
                <w:sz w:val="22"/>
              </w:rPr>
              <w:t>PS-L</w:t>
            </w:r>
          </w:p>
          <w:p w:rsidRPr="26471A26" w:rsidR="008E5BB8" w:rsidP="008E5BB8" w:rsidRDefault="008E5BB8" w14:paraId="5162B672" w14:textId="77777777">
            <w:pPr>
              <w:rPr>
                <w:rFonts w:ascii="Calibri" w:hAnsi="Calibri" w:cs="Calibri"/>
                <w:b/>
                <w:bCs/>
                <w:sz w:val="22"/>
              </w:rPr>
            </w:pPr>
          </w:p>
        </w:tc>
        <w:tc>
          <w:tcPr>
            <w:tcW w:w="4860" w:type="dxa"/>
            <w:tcMar/>
          </w:tcPr>
          <w:p w:rsidR="008E5BB8" w:rsidP="008E5BB8" w:rsidRDefault="008E5BB8" w14:paraId="3BD1E0CC" w14:textId="77777777">
            <w:pPr>
              <w:tabs>
                <w:tab w:val="left" w:leader="dot" w:pos="3960"/>
              </w:tabs>
            </w:pPr>
            <w:r w:rsidRPr="26471A26">
              <w:rPr>
                <w:rFonts w:ascii="Calibri" w:hAnsi="Calibri" w:cs="Calibri"/>
                <w:b/>
                <w:bCs/>
                <w:sz w:val="22"/>
                <w:u w:val="single"/>
              </w:rPr>
              <w:t>Final decisions regarding funds</w:t>
            </w:r>
          </w:p>
          <w:p w:rsidRPr="26471A26" w:rsidR="008E5BB8" w:rsidP="008E5BB8" w:rsidRDefault="008E5BB8" w14:paraId="52FE1B57" w14:textId="7DA9D7A2">
            <w:pPr>
              <w:tabs>
                <w:tab w:val="left" w:leader="dot" w:pos="3960"/>
              </w:tabs>
              <w:rPr>
                <w:rFonts w:ascii="Calibri" w:hAnsi="Calibri" w:cs="Calibri"/>
                <w:b/>
                <w:bCs/>
                <w:sz w:val="22"/>
              </w:rPr>
            </w:pPr>
            <w:hyperlink r:id="rId81">
              <w:r w:rsidRPr="7F0F0BF2">
                <w:rPr>
                  <w:rStyle w:val="Hyperlink"/>
                  <w:rFonts w:ascii="Calibri" w:hAnsi="Calibri" w:cs="Calibri"/>
                  <w:color w:val="0000FF"/>
                  <w:sz w:val="22"/>
                  <w:szCs w:val="22"/>
                </w:rPr>
                <w:t>Consultation</w:t>
              </w:r>
            </w:hyperlink>
            <w:r w:rsidRPr="7F0F0BF2">
              <w:rPr>
                <w:rFonts w:ascii="Calibri" w:hAnsi="Calibri" w:cs="Calibri"/>
                <w:sz w:val="22"/>
                <w:szCs w:val="22"/>
              </w:rPr>
              <w:t xml:space="preserve"> must occur with “the goal of reaching agreement” between a district and private school officials. For this to </w:t>
            </w:r>
            <w:proofErr w:type="gramStart"/>
            <w:r w:rsidRPr="7F0F0BF2">
              <w:rPr>
                <w:rFonts w:ascii="Calibri" w:hAnsi="Calibri" w:cs="Calibri"/>
                <w:sz w:val="22"/>
                <w:szCs w:val="22"/>
              </w:rPr>
              <w:t>ensue</w:t>
            </w:r>
            <w:proofErr w:type="gramEnd"/>
            <w:r w:rsidRPr="7F0F0BF2">
              <w:rPr>
                <w:rFonts w:ascii="Calibri" w:hAnsi="Calibri" w:cs="Calibri"/>
                <w:sz w:val="22"/>
                <w:szCs w:val="22"/>
              </w:rPr>
              <w:t xml:space="preserve">, consultation must be predicated on the good faith efforts of all parties to reach agreement for equitable services. It must provide a genuine opportunity for all parties to express their views, to have their views given serious, due consideration, and to discuss all viable options regarding services. Once completed, the district has the authority to make the final decision regarding the obligation of funds. Private schools have the right to file a </w:t>
            </w:r>
            <w:hyperlink r:id="rId82">
              <w:r w:rsidRPr="7F0F0BF2">
                <w:rPr>
                  <w:rStyle w:val="Hyperlink"/>
                  <w:rFonts w:ascii="Calibri" w:hAnsi="Calibri" w:cs="Calibri"/>
                  <w:color w:val="0000FF"/>
                  <w:sz w:val="22"/>
                  <w:szCs w:val="22"/>
                </w:rPr>
                <w:t>complaint with the ODE</w:t>
              </w:r>
            </w:hyperlink>
            <w:r w:rsidRPr="7F0F0BF2">
              <w:rPr>
                <w:rFonts w:ascii="Calibri" w:hAnsi="Calibri" w:cs="Calibri"/>
                <w:sz w:val="22"/>
                <w:szCs w:val="22"/>
              </w:rPr>
              <w:t xml:space="preserve"> if they believe the district disregarded ESEA in making the final decision.</w:t>
            </w:r>
            <w:r w:rsidRPr="7F0F0BF2">
              <w:rPr>
                <w:rFonts w:ascii="Calibri" w:hAnsi="Calibri" w:cs="Calibri"/>
                <w:i/>
                <w:sz w:val="22"/>
                <w:szCs w:val="22"/>
              </w:rPr>
              <w:t xml:space="preserve"> ESEA section 1117(b), 5103(e)(2)</w:t>
            </w:r>
            <w:r w:rsidRPr="7F0F0BF2">
              <w:rPr>
                <w:rFonts w:ascii="Calibri" w:hAnsi="Calibri" w:cs="Calibri"/>
                <w:sz w:val="22"/>
                <w:szCs w:val="22"/>
              </w:rPr>
              <w:t xml:space="preserve"> </w:t>
            </w:r>
            <w:r w:rsidRPr="7F0F0BF2">
              <w:rPr>
                <w:rFonts w:ascii="Calibri" w:hAnsi="Calibri" w:cs="Calibri"/>
                <w:i/>
                <w:sz w:val="22"/>
                <w:szCs w:val="22"/>
              </w:rPr>
              <w:t>and 8501(c)</w:t>
            </w:r>
          </w:p>
        </w:tc>
        <w:tc>
          <w:tcPr>
            <w:tcW w:w="7915" w:type="dxa"/>
            <w:tcMar/>
          </w:tcPr>
          <w:p w:rsidR="008E5BB8" w:rsidP="008E5BB8" w:rsidRDefault="008E5BB8" w14:paraId="77C266C5"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77ED9CC2" w14:textId="77777777">
            <w:pPr>
              <w:pStyle w:val="ListParagraph"/>
              <w:numPr>
                <w:ilvl w:val="0"/>
                <w:numId w:val="1"/>
              </w:numPr>
              <w:ind w:left="256" w:hanging="166"/>
              <w:rPr>
                <w:rFonts w:ascii="Calibri" w:hAnsi="Calibri" w:cs="Calibri"/>
                <w:sz w:val="22"/>
              </w:rPr>
            </w:pPr>
            <w:hyperlink r:id="rId83">
              <w:r w:rsidRPr="26471A26">
                <w:rPr>
                  <w:rStyle w:val="Hyperlink"/>
                  <w:rFonts w:ascii="Calibri" w:hAnsi="Calibri" w:cs="Calibri"/>
                  <w:color w:val="0000FF"/>
                  <w:sz w:val="22"/>
                </w:rPr>
                <w:t>Transferring</w:t>
              </w:r>
            </w:hyperlink>
            <w:r w:rsidRPr="26471A26">
              <w:rPr>
                <w:rFonts w:ascii="Calibri" w:hAnsi="Calibri" w:cs="Calibri"/>
                <w:sz w:val="22"/>
              </w:rPr>
              <w:t xml:space="preserve"> </w:t>
            </w:r>
            <w:r w:rsidRPr="005753FD">
              <w:rPr>
                <w:rFonts w:eastAsia="Times New Roman"/>
                <w:iCs/>
                <w:sz w:val="22"/>
              </w:rPr>
              <w:t>funds</w:t>
            </w:r>
            <w:r w:rsidRPr="26471A26">
              <w:rPr>
                <w:rFonts w:ascii="Calibri" w:hAnsi="Calibri" w:cs="Calibri"/>
                <w:sz w:val="22"/>
              </w:rPr>
              <w:t>:</w:t>
            </w:r>
          </w:p>
          <w:p w:rsidR="008E5BB8" w:rsidP="008E5BB8" w:rsidRDefault="008E5BB8" w14:paraId="71A3AECB" w14:textId="77777777">
            <w:pPr>
              <w:pStyle w:val="ListParagraph"/>
              <w:numPr>
                <w:ilvl w:val="1"/>
                <w:numId w:val="2"/>
              </w:numPr>
              <w:ind w:left="526" w:hanging="180"/>
              <w:rPr>
                <w:rFonts w:ascii="Calibri" w:hAnsi="Calibri" w:cs="Calibri"/>
                <w:sz w:val="22"/>
              </w:rPr>
            </w:pPr>
            <w:r w:rsidRPr="00AF6723">
              <w:rPr>
                <w:rStyle w:val="Hyperlink"/>
              </w:rPr>
              <w:t>Signed</w:t>
            </w:r>
            <w:r w:rsidRPr="26471A26">
              <w:rPr>
                <w:rFonts w:ascii="Calibri" w:hAnsi="Calibri" w:cs="Calibri"/>
                <w:sz w:val="22"/>
              </w:rPr>
              <w:t xml:space="preserve"> agreements on </w:t>
            </w:r>
            <w:hyperlink r:id="rId84">
              <w:r w:rsidRPr="26471A26">
                <w:rPr>
                  <w:rStyle w:val="Hyperlink"/>
                  <w:rFonts w:ascii="Calibri" w:hAnsi="Calibri" w:cs="Calibri"/>
                  <w:color w:val="0000FF"/>
                  <w:sz w:val="22"/>
                </w:rPr>
                <w:t>Affirmation</w:t>
              </w:r>
            </w:hyperlink>
            <w:r w:rsidRPr="26471A26">
              <w:rPr>
                <w:rFonts w:ascii="Calibri" w:hAnsi="Calibri" w:cs="Calibri"/>
                <w:sz w:val="22"/>
              </w:rPr>
              <w:t>, and</w:t>
            </w:r>
          </w:p>
          <w:p w:rsidR="008E5BB8" w:rsidP="008E5BB8" w:rsidRDefault="008E5BB8" w14:paraId="2F758660" w14:textId="77777777">
            <w:pPr>
              <w:pStyle w:val="ListParagraph"/>
              <w:numPr>
                <w:ilvl w:val="1"/>
                <w:numId w:val="2"/>
              </w:numPr>
              <w:ind w:left="526" w:hanging="180"/>
              <w:rPr>
                <w:rFonts w:ascii="Calibri" w:hAnsi="Calibri" w:cs="Calibri"/>
                <w:sz w:val="22"/>
              </w:rPr>
            </w:pPr>
            <w:r w:rsidRPr="26471A26">
              <w:rPr>
                <w:rFonts w:ascii="Calibri" w:hAnsi="Calibri" w:cs="Calibri"/>
                <w:sz w:val="22"/>
              </w:rPr>
              <w:t>Written procedure for consulting with private school before making a final decision to transfer funds</w:t>
            </w:r>
          </w:p>
          <w:p w:rsidR="008E5BB8" w:rsidP="008E5BB8" w:rsidRDefault="008E5BB8" w14:paraId="4AB0E89E" w14:textId="77777777">
            <w:pPr>
              <w:pStyle w:val="ListParagraph"/>
              <w:numPr>
                <w:ilvl w:val="0"/>
                <w:numId w:val="1"/>
              </w:numPr>
              <w:ind w:left="256" w:hanging="166"/>
              <w:rPr>
                <w:rFonts w:ascii="Calibri" w:hAnsi="Calibri" w:cs="Calibri"/>
                <w:sz w:val="22"/>
              </w:rPr>
            </w:pPr>
            <w:r w:rsidRPr="005753FD">
              <w:rPr>
                <w:rFonts w:eastAsia="Times New Roman"/>
                <w:iCs/>
                <w:sz w:val="22"/>
              </w:rPr>
              <w:t>Meeting</w:t>
            </w:r>
            <w:r w:rsidRPr="26471A26">
              <w:rPr>
                <w:rFonts w:ascii="Calibri" w:hAnsi="Calibri" w:cs="Calibri"/>
                <w:sz w:val="22"/>
              </w:rPr>
              <w:t xml:space="preserve"> </w:t>
            </w:r>
            <w:hyperlink r:id="rId85">
              <w:r w:rsidRPr="26471A26">
                <w:rPr>
                  <w:rStyle w:val="Hyperlink"/>
                  <w:rFonts w:ascii="Calibri" w:hAnsi="Calibri" w:cs="Calibri"/>
                  <w:color w:val="0000FF"/>
                  <w:sz w:val="22"/>
                </w:rPr>
                <w:t>Title IV-A</w:t>
              </w:r>
            </w:hyperlink>
            <w:r w:rsidRPr="26471A26">
              <w:rPr>
                <w:rFonts w:ascii="Calibri" w:hAnsi="Calibri" w:cs="Calibri"/>
                <w:sz w:val="22"/>
              </w:rPr>
              <w:t xml:space="preserve"> 20/20/15 rule for the overall district budget, if applicable:</w:t>
            </w:r>
          </w:p>
          <w:p w:rsidRPr="26471A26" w:rsidR="008E5BB8" w:rsidP="00365D8C" w:rsidRDefault="008E5BB8" w14:paraId="796BAFF8" w14:textId="7FD8C3C5">
            <w:pPr>
              <w:pStyle w:val="ListParagraph"/>
              <w:numPr>
                <w:ilvl w:val="0"/>
                <w:numId w:val="1"/>
              </w:numPr>
              <w:ind w:left="256" w:hanging="166"/>
              <w:rPr>
                <w:rFonts w:ascii="Calibri" w:hAnsi="Calibri" w:cs="Calibri"/>
                <w:sz w:val="22"/>
                <w:u w:val="single"/>
              </w:rPr>
            </w:pPr>
            <w:r w:rsidRPr="26471A26">
              <w:rPr>
                <w:rFonts w:ascii="Calibri" w:hAnsi="Calibri" w:cs="Calibri"/>
                <w:sz w:val="22"/>
              </w:rPr>
              <w:t>Written procedure for consulting with private school before making a final decision to allocate the 15% supporting the Effective Use of Technology funds</w:t>
            </w:r>
          </w:p>
        </w:tc>
      </w:tr>
      <w:tr w:rsidR="008E5BB8" w:rsidTr="1024716B" w14:paraId="0E3AA9D3" w14:textId="77777777">
        <w:tc>
          <w:tcPr>
            <w:tcW w:w="895" w:type="dxa"/>
            <w:tcMar/>
          </w:tcPr>
          <w:p w:rsidR="008E5BB8" w:rsidP="008E5BB8" w:rsidRDefault="008E5BB8" w14:paraId="47D604F2" w14:textId="77777777">
            <w:r w:rsidRPr="26471A26">
              <w:rPr>
                <w:rFonts w:ascii="Calibri" w:hAnsi="Calibri" w:cs="Calibri"/>
                <w:b/>
                <w:bCs/>
                <w:sz w:val="22"/>
              </w:rPr>
              <w:t>PS-M</w:t>
            </w:r>
          </w:p>
          <w:p w:rsidRPr="26471A26" w:rsidR="008E5BB8" w:rsidP="008E5BB8" w:rsidRDefault="008E5BB8" w14:paraId="71FCBCEE" w14:textId="77777777">
            <w:pPr>
              <w:rPr>
                <w:rFonts w:ascii="Calibri" w:hAnsi="Calibri" w:cs="Calibri"/>
                <w:b/>
                <w:bCs/>
                <w:sz w:val="22"/>
              </w:rPr>
            </w:pPr>
          </w:p>
        </w:tc>
        <w:tc>
          <w:tcPr>
            <w:tcW w:w="4860" w:type="dxa"/>
            <w:tcMar/>
          </w:tcPr>
          <w:p w:rsidR="008E5BB8" w:rsidP="008E5BB8" w:rsidRDefault="008E5BB8" w14:paraId="788886A9" w14:textId="77777777">
            <w:pPr>
              <w:tabs>
                <w:tab w:val="left" w:leader="dot" w:pos="3960"/>
              </w:tabs>
            </w:pPr>
            <w:r w:rsidRPr="26471A26">
              <w:rPr>
                <w:rFonts w:ascii="Calibri" w:hAnsi="Calibri" w:cs="Calibri"/>
                <w:b/>
                <w:bCs/>
                <w:sz w:val="22"/>
                <w:u w:val="single"/>
              </w:rPr>
              <w:t>Assessing Needs</w:t>
            </w:r>
          </w:p>
          <w:p w:rsidRPr="26471A26" w:rsidR="008E5BB8" w:rsidP="008E5BB8" w:rsidRDefault="008E5BB8" w14:paraId="07E8F000" w14:textId="28A2FDED">
            <w:pPr>
              <w:tabs>
                <w:tab w:val="left" w:leader="dot" w:pos="3960"/>
              </w:tabs>
              <w:rPr>
                <w:rFonts w:ascii="Calibri" w:hAnsi="Calibri" w:cs="Calibri"/>
                <w:b/>
                <w:bCs/>
                <w:sz w:val="22"/>
                <w:u w:val="single"/>
              </w:rPr>
            </w:pPr>
            <w:r w:rsidRPr="26471A26">
              <w:rPr>
                <w:rFonts w:ascii="Calibri" w:hAnsi="Calibri" w:cs="Calibri"/>
                <w:sz w:val="22"/>
              </w:rPr>
              <w:t xml:space="preserve">All equitable service programs must meet the specific academic needs of private school students, and their teachers and families, as applicable. Equitable services must not meet non-academic or the general needs of the private school. The district works in partnership with the private school to </w:t>
            </w:r>
            <w:hyperlink r:id="rId86">
              <w:r w:rsidRPr="26471A26">
                <w:rPr>
                  <w:rStyle w:val="Hyperlink"/>
                  <w:rFonts w:ascii="Calibri" w:hAnsi="Calibri" w:cs="Calibri"/>
                  <w:color w:val="0000FF"/>
                  <w:sz w:val="22"/>
                </w:rPr>
                <w:t>assess specific needs</w:t>
              </w:r>
            </w:hyperlink>
            <w:r w:rsidRPr="26471A26">
              <w:rPr>
                <w:rFonts w:ascii="Calibri" w:hAnsi="Calibri" w:cs="Calibri"/>
                <w:sz w:val="22"/>
              </w:rPr>
              <w:t xml:space="preserve"> using relevant data. </w:t>
            </w:r>
            <w:r w:rsidRPr="26471A26">
              <w:rPr>
                <w:rFonts w:ascii="Calibri" w:hAnsi="Calibri" w:cs="Calibri"/>
                <w:i/>
                <w:iCs/>
                <w:sz w:val="22"/>
              </w:rPr>
              <w:t>ESEA section 1117(b)(1)(A) and 8501(c)(1)(A)</w:t>
            </w:r>
          </w:p>
        </w:tc>
        <w:tc>
          <w:tcPr>
            <w:tcW w:w="7915" w:type="dxa"/>
            <w:tcMar/>
          </w:tcPr>
          <w:p w:rsidR="008E5BB8" w:rsidP="008E5BB8" w:rsidRDefault="008E5BB8" w14:paraId="0FF442BE"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28B13E1A"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agreement of processes to assess needs on </w:t>
            </w:r>
            <w:hyperlink r:id="rId87">
              <w:r w:rsidRPr="26471A26">
                <w:rPr>
                  <w:rStyle w:val="Hyperlink"/>
                  <w:rFonts w:ascii="Calibri" w:hAnsi="Calibri" w:cs="Calibri"/>
                  <w:color w:val="0000FF"/>
                  <w:sz w:val="22"/>
                </w:rPr>
                <w:t>Affirmation</w:t>
              </w:r>
            </w:hyperlink>
            <w:r w:rsidRPr="26471A26">
              <w:rPr>
                <w:rFonts w:ascii="Calibri" w:hAnsi="Calibri" w:cs="Calibri"/>
                <w:sz w:val="22"/>
              </w:rPr>
              <w:t>, and</w:t>
            </w:r>
          </w:p>
          <w:p w:rsidR="008E5BB8" w:rsidP="008E5BB8" w:rsidRDefault="008E5BB8" w14:paraId="32A8456F"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w:t>
            </w:r>
            <w:hyperlink r:id="rId88">
              <w:r w:rsidRPr="26471A26">
                <w:rPr>
                  <w:rStyle w:val="Hyperlink"/>
                  <w:rFonts w:ascii="Calibri" w:hAnsi="Calibri" w:cs="Calibri"/>
                  <w:color w:val="0000FF"/>
                  <w:sz w:val="22"/>
                </w:rPr>
                <w:t>needs assessment</w:t>
              </w:r>
            </w:hyperlink>
            <w:r w:rsidRPr="26471A26">
              <w:rPr>
                <w:rFonts w:ascii="Calibri" w:hAnsi="Calibri" w:cs="Calibri"/>
                <w:sz w:val="22"/>
              </w:rPr>
              <w:t>, or</w:t>
            </w:r>
          </w:p>
          <w:p w:rsidR="008E5BB8" w:rsidP="008E5BB8" w:rsidRDefault="008E5BB8" w14:paraId="7C7C92EE"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evaluation of data, or</w:t>
            </w:r>
          </w:p>
          <w:p w:rsidRPr="26471A26" w:rsidR="008E5BB8" w:rsidP="00365D8C" w:rsidRDefault="008E5BB8" w14:paraId="0E4BD518" w14:textId="521DABF9">
            <w:pPr>
              <w:pStyle w:val="ListParagraph"/>
              <w:numPr>
                <w:ilvl w:val="0"/>
                <w:numId w:val="1"/>
              </w:numPr>
              <w:ind w:left="256" w:hanging="166"/>
              <w:rPr>
                <w:rFonts w:ascii="Calibri" w:hAnsi="Calibri" w:cs="Calibri"/>
                <w:sz w:val="22"/>
                <w:u w:val="single"/>
              </w:rPr>
            </w:pPr>
            <w:r w:rsidRPr="005753FD">
              <w:rPr>
                <w:rFonts w:eastAsia="Times New Roman"/>
                <w:iCs/>
                <w:sz w:val="22"/>
              </w:rPr>
              <w:t>Notes</w:t>
            </w:r>
            <w:r w:rsidRPr="26471A26">
              <w:rPr>
                <w:rFonts w:ascii="Calibri" w:hAnsi="Calibri" w:cs="Calibri"/>
                <w:sz w:val="22"/>
              </w:rPr>
              <w:t xml:space="preserve"> from verbal discussion about needs </w:t>
            </w:r>
          </w:p>
        </w:tc>
      </w:tr>
      <w:tr w:rsidR="008E5BB8" w:rsidTr="1024716B" w14:paraId="481DBA4C" w14:textId="77777777">
        <w:tc>
          <w:tcPr>
            <w:tcW w:w="895" w:type="dxa"/>
            <w:tcMar/>
          </w:tcPr>
          <w:p w:rsidRPr="26471A26" w:rsidR="008E5BB8" w:rsidP="008E5BB8" w:rsidRDefault="008E5BB8" w14:paraId="7AEFECE2" w14:textId="66237BC5">
            <w:pPr>
              <w:rPr>
                <w:rFonts w:ascii="Calibri" w:hAnsi="Calibri" w:cs="Calibri"/>
                <w:b/>
                <w:bCs/>
                <w:sz w:val="22"/>
              </w:rPr>
            </w:pPr>
            <w:r w:rsidRPr="26471A26">
              <w:rPr>
                <w:rFonts w:ascii="Calibri" w:hAnsi="Calibri" w:cs="Calibri"/>
                <w:b/>
                <w:bCs/>
                <w:sz w:val="22"/>
              </w:rPr>
              <w:t>PS-N</w:t>
            </w:r>
          </w:p>
        </w:tc>
        <w:tc>
          <w:tcPr>
            <w:tcW w:w="4860" w:type="dxa"/>
            <w:tcMar/>
          </w:tcPr>
          <w:p w:rsidR="008E5BB8" w:rsidP="008E5BB8" w:rsidRDefault="008E5BB8" w14:paraId="7A501E49" w14:textId="77777777">
            <w:pPr>
              <w:tabs>
                <w:tab w:val="left" w:leader="dot" w:pos="3960"/>
              </w:tabs>
            </w:pPr>
            <w:r w:rsidRPr="26471A26">
              <w:rPr>
                <w:rFonts w:ascii="Calibri" w:hAnsi="Calibri" w:cs="Calibri"/>
                <w:b/>
                <w:bCs/>
                <w:sz w:val="22"/>
                <w:u w:val="single"/>
              </w:rPr>
              <w:t>Ongoing consultation</w:t>
            </w:r>
          </w:p>
          <w:p w:rsidRPr="26471A26" w:rsidR="008E5BB8" w:rsidP="008E5BB8" w:rsidRDefault="008E5BB8" w14:paraId="615F949C" w14:textId="6EA6E209">
            <w:pPr>
              <w:tabs>
                <w:tab w:val="left" w:leader="dot" w:pos="3960"/>
              </w:tabs>
              <w:rPr>
                <w:rFonts w:ascii="Calibri" w:hAnsi="Calibri" w:cs="Calibri"/>
                <w:b/>
                <w:bCs/>
                <w:sz w:val="22"/>
                <w:u w:val="single"/>
              </w:rPr>
            </w:pPr>
            <w:r w:rsidRPr="26471A26">
              <w:rPr>
                <w:rFonts w:ascii="Calibri" w:hAnsi="Calibri" w:cs="Calibri"/>
                <w:sz w:val="22"/>
              </w:rPr>
              <w:t xml:space="preserve">After signing the </w:t>
            </w:r>
            <w:hyperlink r:id="rId89">
              <w:r w:rsidRPr="26471A26">
                <w:rPr>
                  <w:rStyle w:val="Hyperlink"/>
                  <w:rFonts w:ascii="Calibri" w:hAnsi="Calibri" w:cs="Calibri"/>
                  <w:color w:val="0000FF"/>
                  <w:sz w:val="22"/>
                </w:rPr>
                <w:t>Affirmation</w:t>
              </w:r>
            </w:hyperlink>
            <w:r w:rsidRPr="26471A26">
              <w:rPr>
                <w:rFonts w:ascii="Calibri" w:hAnsi="Calibri" w:cs="Calibri"/>
                <w:sz w:val="22"/>
              </w:rPr>
              <w:t xml:space="preserve">, the district must continue to meet with the private school until the conclusion of the equitable service program and/or full obligation of funds. </w:t>
            </w:r>
            <w:r w:rsidRPr="26471A26">
              <w:rPr>
                <w:rFonts w:ascii="Calibri" w:hAnsi="Calibri" w:cs="Calibri"/>
                <w:i/>
                <w:iCs/>
                <w:sz w:val="22"/>
              </w:rPr>
              <w:t>ESEA section 1117(b)(3) and 8501(c)(3), (4)</w:t>
            </w:r>
          </w:p>
        </w:tc>
        <w:tc>
          <w:tcPr>
            <w:tcW w:w="7915" w:type="dxa"/>
            <w:tcMar/>
          </w:tcPr>
          <w:p w:rsidR="008E5BB8" w:rsidP="008E5BB8" w:rsidRDefault="008E5BB8" w14:paraId="133A5581"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3FEEEE6F" w14:textId="77777777">
            <w:pPr>
              <w:pStyle w:val="ListParagraph"/>
              <w:numPr>
                <w:ilvl w:val="0"/>
                <w:numId w:val="1"/>
              </w:numPr>
              <w:ind w:left="256" w:hanging="166"/>
              <w:rPr>
                <w:rFonts w:ascii="Calibri" w:hAnsi="Calibri" w:cs="Calibri"/>
                <w:sz w:val="22"/>
              </w:rPr>
            </w:pPr>
            <w:r w:rsidRPr="005753FD">
              <w:rPr>
                <w:rFonts w:eastAsia="Times New Roman"/>
                <w:iCs/>
                <w:sz w:val="22"/>
              </w:rPr>
              <w:t>Dates</w:t>
            </w:r>
            <w:r w:rsidRPr="26471A26">
              <w:rPr>
                <w:rFonts w:ascii="Calibri" w:hAnsi="Calibri" w:cs="Calibri"/>
                <w:sz w:val="22"/>
              </w:rPr>
              <w:t xml:space="preserve"> </w:t>
            </w:r>
            <w:r w:rsidRPr="005753FD">
              <w:rPr>
                <w:rFonts w:eastAsia="Times New Roman"/>
                <w:iCs/>
                <w:sz w:val="22"/>
              </w:rPr>
              <w:t>of</w:t>
            </w:r>
            <w:r w:rsidRPr="26471A26">
              <w:rPr>
                <w:rFonts w:ascii="Calibri" w:hAnsi="Calibri" w:cs="Calibri"/>
                <w:sz w:val="22"/>
              </w:rPr>
              <w:t xml:space="preserve"> all meetings and/or communication during the year, and</w:t>
            </w:r>
          </w:p>
          <w:p w:rsidRPr="26471A26" w:rsidR="008E5BB8" w:rsidP="00365D8C" w:rsidRDefault="008E5BB8" w14:paraId="2AD4FDEA" w14:textId="4C3DF77C">
            <w:pPr>
              <w:pStyle w:val="ListParagraph"/>
              <w:numPr>
                <w:ilvl w:val="0"/>
                <w:numId w:val="1"/>
              </w:numPr>
              <w:ind w:left="256" w:hanging="166"/>
              <w:rPr>
                <w:rFonts w:ascii="Calibri" w:hAnsi="Calibri" w:cs="Calibri"/>
                <w:sz w:val="22"/>
                <w:u w:val="single"/>
              </w:rPr>
            </w:pPr>
            <w:r w:rsidRPr="005753FD">
              <w:rPr>
                <w:rFonts w:eastAsia="Times New Roman"/>
                <w:iCs/>
                <w:sz w:val="22"/>
              </w:rPr>
              <w:t>Minutes</w:t>
            </w:r>
            <w:r w:rsidRPr="26471A26">
              <w:rPr>
                <w:rFonts w:ascii="Calibri" w:hAnsi="Calibri" w:cs="Calibri"/>
                <w:sz w:val="22"/>
              </w:rPr>
              <w:t xml:space="preserve"> and/or records from meetings and/or communications </w:t>
            </w:r>
          </w:p>
        </w:tc>
      </w:tr>
      <w:tr w:rsidR="008E5BB8" w:rsidTr="1024716B" w14:paraId="5147B3E8" w14:textId="77777777">
        <w:tc>
          <w:tcPr>
            <w:tcW w:w="895" w:type="dxa"/>
            <w:tcMar/>
          </w:tcPr>
          <w:p w:rsidRPr="26471A26" w:rsidR="008E5BB8" w:rsidP="008E5BB8" w:rsidRDefault="008E5BB8" w14:paraId="6C31B28F" w14:textId="44919CD1">
            <w:pPr>
              <w:rPr>
                <w:rFonts w:ascii="Calibri" w:hAnsi="Calibri" w:cs="Calibri"/>
                <w:b/>
                <w:bCs/>
                <w:sz w:val="22"/>
              </w:rPr>
            </w:pPr>
            <w:r w:rsidRPr="26471A26">
              <w:rPr>
                <w:rFonts w:ascii="Calibri" w:hAnsi="Calibri" w:cs="Calibri"/>
                <w:b/>
                <w:bCs/>
                <w:sz w:val="22"/>
              </w:rPr>
              <w:t>PS-O</w:t>
            </w:r>
          </w:p>
        </w:tc>
        <w:tc>
          <w:tcPr>
            <w:tcW w:w="4860" w:type="dxa"/>
            <w:tcMar/>
          </w:tcPr>
          <w:p w:rsidR="008E5BB8" w:rsidP="008E5BB8" w:rsidRDefault="008E5BB8" w14:paraId="2139DAB0" w14:textId="77777777">
            <w:pPr>
              <w:tabs>
                <w:tab w:val="left" w:leader="dot" w:pos="3960"/>
              </w:tabs>
            </w:pPr>
            <w:r w:rsidRPr="26471A26">
              <w:rPr>
                <w:rFonts w:ascii="Calibri" w:hAnsi="Calibri" w:cs="Calibri"/>
                <w:b/>
                <w:bCs/>
                <w:sz w:val="22"/>
                <w:u w:val="single"/>
              </w:rPr>
              <w:t>Provision of services</w:t>
            </w:r>
          </w:p>
          <w:p w:rsidRPr="26471A26" w:rsidR="008E5BB8" w:rsidP="008E5BB8" w:rsidRDefault="008E5BB8" w14:paraId="499C0070" w14:textId="438766D5">
            <w:pPr>
              <w:tabs>
                <w:tab w:val="left" w:leader="dot" w:pos="3960"/>
              </w:tabs>
              <w:rPr>
                <w:rFonts w:ascii="Calibri" w:hAnsi="Calibri" w:cs="Calibri"/>
                <w:b/>
                <w:bCs/>
                <w:sz w:val="22"/>
                <w:u w:val="single"/>
              </w:rPr>
            </w:pPr>
            <w:r w:rsidRPr="26471A26">
              <w:rPr>
                <w:rFonts w:ascii="Calibri" w:hAnsi="Calibri" w:cs="Calibri"/>
                <w:sz w:val="22"/>
              </w:rPr>
              <w:t xml:space="preserve">Based on agreements made during consultation, the district must work in partnership with the private school to provide equitable service programs to eligible private school students, and their educators and families, as applicable. </w:t>
            </w:r>
            <w:r w:rsidRPr="26471A26">
              <w:rPr>
                <w:rFonts w:ascii="Calibri" w:hAnsi="Calibri" w:cs="Calibri"/>
                <w:i/>
                <w:iCs/>
                <w:sz w:val="22"/>
              </w:rPr>
              <w:t>ESEA section 1117(a)(1), (b)(1)(</w:t>
            </w:r>
            <w:proofErr w:type="gramStart"/>
            <w:r w:rsidRPr="26471A26">
              <w:rPr>
                <w:rFonts w:ascii="Calibri" w:hAnsi="Calibri" w:cs="Calibri"/>
                <w:i/>
                <w:iCs/>
                <w:sz w:val="22"/>
              </w:rPr>
              <w:t>B)-(</w:t>
            </w:r>
            <w:proofErr w:type="gramEnd"/>
            <w:r w:rsidRPr="26471A26">
              <w:rPr>
                <w:rFonts w:ascii="Calibri" w:hAnsi="Calibri" w:cs="Calibri"/>
                <w:i/>
                <w:iCs/>
                <w:sz w:val="22"/>
              </w:rPr>
              <w:t>L), (b)(4) and 8501(a)(1), (c)(1)(B)-(G)</w:t>
            </w:r>
          </w:p>
        </w:tc>
        <w:tc>
          <w:tcPr>
            <w:tcW w:w="7915" w:type="dxa"/>
            <w:tcMar/>
          </w:tcPr>
          <w:p w:rsidR="008E5BB8" w:rsidP="008E5BB8" w:rsidRDefault="008E5BB8" w14:paraId="3C80CB80"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340BCA56"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agreements on </w:t>
            </w:r>
            <w:hyperlink r:id="rId90">
              <w:r w:rsidRPr="26471A26">
                <w:rPr>
                  <w:rStyle w:val="Hyperlink"/>
                  <w:rFonts w:ascii="Calibri" w:hAnsi="Calibri" w:cs="Calibri"/>
                  <w:color w:val="0000FF"/>
                  <w:sz w:val="22"/>
                </w:rPr>
                <w:t>Affirmation</w:t>
              </w:r>
            </w:hyperlink>
            <w:r w:rsidRPr="26471A26">
              <w:rPr>
                <w:rFonts w:ascii="Calibri" w:hAnsi="Calibri" w:cs="Calibri"/>
                <w:sz w:val="22"/>
              </w:rPr>
              <w:t>, and</w:t>
            </w:r>
          </w:p>
          <w:p w:rsidR="008E5BB8" w:rsidP="008E5BB8" w:rsidRDefault="008E5BB8" w14:paraId="435E211B"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CIP </w:t>
            </w:r>
            <w:r w:rsidRPr="005753FD">
              <w:rPr>
                <w:rFonts w:eastAsia="Times New Roman"/>
                <w:iCs/>
                <w:sz w:val="22"/>
              </w:rPr>
              <w:t>BN</w:t>
            </w:r>
            <w:r w:rsidRPr="26471A26">
              <w:rPr>
                <w:rFonts w:ascii="Calibri" w:hAnsi="Calibri" w:cs="Calibri"/>
                <w:sz w:val="22"/>
              </w:rPr>
              <w:t>, and</w:t>
            </w:r>
          </w:p>
          <w:p w:rsidRPr="26471A26" w:rsidR="008E5BB8" w:rsidP="00365D8C" w:rsidRDefault="008E5BB8" w14:paraId="00C99AE3" w14:textId="0D28D6D0">
            <w:pPr>
              <w:pStyle w:val="ListParagraph"/>
              <w:numPr>
                <w:ilvl w:val="0"/>
                <w:numId w:val="1"/>
              </w:numPr>
              <w:ind w:left="256" w:hanging="166"/>
              <w:rPr>
                <w:rFonts w:ascii="Calibri" w:hAnsi="Calibri" w:cs="Calibri"/>
                <w:sz w:val="22"/>
                <w:u w:val="single"/>
              </w:rPr>
            </w:pPr>
            <w:r w:rsidRPr="005753FD">
              <w:rPr>
                <w:rFonts w:eastAsia="Times New Roman"/>
                <w:iCs/>
                <w:sz w:val="22"/>
              </w:rPr>
              <w:t>Detailed</w:t>
            </w:r>
            <w:r w:rsidRPr="26471A26">
              <w:rPr>
                <w:rFonts w:ascii="Calibri" w:hAnsi="Calibri" w:cs="Calibri"/>
                <w:sz w:val="22"/>
              </w:rPr>
              <w:t xml:space="preserve"> expense report of equitable service expenditures </w:t>
            </w:r>
          </w:p>
        </w:tc>
      </w:tr>
      <w:tr w:rsidR="008E5BB8" w:rsidTr="1024716B" w14:paraId="2832FC6A" w14:textId="77777777">
        <w:tc>
          <w:tcPr>
            <w:tcW w:w="895" w:type="dxa"/>
            <w:tcMar/>
          </w:tcPr>
          <w:p w:rsidRPr="26471A26" w:rsidR="008E5BB8" w:rsidP="008E5BB8" w:rsidRDefault="008E5BB8" w14:paraId="726415CA" w14:textId="3C7BA315">
            <w:pPr>
              <w:rPr>
                <w:rFonts w:ascii="Calibri" w:hAnsi="Calibri" w:cs="Calibri"/>
                <w:b/>
                <w:bCs/>
                <w:sz w:val="22"/>
              </w:rPr>
            </w:pPr>
            <w:r w:rsidRPr="26471A26">
              <w:rPr>
                <w:rFonts w:ascii="Calibri" w:hAnsi="Calibri" w:cs="Calibri"/>
                <w:b/>
                <w:bCs/>
                <w:sz w:val="22"/>
              </w:rPr>
              <w:t>PS-P</w:t>
            </w:r>
          </w:p>
        </w:tc>
        <w:tc>
          <w:tcPr>
            <w:tcW w:w="4860" w:type="dxa"/>
            <w:tcMar/>
          </w:tcPr>
          <w:p w:rsidR="008E5BB8" w:rsidP="008E5BB8" w:rsidRDefault="008E5BB8" w14:paraId="6E2C4321" w14:textId="77777777">
            <w:pPr>
              <w:tabs>
                <w:tab w:val="left" w:leader="dot" w:pos="3960"/>
              </w:tabs>
            </w:pPr>
            <w:r w:rsidRPr="26471A26">
              <w:rPr>
                <w:rFonts w:ascii="Calibri" w:hAnsi="Calibri" w:cs="Calibri"/>
                <w:b/>
                <w:bCs/>
                <w:sz w:val="22"/>
                <w:u w:val="single"/>
              </w:rPr>
              <w:t>Title I-A teacher/paraprofessional qualifications</w:t>
            </w:r>
          </w:p>
          <w:p w:rsidRPr="26471A26" w:rsidR="008E5BB8" w:rsidP="008E5BB8" w:rsidRDefault="008E5BB8" w14:paraId="04A4CF5C" w14:textId="33183569">
            <w:pPr>
              <w:tabs>
                <w:tab w:val="left" w:leader="dot" w:pos="3960"/>
              </w:tabs>
              <w:rPr>
                <w:rFonts w:ascii="Calibri" w:hAnsi="Calibri" w:cs="Calibri"/>
                <w:b/>
                <w:bCs/>
                <w:sz w:val="22"/>
                <w:u w:val="single"/>
              </w:rPr>
            </w:pPr>
            <w:r w:rsidRPr="26471A26">
              <w:rPr>
                <w:rFonts w:ascii="Calibri" w:hAnsi="Calibri" w:cs="Calibri"/>
                <w:sz w:val="22"/>
              </w:rPr>
              <w:t xml:space="preserve">When providing equitable services through district-hired employees, the district must ensure that they meet applicable </w:t>
            </w:r>
            <w:hyperlink r:id="rId91">
              <w:r w:rsidRPr="26471A26">
                <w:rPr>
                  <w:rStyle w:val="Hyperlink"/>
                  <w:rFonts w:ascii="Calibri" w:hAnsi="Calibri" w:cs="Calibri"/>
                  <w:color w:val="0000FF"/>
                  <w:sz w:val="22"/>
                </w:rPr>
                <w:t>teacher</w:t>
              </w:r>
            </w:hyperlink>
            <w:r w:rsidRPr="26471A26">
              <w:rPr>
                <w:rFonts w:ascii="Calibri" w:hAnsi="Calibri" w:cs="Calibri"/>
                <w:sz w:val="22"/>
              </w:rPr>
              <w:t xml:space="preserve"> and </w:t>
            </w:r>
            <w:hyperlink r:id="rId92">
              <w:r w:rsidRPr="26471A26">
                <w:rPr>
                  <w:rStyle w:val="Hyperlink"/>
                  <w:rFonts w:ascii="Calibri" w:hAnsi="Calibri" w:cs="Calibri"/>
                  <w:color w:val="0000FF"/>
                  <w:sz w:val="22"/>
                </w:rPr>
                <w:t>paraprofessional</w:t>
              </w:r>
            </w:hyperlink>
            <w:r w:rsidRPr="26471A26">
              <w:rPr>
                <w:rFonts w:ascii="Calibri" w:hAnsi="Calibri" w:cs="Calibri"/>
                <w:sz w:val="22"/>
              </w:rPr>
              <w:t xml:space="preserve"> qualifications. </w:t>
            </w:r>
            <w:r w:rsidRPr="26471A26">
              <w:rPr>
                <w:rFonts w:ascii="Calibri" w:hAnsi="Calibri" w:cs="Calibri"/>
                <w:i/>
                <w:iCs/>
                <w:sz w:val="22"/>
              </w:rPr>
              <w:t>ESEA section 1111(g)(2)(J), (M) and 34 CFR § 200.58</w:t>
            </w:r>
          </w:p>
        </w:tc>
        <w:tc>
          <w:tcPr>
            <w:tcW w:w="7915" w:type="dxa"/>
            <w:tcMar/>
          </w:tcPr>
          <w:p w:rsidR="008E5BB8" w:rsidP="008E5BB8" w:rsidRDefault="008E5BB8" w14:paraId="42C5D0B1" w14:textId="77777777">
            <w:r w:rsidRPr="26471A26">
              <w:rPr>
                <w:rFonts w:ascii="Calibri" w:hAnsi="Calibri" w:cs="Calibri"/>
                <w:sz w:val="22"/>
                <w:u w:val="single"/>
              </w:rPr>
              <w:t>Evidence collected by the district</w:t>
            </w:r>
            <w:r w:rsidRPr="26471A26">
              <w:rPr>
                <w:rFonts w:ascii="Calibri" w:hAnsi="Calibri" w:cs="Calibri"/>
                <w:sz w:val="22"/>
              </w:rPr>
              <w:t>:</w:t>
            </w:r>
          </w:p>
          <w:p w:rsidRPr="26471A26" w:rsidR="008E5BB8" w:rsidP="008E5BB8" w:rsidRDefault="008E5BB8" w14:paraId="41B3C255" w14:textId="39E3DE15">
            <w:pPr>
              <w:rPr>
                <w:rFonts w:ascii="Calibri" w:hAnsi="Calibri" w:cs="Calibri"/>
                <w:sz w:val="22"/>
                <w:u w:val="single"/>
              </w:rPr>
            </w:pPr>
            <w:r w:rsidRPr="005753FD">
              <w:rPr>
                <w:rFonts w:eastAsia="Times New Roman"/>
                <w:iCs/>
                <w:sz w:val="22"/>
              </w:rPr>
              <w:t>Proof</w:t>
            </w:r>
            <w:r w:rsidRPr="26471A26">
              <w:rPr>
                <w:rFonts w:ascii="Calibri" w:hAnsi="Calibri" w:cs="Calibri"/>
                <w:sz w:val="22"/>
              </w:rPr>
              <w:t xml:space="preserve"> that Title I-A teachers and paraprofessionals are appropriately licensed and/or qualified </w:t>
            </w:r>
          </w:p>
        </w:tc>
      </w:tr>
      <w:tr w:rsidR="008E5BB8" w:rsidTr="1024716B" w14:paraId="1CFC31E5" w14:textId="77777777">
        <w:tc>
          <w:tcPr>
            <w:tcW w:w="895" w:type="dxa"/>
            <w:tcMar/>
          </w:tcPr>
          <w:p w:rsidRPr="26471A26" w:rsidR="008E5BB8" w:rsidP="008E5BB8" w:rsidRDefault="008E5BB8" w14:paraId="521F1829" w14:textId="03729482">
            <w:pPr>
              <w:rPr>
                <w:rFonts w:ascii="Calibri" w:hAnsi="Calibri" w:cs="Calibri"/>
                <w:b/>
                <w:bCs/>
                <w:sz w:val="22"/>
              </w:rPr>
            </w:pPr>
            <w:r w:rsidRPr="26471A26">
              <w:rPr>
                <w:rFonts w:ascii="Calibri" w:hAnsi="Calibri" w:cs="Calibri"/>
                <w:b/>
                <w:bCs/>
                <w:sz w:val="22"/>
              </w:rPr>
              <w:t>PS-Q</w:t>
            </w:r>
          </w:p>
        </w:tc>
        <w:tc>
          <w:tcPr>
            <w:tcW w:w="4860" w:type="dxa"/>
            <w:tcMar/>
          </w:tcPr>
          <w:p w:rsidR="008E5BB8" w:rsidP="008E5BB8" w:rsidRDefault="008E5BB8" w14:paraId="5DB7EE94" w14:textId="77777777">
            <w:pPr>
              <w:tabs>
                <w:tab w:val="left" w:leader="dot" w:pos="3960"/>
              </w:tabs>
            </w:pPr>
            <w:r w:rsidRPr="26471A26">
              <w:rPr>
                <w:rFonts w:ascii="Calibri" w:hAnsi="Calibri" w:cs="Calibri"/>
                <w:b/>
                <w:bCs/>
                <w:sz w:val="22"/>
                <w:u w:val="single"/>
              </w:rPr>
              <w:t>Third-Party Contractors</w:t>
            </w:r>
          </w:p>
          <w:p w:rsidRPr="26471A26" w:rsidR="008E5BB8" w:rsidP="008E5BB8" w:rsidRDefault="008E5BB8" w14:paraId="0DEEB9E2" w14:textId="74489C2C">
            <w:pPr>
              <w:tabs>
                <w:tab w:val="left" w:leader="dot" w:pos="3960"/>
              </w:tabs>
              <w:rPr>
                <w:rFonts w:ascii="Calibri" w:hAnsi="Calibri" w:cs="Calibri"/>
                <w:b/>
                <w:bCs/>
                <w:sz w:val="22"/>
                <w:u w:val="single"/>
              </w:rPr>
            </w:pPr>
            <w:r w:rsidRPr="26471A26">
              <w:rPr>
                <w:rFonts w:ascii="Calibri" w:hAnsi="Calibri" w:cs="Calibri"/>
                <w:sz w:val="22"/>
              </w:rPr>
              <w:t xml:space="preserve">During consultation, the district and private school will decide if third-party contractors will be providing some or </w:t>
            </w:r>
            <w:proofErr w:type="gramStart"/>
            <w:r w:rsidRPr="26471A26">
              <w:rPr>
                <w:rFonts w:ascii="Calibri" w:hAnsi="Calibri" w:cs="Calibri"/>
                <w:sz w:val="22"/>
              </w:rPr>
              <w:t>all of</w:t>
            </w:r>
            <w:proofErr w:type="gramEnd"/>
            <w:r w:rsidRPr="26471A26">
              <w:rPr>
                <w:rFonts w:ascii="Calibri" w:hAnsi="Calibri" w:cs="Calibri"/>
                <w:sz w:val="22"/>
              </w:rPr>
              <w:t xml:space="preserve"> the agreed upon services. All contractors must be independent of the private </w:t>
            </w:r>
            <w:r w:rsidRPr="26471A26">
              <w:rPr>
                <w:rFonts w:ascii="Calibri" w:hAnsi="Calibri" w:cs="Calibri"/>
                <w:sz w:val="22"/>
              </w:rPr>
              <w:t xml:space="preserve">school and properly insured under OR state law. </w:t>
            </w:r>
            <w:r w:rsidRPr="26471A26">
              <w:rPr>
                <w:rFonts w:ascii="Calibri" w:hAnsi="Calibri" w:cs="Calibri"/>
                <w:i/>
                <w:iCs/>
                <w:sz w:val="22"/>
              </w:rPr>
              <w:t>ESEA section 1117(a)(5), (b)(1)(C), (G), (I) and 8501(a)(5), (c)(1)(F), (G)</w:t>
            </w:r>
          </w:p>
        </w:tc>
        <w:tc>
          <w:tcPr>
            <w:tcW w:w="7915" w:type="dxa"/>
            <w:tcMar/>
          </w:tcPr>
          <w:p w:rsidR="008E5BB8" w:rsidP="008E5BB8" w:rsidRDefault="008E5BB8" w14:paraId="209C4038" w14:textId="77777777">
            <w:r w:rsidRPr="26471A26">
              <w:rPr>
                <w:rFonts w:ascii="Calibri" w:hAnsi="Calibri" w:cs="Calibri"/>
                <w:sz w:val="22"/>
                <w:u w:val="single"/>
              </w:rPr>
              <w:t>Evidence collected by the district for each participating private school</w:t>
            </w:r>
            <w:r w:rsidRPr="26471A26">
              <w:rPr>
                <w:rFonts w:ascii="Calibri" w:hAnsi="Calibri" w:cs="Calibri"/>
                <w:sz w:val="22"/>
              </w:rPr>
              <w:t>:</w:t>
            </w:r>
          </w:p>
          <w:p w:rsidR="008E5BB8" w:rsidP="008E5BB8" w:rsidRDefault="008E5BB8" w14:paraId="25585E1E" w14:textId="77777777">
            <w:pPr>
              <w:pStyle w:val="ListParagraph"/>
              <w:numPr>
                <w:ilvl w:val="0"/>
                <w:numId w:val="1"/>
              </w:numPr>
              <w:ind w:left="256" w:hanging="166"/>
              <w:rPr>
                <w:rFonts w:ascii="Calibri" w:hAnsi="Calibri" w:cs="Calibri"/>
                <w:color w:val="0000FF"/>
                <w:sz w:val="22"/>
                <w:u w:val="single"/>
              </w:rPr>
            </w:pPr>
            <w:r w:rsidRPr="005753FD">
              <w:rPr>
                <w:rFonts w:eastAsia="Times New Roman"/>
                <w:iCs/>
                <w:sz w:val="22"/>
              </w:rPr>
              <w:t>Signed</w:t>
            </w:r>
            <w:r w:rsidRPr="26471A26">
              <w:rPr>
                <w:rFonts w:ascii="Calibri" w:hAnsi="Calibri" w:cs="Calibri"/>
                <w:sz w:val="22"/>
              </w:rPr>
              <w:t xml:space="preserve"> </w:t>
            </w:r>
            <w:r w:rsidRPr="005753FD">
              <w:rPr>
                <w:rFonts w:eastAsia="Times New Roman"/>
                <w:iCs/>
                <w:sz w:val="22"/>
              </w:rPr>
              <w:t>agreements</w:t>
            </w:r>
            <w:r w:rsidRPr="26471A26">
              <w:rPr>
                <w:rFonts w:ascii="Calibri" w:hAnsi="Calibri" w:cs="Calibri"/>
                <w:sz w:val="22"/>
              </w:rPr>
              <w:t xml:space="preserve"> on </w:t>
            </w:r>
            <w:hyperlink r:id="rId93">
              <w:r w:rsidRPr="26471A26">
                <w:rPr>
                  <w:rStyle w:val="Hyperlink"/>
                  <w:rFonts w:ascii="Calibri" w:hAnsi="Calibri" w:cs="Calibri"/>
                  <w:color w:val="0000FF"/>
                  <w:sz w:val="22"/>
                </w:rPr>
                <w:t>Affirmation</w:t>
              </w:r>
            </w:hyperlink>
          </w:p>
          <w:p w:rsidR="008E5BB8" w:rsidP="008E5BB8" w:rsidRDefault="008E5BB8" w14:paraId="4A1F5A19" w14:textId="77777777">
            <w:r w:rsidRPr="26471A26">
              <w:rPr>
                <w:rFonts w:ascii="Calibri" w:hAnsi="Calibri" w:cs="Calibri"/>
                <w:sz w:val="22"/>
                <w:u w:val="single"/>
              </w:rPr>
              <w:t>Evidence collected by the district if using a third-party contractor</w:t>
            </w:r>
            <w:r w:rsidRPr="26471A26">
              <w:rPr>
                <w:rFonts w:ascii="Calibri" w:hAnsi="Calibri" w:cs="Calibri"/>
                <w:sz w:val="22"/>
              </w:rPr>
              <w:t>:</w:t>
            </w:r>
          </w:p>
          <w:p w:rsidR="008E5BB8" w:rsidP="008E5BB8" w:rsidRDefault="008E5BB8" w14:paraId="2FD04993"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w:t>
            </w:r>
            <w:r w:rsidRPr="005753FD">
              <w:rPr>
                <w:rFonts w:eastAsia="Times New Roman"/>
                <w:iCs/>
                <w:sz w:val="22"/>
              </w:rPr>
              <w:t>contracts</w:t>
            </w:r>
            <w:r w:rsidRPr="26471A26">
              <w:rPr>
                <w:rFonts w:ascii="Calibri" w:hAnsi="Calibri" w:cs="Calibri"/>
                <w:sz w:val="22"/>
              </w:rPr>
              <w:t>, and</w:t>
            </w:r>
          </w:p>
          <w:p w:rsidR="008E5BB8" w:rsidP="008E5BB8" w:rsidRDefault="008E5BB8" w14:paraId="64A353BB" w14:textId="77777777">
            <w:pPr>
              <w:pStyle w:val="ListParagraph"/>
              <w:numPr>
                <w:ilvl w:val="0"/>
                <w:numId w:val="1"/>
              </w:numPr>
              <w:ind w:left="256" w:hanging="166"/>
              <w:rPr>
                <w:rFonts w:ascii="Calibri" w:hAnsi="Calibri" w:cs="Calibri"/>
                <w:sz w:val="22"/>
              </w:rPr>
            </w:pPr>
            <w:r w:rsidRPr="005753FD">
              <w:rPr>
                <w:rFonts w:eastAsia="Times New Roman"/>
                <w:iCs/>
                <w:sz w:val="22"/>
              </w:rPr>
              <w:t>Required</w:t>
            </w:r>
            <w:r w:rsidRPr="26471A26">
              <w:rPr>
                <w:rFonts w:ascii="Calibri" w:hAnsi="Calibri" w:cs="Calibri"/>
                <w:sz w:val="22"/>
              </w:rPr>
              <w:t xml:space="preserve"> insurance documents, as required under state law, and</w:t>
            </w:r>
          </w:p>
          <w:p w:rsidRPr="26471A26" w:rsidR="008E5BB8" w:rsidP="00365D8C" w:rsidRDefault="008E5BB8" w14:paraId="1A5DD68A" w14:textId="68D02A23">
            <w:pPr>
              <w:pStyle w:val="ListParagraph"/>
              <w:numPr>
                <w:ilvl w:val="0"/>
                <w:numId w:val="1"/>
              </w:numPr>
              <w:ind w:left="256" w:hanging="166"/>
              <w:rPr>
                <w:rFonts w:ascii="Calibri" w:hAnsi="Calibri" w:cs="Calibri"/>
                <w:sz w:val="22"/>
                <w:u w:val="single"/>
              </w:rPr>
            </w:pPr>
            <w:r w:rsidRPr="005753FD">
              <w:rPr>
                <w:rFonts w:eastAsia="Times New Roman"/>
                <w:iCs/>
                <w:sz w:val="22"/>
              </w:rPr>
              <w:t>Request</w:t>
            </w:r>
            <w:r w:rsidRPr="26471A26">
              <w:rPr>
                <w:rFonts w:ascii="Calibri" w:hAnsi="Calibri" w:cs="Calibri"/>
                <w:sz w:val="22"/>
              </w:rPr>
              <w:t xml:space="preserve"> for Proposal (RFP) process, if applicable.</w:t>
            </w:r>
          </w:p>
        </w:tc>
      </w:tr>
      <w:tr w:rsidR="008E5BB8" w:rsidTr="1024716B" w14:paraId="22FEA95B" w14:textId="77777777">
        <w:tc>
          <w:tcPr>
            <w:tcW w:w="895" w:type="dxa"/>
            <w:tcMar/>
          </w:tcPr>
          <w:p w:rsidRPr="26471A26" w:rsidR="008E5BB8" w:rsidP="008E5BB8" w:rsidRDefault="008E5BB8" w14:paraId="69309683" w14:textId="4CA6E37A">
            <w:pPr>
              <w:rPr>
                <w:rFonts w:ascii="Calibri" w:hAnsi="Calibri" w:cs="Calibri"/>
                <w:b/>
                <w:bCs/>
                <w:sz w:val="22"/>
              </w:rPr>
            </w:pPr>
            <w:r w:rsidRPr="26471A26">
              <w:rPr>
                <w:rFonts w:ascii="Calibri" w:hAnsi="Calibri" w:cs="Calibri"/>
                <w:b/>
                <w:bCs/>
                <w:sz w:val="22"/>
              </w:rPr>
              <w:t>PS-R</w:t>
            </w:r>
          </w:p>
        </w:tc>
        <w:tc>
          <w:tcPr>
            <w:tcW w:w="4860" w:type="dxa"/>
            <w:tcMar/>
          </w:tcPr>
          <w:p w:rsidR="008E5BB8" w:rsidP="008E5BB8" w:rsidRDefault="008E5BB8" w14:paraId="39719783" w14:textId="77777777">
            <w:pPr>
              <w:tabs>
                <w:tab w:val="left" w:leader="dot" w:pos="3960"/>
              </w:tabs>
            </w:pPr>
            <w:r w:rsidRPr="26471A26">
              <w:rPr>
                <w:rFonts w:ascii="Calibri" w:hAnsi="Calibri" w:cs="Calibri"/>
                <w:b/>
                <w:bCs/>
                <w:sz w:val="22"/>
                <w:u w:val="single"/>
              </w:rPr>
              <w:t>District oversight</w:t>
            </w:r>
          </w:p>
          <w:p w:rsidRPr="26471A26" w:rsidR="008E5BB8" w:rsidP="008E5BB8" w:rsidRDefault="008E5BB8" w14:paraId="080AFE27" w14:textId="55CE4E69">
            <w:pPr>
              <w:tabs>
                <w:tab w:val="left" w:leader="dot" w:pos="3960"/>
              </w:tabs>
              <w:rPr>
                <w:rFonts w:ascii="Calibri" w:hAnsi="Calibri" w:cs="Calibri"/>
                <w:b/>
                <w:bCs/>
                <w:sz w:val="22"/>
                <w:u w:val="single"/>
              </w:rPr>
            </w:pPr>
            <w:r w:rsidRPr="26471A26">
              <w:rPr>
                <w:rFonts w:ascii="Calibri" w:hAnsi="Calibri" w:cs="Calibri"/>
                <w:sz w:val="22"/>
              </w:rPr>
              <w:t xml:space="preserve">After giving the private school’s views due consideration, the district makes the final decision regarding the provision of equitable services. Additionally, only the district can obligate funds, and the district must never directly reimburse the private school for equitable service programs. </w:t>
            </w:r>
            <w:r w:rsidRPr="26471A26">
              <w:rPr>
                <w:rFonts w:ascii="Calibri" w:hAnsi="Calibri" w:cs="Calibri"/>
                <w:i/>
                <w:iCs/>
                <w:sz w:val="22"/>
              </w:rPr>
              <w:t>ESEA section 1117(d)(1), (2)(B) and 8501(d)(1)</w:t>
            </w:r>
          </w:p>
        </w:tc>
        <w:tc>
          <w:tcPr>
            <w:tcW w:w="7915" w:type="dxa"/>
            <w:tcMar/>
          </w:tcPr>
          <w:p w:rsidR="008E5BB8" w:rsidP="008E5BB8" w:rsidRDefault="008E5BB8" w14:paraId="66A2F978" w14:textId="77777777">
            <w:r w:rsidRPr="26471A26">
              <w:rPr>
                <w:rFonts w:ascii="Calibri" w:hAnsi="Calibri" w:cs="Calibri"/>
                <w:sz w:val="22"/>
                <w:u w:val="single"/>
              </w:rPr>
              <w:t>Evidence collected by the district</w:t>
            </w:r>
            <w:r w:rsidRPr="26471A26">
              <w:rPr>
                <w:rFonts w:ascii="Calibri" w:hAnsi="Calibri" w:cs="Calibri"/>
                <w:sz w:val="22"/>
              </w:rPr>
              <w:t>:</w:t>
            </w:r>
          </w:p>
          <w:p w:rsidR="008E5BB8" w:rsidP="008E5BB8" w:rsidRDefault="008E5BB8" w14:paraId="15495CF1" w14:textId="77777777">
            <w:pPr>
              <w:pStyle w:val="ListParagraph"/>
              <w:numPr>
                <w:ilvl w:val="0"/>
                <w:numId w:val="1"/>
              </w:numPr>
              <w:ind w:left="256" w:hanging="166"/>
              <w:rPr>
                <w:rFonts w:ascii="Calibri" w:hAnsi="Calibri" w:cs="Calibri"/>
                <w:sz w:val="22"/>
              </w:rPr>
            </w:pPr>
            <w:r w:rsidRPr="005753FD">
              <w:rPr>
                <w:rFonts w:eastAsia="Times New Roman"/>
                <w:iCs/>
                <w:sz w:val="22"/>
              </w:rPr>
              <w:t>Organization</w:t>
            </w:r>
            <w:r w:rsidRPr="26471A26">
              <w:rPr>
                <w:rFonts w:ascii="Calibri" w:hAnsi="Calibri" w:cs="Calibri"/>
                <w:sz w:val="22"/>
              </w:rPr>
              <w:t xml:space="preserve"> chart showing hierarchy of participants, and</w:t>
            </w:r>
          </w:p>
          <w:p w:rsidR="008E5BB8" w:rsidP="008E5BB8" w:rsidRDefault="008E5BB8" w14:paraId="3A7F560E"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processes and/or procedures for ensuring program independence from private school, and</w:t>
            </w:r>
          </w:p>
          <w:p w:rsidRPr="26471A26" w:rsidR="008E5BB8" w:rsidP="00365D8C" w:rsidRDefault="008E5BB8" w14:paraId="28C4DA7D" w14:textId="42151C05">
            <w:pPr>
              <w:pStyle w:val="ListParagraph"/>
              <w:numPr>
                <w:ilvl w:val="0"/>
                <w:numId w:val="1"/>
              </w:numPr>
              <w:ind w:left="256" w:hanging="166"/>
              <w:rPr>
                <w:rFonts w:ascii="Calibri" w:hAnsi="Calibri" w:cs="Calibri"/>
                <w:sz w:val="22"/>
                <w:u w:val="single"/>
              </w:rPr>
            </w:pPr>
            <w:r w:rsidRPr="005753FD">
              <w:rPr>
                <w:rFonts w:eastAsia="Times New Roman"/>
                <w:iCs/>
                <w:sz w:val="22"/>
              </w:rPr>
              <w:t>Documentation</w:t>
            </w:r>
            <w:r w:rsidRPr="26471A26">
              <w:rPr>
                <w:rFonts w:ascii="Calibri" w:hAnsi="Calibri" w:cs="Calibri"/>
                <w:sz w:val="22"/>
              </w:rPr>
              <w:t xml:space="preserve"> of district program observations or walkthroughs, as applicable</w:t>
            </w:r>
          </w:p>
        </w:tc>
      </w:tr>
      <w:tr w:rsidR="00365D8C" w:rsidTr="1024716B" w14:paraId="24355F06" w14:textId="77777777">
        <w:tc>
          <w:tcPr>
            <w:tcW w:w="895" w:type="dxa"/>
            <w:tcMar/>
          </w:tcPr>
          <w:p w:rsidRPr="26471A26" w:rsidR="00365D8C" w:rsidP="00365D8C" w:rsidRDefault="00365D8C" w14:paraId="70A07BEA" w14:textId="043D195C">
            <w:pPr>
              <w:rPr>
                <w:rFonts w:ascii="Calibri" w:hAnsi="Calibri" w:cs="Calibri"/>
                <w:b/>
                <w:bCs/>
                <w:sz w:val="22"/>
              </w:rPr>
            </w:pPr>
            <w:r w:rsidRPr="26471A26">
              <w:rPr>
                <w:rFonts w:ascii="Calibri" w:hAnsi="Calibri" w:cs="Calibri"/>
                <w:b/>
                <w:bCs/>
                <w:sz w:val="22"/>
              </w:rPr>
              <w:t>PS-S</w:t>
            </w:r>
          </w:p>
        </w:tc>
        <w:tc>
          <w:tcPr>
            <w:tcW w:w="4860" w:type="dxa"/>
            <w:tcMar/>
          </w:tcPr>
          <w:p w:rsidR="00365D8C" w:rsidP="00365D8C" w:rsidRDefault="00365D8C" w14:paraId="3702A0BC" w14:textId="77777777">
            <w:pPr>
              <w:tabs>
                <w:tab w:val="left" w:leader="dot" w:pos="3960"/>
              </w:tabs>
            </w:pPr>
            <w:r w:rsidRPr="26471A26">
              <w:rPr>
                <w:rFonts w:ascii="Calibri" w:hAnsi="Calibri" w:cs="Calibri"/>
                <w:b/>
                <w:bCs/>
                <w:sz w:val="22"/>
                <w:u w:val="single"/>
              </w:rPr>
              <w:t>Professional Development (PD) participant support costs</w:t>
            </w:r>
          </w:p>
          <w:p w:rsidRPr="26471A26" w:rsidR="00365D8C" w:rsidP="00365D8C" w:rsidRDefault="00365D8C" w14:paraId="57BEC468" w14:textId="7ADD1C9E">
            <w:pPr>
              <w:tabs>
                <w:tab w:val="left" w:leader="dot" w:pos="3960"/>
              </w:tabs>
              <w:rPr>
                <w:rFonts w:ascii="Calibri" w:hAnsi="Calibri" w:cs="Calibri"/>
                <w:b/>
                <w:bCs/>
                <w:sz w:val="22"/>
                <w:u w:val="single"/>
              </w:rPr>
            </w:pPr>
            <w:r w:rsidRPr="26471A26">
              <w:rPr>
                <w:rFonts w:ascii="Calibri" w:hAnsi="Calibri" w:cs="Calibri"/>
                <w:sz w:val="22"/>
              </w:rPr>
              <w:t xml:space="preserve">Eligible private school educators that attend PD can use equitable services to pay for </w:t>
            </w:r>
            <w:hyperlink w:anchor="p-200.1(Participant%20support%20costs)" r:id="rId94">
              <w:r w:rsidRPr="26471A26">
                <w:rPr>
                  <w:rStyle w:val="Hyperlink"/>
                  <w:rFonts w:ascii="Calibri" w:hAnsi="Calibri" w:cs="Calibri"/>
                  <w:color w:val="0000FF"/>
                  <w:sz w:val="22"/>
                </w:rPr>
                <w:t>participant support costs</w:t>
              </w:r>
            </w:hyperlink>
            <w:r w:rsidRPr="26471A26">
              <w:rPr>
                <w:rFonts w:ascii="Calibri" w:hAnsi="Calibri" w:cs="Calibri"/>
                <w:sz w:val="22"/>
              </w:rPr>
              <w:t xml:space="preserve">. The district is responsible for creating a private school educator reimbursement and/or direct payment process and communicating this process. </w:t>
            </w:r>
            <w:r w:rsidRPr="26471A26">
              <w:rPr>
                <w:rFonts w:ascii="Calibri" w:hAnsi="Calibri" w:cs="Calibri"/>
                <w:i/>
                <w:iCs/>
                <w:sz w:val="22"/>
              </w:rPr>
              <w:t>2 C.F.R. § 200.1</w:t>
            </w:r>
          </w:p>
        </w:tc>
        <w:tc>
          <w:tcPr>
            <w:tcW w:w="7915" w:type="dxa"/>
            <w:tcMar/>
          </w:tcPr>
          <w:p w:rsidR="00365D8C" w:rsidP="00365D8C" w:rsidRDefault="00365D8C" w14:paraId="0F9FCED0"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00CDCD52" w14:textId="77777777">
            <w:pPr>
              <w:pStyle w:val="ListParagraph"/>
              <w:numPr>
                <w:ilvl w:val="0"/>
                <w:numId w:val="1"/>
              </w:numPr>
              <w:ind w:left="256" w:hanging="166"/>
              <w:rPr>
                <w:rFonts w:ascii="Calibri" w:hAnsi="Calibri" w:cs="Calibri"/>
                <w:sz w:val="22"/>
                <w:szCs w:val="22"/>
              </w:rPr>
            </w:pPr>
            <w:r w:rsidRPr="7698BC91">
              <w:rPr>
                <w:rFonts w:eastAsia="Times New Roman"/>
                <w:sz w:val="22"/>
                <w:szCs w:val="22"/>
              </w:rPr>
              <w:t>Written</w:t>
            </w:r>
            <w:r w:rsidRPr="7698BC91">
              <w:rPr>
                <w:rFonts w:ascii="Calibri" w:hAnsi="Calibri" w:cs="Calibri"/>
                <w:sz w:val="22"/>
                <w:szCs w:val="22"/>
              </w:rPr>
              <w:t xml:space="preserve"> procedure and/or forms that are shared with the private school educator to request reimbursements for attending PD, or</w:t>
            </w:r>
          </w:p>
          <w:p w:rsidRPr="26471A26" w:rsidR="00365D8C" w:rsidP="00365D8C" w:rsidRDefault="00365D8C" w14:paraId="4C81A21F" w14:textId="724A6866">
            <w:pPr>
              <w:pStyle w:val="ListParagraph"/>
              <w:numPr>
                <w:ilvl w:val="0"/>
                <w:numId w:val="1"/>
              </w:numPr>
              <w:ind w:left="256" w:hanging="166"/>
              <w:rPr>
                <w:rFonts w:ascii="Calibri" w:hAnsi="Calibri" w:cs="Calibri"/>
                <w:sz w:val="22"/>
                <w:u w:val="single"/>
              </w:rPr>
            </w:pPr>
            <w:r w:rsidRPr="7698BC91">
              <w:rPr>
                <w:rFonts w:eastAsia="Times New Roman"/>
                <w:sz w:val="22"/>
                <w:szCs w:val="22"/>
              </w:rPr>
              <w:t>Written</w:t>
            </w:r>
            <w:r w:rsidRPr="7698BC91">
              <w:rPr>
                <w:rFonts w:ascii="Calibri" w:hAnsi="Calibri" w:cs="Calibri"/>
                <w:sz w:val="22"/>
                <w:szCs w:val="22"/>
              </w:rPr>
              <w:t xml:space="preserve"> procedure and/or forms that are shared with the private school educator to pre-pay PD expenses</w:t>
            </w:r>
          </w:p>
        </w:tc>
      </w:tr>
      <w:tr w:rsidR="00365D8C" w:rsidTr="1024716B" w14:paraId="1DD751AD" w14:textId="77777777">
        <w:tc>
          <w:tcPr>
            <w:tcW w:w="895" w:type="dxa"/>
            <w:tcMar/>
          </w:tcPr>
          <w:p w:rsidRPr="26471A26" w:rsidR="00365D8C" w:rsidP="00365D8C" w:rsidRDefault="00365D8C" w14:paraId="6DF30598" w14:textId="306CFD1D">
            <w:pPr>
              <w:rPr>
                <w:rFonts w:ascii="Calibri" w:hAnsi="Calibri" w:cs="Calibri"/>
                <w:b/>
                <w:bCs/>
                <w:sz w:val="22"/>
              </w:rPr>
            </w:pPr>
            <w:r w:rsidRPr="26471A26">
              <w:rPr>
                <w:rFonts w:ascii="Calibri" w:hAnsi="Calibri" w:cs="Calibri"/>
                <w:b/>
                <w:bCs/>
                <w:sz w:val="22"/>
              </w:rPr>
              <w:t>PS-T</w:t>
            </w:r>
          </w:p>
        </w:tc>
        <w:tc>
          <w:tcPr>
            <w:tcW w:w="4860" w:type="dxa"/>
            <w:tcMar/>
          </w:tcPr>
          <w:p w:rsidR="00365D8C" w:rsidP="00365D8C" w:rsidRDefault="00365D8C" w14:paraId="60370259" w14:textId="77777777">
            <w:pPr>
              <w:tabs>
                <w:tab w:val="left" w:leader="dot" w:pos="3960"/>
              </w:tabs>
            </w:pPr>
            <w:r w:rsidRPr="26471A26">
              <w:rPr>
                <w:rFonts w:ascii="Calibri" w:hAnsi="Calibri" w:cs="Calibri"/>
                <w:b/>
                <w:bCs/>
                <w:sz w:val="22"/>
                <w:u w:val="single"/>
              </w:rPr>
              <w:t>Meets ESEA definition of Professional Development (PD)</w:t>
            </w:r>
          </w:p>
          <w:p w:rsidRPr="26471A26" w:rsidR="00365D8C" w:rsidP="00365D8C" w:rsidRDefault="00365D8C" w14:paraId="1F2A811F" w14:textId="3961EEBE">
            <w:pPr>
              <w:tabs>
                <w:tab w:val="left" w:leader="dot" w:pos="3960"/>
              </w:tabs>
              <w:rPr>
                <w:rFonts w:ascii="Calibri" w:hAnsi="Calibri" w:cs="Calibri"/>
                <w:b/>
                <w:bCs/>
                <w:sz w:val="22"/>
                <w:u w:val="single"/>
              </w:rPr>
            </w:pPr>
            <w:r w:rsidRPr="26471A26">
              <w:rPr>
                <w:rFonts w:ascii="Calibri" w:hAnsi="Calibri" w:cs="Calibri"/>
                <w:sz w:val="22"/>
              </w:rPr>
              <w:t>All PD provided through equitable service programs must meet the definition of professional development under ESEA section 8101(42).</w:t>
            </w:r>
          </w:p>
        </w:tc>
        <w:tc>
          <w:tcPr>
            <w:tcW w:w="7915" w:type="dxa"/>
            <w:tcMar/>
          </w:tcPr>
          <w:p w:rsidR="00365D8C" w:rsidP="00365D8C" w:rsidRDefault="00365D8C" w14:paraId="7D10C3C4"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073320C1"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 CIP BN </w:t>
            </w:r>
            <w:r w:rsidRPr="005753FD">
              <w:rPr>
                <w:rFonts w:eastAsia="Times New Roman"/>
                <w:iCs/>
                <w:sz w:val="22"/>
              </w:rPr>
              <w:t>or</w:t>
            </w:r>
            <w:r w:rsidRPr="26471A26">
              <w:rPr>
                <w:rFonts w:ascii="Calibri" w:hAnsi="Calibri" w:cs="Calibri"/>
                <w:sz w:val="22"/>
              </w:rPr>
              <w:t xml:space="preserve"> other documentation of how PD is: </w:t>
            </w:r>
          </w:p>
          <w:p w:rsidR="00365D8C" w:rsidP="00365D8C" w:rsidRDefault="00365D8C" w14:paraId="4F7C4AFA" w14:textId="77777777">
            <w:pPr>
              <w:pStyle w:val="ListParagraph"/>
              <w:numPr>
                <w:ilvl w:val="1"/>
                <w:numId w:val="2"/>
              </w:numPr>
              <w:ind w:left="526" w:hanging="180"/>
              <w:rPr>
                <w:rFonts w:ascii="Calibri" w:hAnsi="Calibri" w:cs="Calibri"/>
                <w:sz w:val="22"/>
              </w:rPr>
            </w:pPr>
            <w:r w:rsidRPr="26471A26">
              <w:rPr>
                <w:rFonts w:ascii="Calibri" w:hAnsi="Calibri" w:cs="Calibri"/>
                <w:sz w:val="22"/>
              </w:rPr>
              <w:t>Part of the strategies for providing educators with the knowledge and skills necessary to enable children to succeed in a well-rounded education, and</w:t>
            </w:r>
          </w:p>
          <w:p w:rsidRPr="26471A26" w:rsidR="00365D8C" w:rsidP="00365D8C" w:rsidRDefault="00365D8C" w14:paraId="3CA84121" w14:textId="6E5541DE">
            <w:pPr>
              <w:pStyle w:val="ListParagraph"/>
              <w:numPr>
                <w:ilvl w:val="0"/>
                <w:numId w:val="1"/>
              </w:numPr>
              <w:ind w:left="256" w:hanging="166"/>
              <w:rPr>
                <w:rFonts w:ascii="Calibri" w:hAnsi="Calibri" w:cs="Calibri"/>
                <w:sz w:val="22"/>
                <w:u w:val="single"/>
              </w:rPr>
            </w:pPr>
            <w:r w:rsidRPr="26471A26">
              <w:rPr>
                <w:rFonts w:ascii="Calibri" w:hAnsi="Calibri" w:cs="Calibri"/>
                <w:sz w:val="22"/>
              </w:rPr>
              <w:t>Sustained (not stand-alone, 1-day, or short-term workshops), intensive, collaborative, job-embedded, data driven, and classroom focused</w:t>
            </w:r>
          </w:p>
        </w:tc>
      </w:tr>
      <w:tr w:rsidR="00365D8C" w:rsidTr="1024716B" w14:paraId="64E3DE90" w14:textId="77777777">
        <w:tc>
          <w:tcPr>
            <w:tcW w:w="895" w:type="dxa"/>
            <w:tcMar/>
          </w:tcPr>
          <w:p w:rsidRPr="26471A26" w:rsidR="00365D8C" w:rsidP="00365D8C" w:rsidRDefault="00365D8C" w14:paraId="2CB5DB78" w14:textId="5A9EF629">
            <w:pPr>
              <w:rPr>
                <w:rFonts w:ascii="Calibri" w:hAnsi="Calibri" w:cs="Calibri"/>
                <w:b/>
                <w:bCs/>
                <w:sz w:val="22"/>
              </w:rPr>
            </w:pPr>
            <w:r w:rsidRPr="26471A26">
              <w:rPr>
                <w:rFonts w:ascii="Calibri" w:hAnsi="Calibri" w:cs="Calibri"/>
                <w:b/>
                <w:bCs/>
                <w:sz w:val="22"/>
              </w:rPr>
              <w:t>PS-U</w:t>
            </w:r>
          </w:p>
        </w:tc>
        <w:tc>
          <w:tcPr>
            <w:tcW w:w="4860" w:type="dxa"/>
            <w:tcMar/>
          </w:tcPr>
          <w:p w:rsidR="00365D8C" w:rsidP="00365D8C" w:rsidRDefault="00365D8C" w14:paraId="1F56582A" w14:textId="77777777">
            <w:pPr>
              <w:tabs>
                <w:tab w:val="left" w:leader="dot" w:pos="3960"/>
              </w:tabs>
            </w:pPr>
            <w:r w:rsidRPr="26471A26">
              <w:rPr>
                <w:rFonts w:ascii="Calibri" w:hAnsi="Calibri" w:cs="Calibri"/>
                <w:b/>
                <w:bCs/>
                <w:sz w:val="22"/>
                <w:u w:val="single"/>
              </w:rPr>
              <w:t>Title I-A material and/or equipment use</w:t>
            </w:r>
          </w:p>
          <w:p w:rsidRPr="26471A26" w:rsidR="00365D8C" w:rsidP="00365D8C" w:rsidRDefault="00365D8C" w14:paraId="57B155AC" w14:textId="4E8111DB">
            <w:pPr>
              <w:tabs>
                <w:tab w:val="left" w:leader="dot" w:pos="3960"/>
              </w:tabs>
              <w:rPr>
                <w:rFonts w:ascii="Calibri" w:hAnsi="Calibri" w:cs="Calibri"/>
                <w:b/>
                <w:bCs/>
                <w:sz w:val="22"/>
                <w:u w:val="single"/>
              </w:rPr>
            </w:pPr>
            <w:r w:rsidRPr="26471A26">
              <w:rPr>
                <w:rFonts w:ascii="Calibri" w:hAnsi="Calibri" w:cs="Calibri"/>
                <w:sz w:val="22"/>
              </w:rPr>
              <w:t xml:space="preserve">All material and/or equipment purchased under </w:t>
            </w:r>
            <w:hyperlink r:id="rId95">
              <w:r w:rsidRPr="26471A26">
                <w:rPr>
                  <w:rStyle w:val="Hyperlink"/>
                  <w:rFonts w:ascii="Calibri" w:hAnsi="Calibri" w:cs="Calibri"/>
                  <w:color w:val="0000FF"/>
                  <w:sz w:val="22"/>
                </w:rPr>
                <w:t>Title I-A</w:t>
              </w:r>
            </w:hyperlink>
            <w:r w:rsidRPr="26471A26">
              <w:rPr>
                <w:rFonts w:ascii="Calibri" w:hAnsi="Calibri" w:cs="Calibri"/>
                <w:sz w:val="22"/>
              </w:rPr>
              <w:t xml:space="preserve"> equitable service programs can only be used in a Title I-A program by eligible Title I-A students, their educators and families. </w:t>
            </w:r>
            <w:r w:rsidRPr="26471A26">
              <w:rPr>
                <w:rFonts w:ascii="Calibri" w:hAnsi="Calibri" w:cs="Calibri"/>
                <w:i/>
                <w:iCs/>
                <w:sz w:val="22"/>
              </w:rPr>
              <w:t>ESEA section 1117(d)(1)</w:t>
            </w:r>
          </w:p>
        </w:tc>
        <w:tc>
          <w:tcPr>
            <w:tcW w:w="7915" w:type="dxa"/>
            <w:tcMar/>
          </w:tcPr>
          <w:p w:rsidR="00365D8C" w:rsidP="00365D8C" w:rsidRDefault="00365D8C" w14:paraId="4896ED27" w14:textId="77777777">
            <w:r w:rsidRPr="26471A26">
              <w:rPr>
                <w:rFonts w:ascii="Calibri" w:hAnsi="Calibri" w:cs="Calibri"/>
                <w:sz w:val="22"/>
                <w:u w:val="single"/>
              </w:rPr>
              <w:t>Evidence collected by the district</w:t>
            </w:r>
            <w:r w:rsidRPr="26471A26">
              <w:rPr>
                <w:rFonts w:ascii="Calibri" w:hAnsi="Calibri" w:cs="Calibri"/>
                <w:sz w:val="22"/>
              </w:rPr>
              <w:t>:</w:t>
            </w:r>
          </w:p>
          <w:p w:rsidRPr="26471A26" w:rsidR="00365D8C" w:rsidP="00365D8C" w:rsidRDefault="00365D8C" w14:paraId="49308179" w14:textId="6114CEE7">
            <w:pPr>
              <w:pStyle w:val="ListParagraph"/>
              <w:numPr>
                <w:ilvl w:val="0"/>
                <w:numId w:val="1"/>
              </w:numPr>
              <w:ind w:left="256" w:hanging="166"/>
              <w:rPr>
                <w:rFonts w:ascii="Calibri" w:hAnsi="Calibri" w:cs="Calibri"/>
                <w:sz w:val="22"/>
                <w:u w:val="single"/>
              </w:rPr>
            </w:pPr>
            <w:r w:rsidRPr="005753FD">
              <w:rPr>
                <w:rFonts w:eastAsia="Times New Roman"/>
                <w:iCs/>
                <w:sz w:val="22"/>
              </w:rPr>
              <w:t>Written</w:t>
            </w:r>
            <w:r w:rsidRPr="26471A26">
              <w:rPr>
                <w:rFonts w:ascii="Calibri" w:hAnsi="Calibri" w:cs="Calibri"/>
                <w:sz w:val="22"/>
              </w:rPr>
              <w:t xml:space="preserve"> process to ensure all materials and/or equipment purchased with Title I-A funds are used for Title I-A eligible activities only </w:t>
            </w:r>
          </w:p>
        </w:tc>
      </w:tr>
      <w:tr w:rsidR="00365D8C" w:rsidTr="1024716B" w14:paraId="541A69F0" w14:textId="77777777">
        <w:tc>
          <w:tcPr>
            <w:tcW w:w="895" w:type="dxa"/>
            <w:tcMar/>
          </w:tcPr>
          <w:p w:rsidRPr="26471A26" w:rsidR="00365D8C" w:rsidP="00365D8C" w:rsidRDefault="00365D8C" w14:paraId="29EA7864" w14:textId="0275E775">
            <w:pPr>
              <w:rPr>
                <w:rFonts w:ascii="Calibri" w:hAnsi="Calibri" w:cs="Calibri"/>
                <w:b/>
                <w:bCs/>
                <w:sz w:val="22"/>
              </w:rPr>
            </w:pPr>
            <w:r w:rsidRPr="26471A26">
              <w:rPr>
                <w:rFonts w:ascii="Calibri" w:hAnsi="Calibri" w:cs="Calibri"/>
                <w:b/>
                <w:bCs/>
                <w:sz w:val="22"/>
              </w:rPr>
              <w:t>PS-V</w:t>
            </w:r>
          </w:p>
        </w:tc>
        <w:tc>
          <w:tcPr>
            <w:tcW w:w="4860" w:type="dxa"/>
            <w:tcMar/>
          </w:tcPr>
          <w:p w:rsidR="00365D8C" w:rsidP="00365D8C" w:rsidRDefault="00365D8C" w14:paraId="003D2A95" w14:textId="77777777">
            <w:pPr>
              <w:tabs>
                <w:tab w:val="left" w:leader="dot" w:pos="3960"/>
              </w:tabs>
            </w:pPr>
            <w:r w:rsidRPr="26471A26">
              <w:rPr>
                <w:rFonts w:ascii="Calibri" w:hAnsi="Calibri" w:cs="Calibri"/>
                <w:b/>
                <w:bCs/>
                <w:sz w:val="22"/>
                <w:u w:val="single"/>
              </w:rPr>
              <w:t>Supplement, not supplant</w:t>
            </w:r>
          </w:p>
          <w:p w:rsidRPr="26471A26" w:rsidR="00365D8C" w:rsidP="00365D8C" w:rsidRDefault="00365D8C" w14:paraId="23195EE2" w14:textId="459736A6">
            <w:pPr>
              <w:tabs>
                <w:tab w:val="left" w:leader="dot" w:pos="3960"/>
              </w:tabs>
              <w:rPr>
                <w:rFonts w:ascii="Calibri" w:hAnsi="Calibri" w:cs="Calibri"/>
                <w:b/>
                <w:bCs/>
                <w:sz w:val="22"/>
                <w:u w:val="single"/>
              </w:rPr>
            </w:pPr>
            <w:r w:rsidRPr="26471A26">
              <w:rPr>
                <w:rFonts w:ascii="Calibri" w:hAnsi="Calibri" w:cs="Calibri"/>
                <w:sz w:val="22"/>
              </w:rPr>
              <w:t xml:space="preserve">All equitable service programs must be in addition to what the private school must provide under </w:t>
            </w:r>
            <w:r w:rsidRPr="26471A26">
              <w:rPr>
                <w:rFonts w:ascii="Calibri" w:hAnsi="Calibri" w:cs="Calibri"/>
                <w:sz w:val="22"/>
              </w:rPr>
              <w:t xml:space="preserve">state or local law and accreditation requirements, as applicable. </w:t>
            </w:r>
            <w:r w:rsidRPr="26471A26">
              <w:rPr>
                <w:rFonts w:ascii="Calibri" w:hAnsi="Calibri" w:cs="Calibri"/>
                <w:i/>
                <w:iCs/>
                <w:sz w:val="22"/>
              </w:rPr>
              <w:t>34 CFR §§ 200.66, 299.8</w:t>
            </w:r>
          </w:p>
        </w:tc>
        <w:tc>
          <w:tcPr>
            <w:tcW w:w="7915" w:type="dxa"/>
            <w:tcMar/>
          </w:tcPr>
          <w:p w:rsidR="00365D8C" w:rsidP="00365D8C" w:rsidRDefault="00365D8C" w14:paraId="551868B2"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247561E9"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Signed assurance on </w:t>
            </w:r>
            <w:hyperlink r:id="rId96">
              <w:r w:rsidRPr="26471A26">
                <w:rPr>
                  <w:rStyle w:val="Hyperlink"/>
                  <w:rFonts w:ascii="Calibri" w:hAnsi="Calibri" w:cs="Calibri"/>
                  <w:color w:val="0000FF"/>
                  <w:sz w:val="22"/>
                </w:rPr>
                <w:t>Affirmation</w:t>
              </w:r>
            </w:hyperlink>
            <w:r w:rsidRPr="26471A26">
              <w:rPr>
                <w:rFonts w:ascii="Calibri" w:hAnsi="Calibri" w:cs="Calibri"/>
                <w:sz w:val="22"/>
              </w:rPr>
              <w:t>, and</w:t>
            </w:r>
          </w:p>
          <w:p w:rsidRPr="26471A26" w:rsidR="00365D8C" w:rsidP="00365D8C" w:rsidRDefault="00365D8C" w14:paraId="1F59D3AD" w14:textId="4639FB0A">
            <w:pPr>
              <w:rPr>
                <w:rFonts w:ascii="Calibri" w:hAnsi="Calibri" w:cs="Calibri"/>
                <w:sz w:val="22"/>
                <w:u w:val="single"/>
              </w:rPr>
            </w:pPr>
            <w:r w:rsidRPr="005753FD">
              <w:rPr>
                <w:rFonts w:eastAsia="Times New Roman"/>
                <w:iCs/>
                <w:sz w:val="22"/>
              </w:rPr>
              <w:t>Documentation</w:t>
            </w:r>
            <w:r w:rsidRPr="26471A26">
              <w:rPr>
                <w:rFonts w:ascii="Calibri" w:hAnsi="Calibri" w:cs="Calibri"/>
                <w:sz w:val="22"/>
              </w:rPr>
              <w:t xml:space="preserve"> of how the equitable share supplements current private school practices, possibly in a needs assessment. </w:t>
            </w:r>
          </w:p>
        </w:tc>
      </w:tr>
      <w:tr w:rsidR="00365D8C" w:rsidTr="1024716B" w14:paraId="5429E315" w14:textId="77777777">
        <w:tc>
          <w:tcPr>
            <w:tcW w:w="895" w:type="dxa"/>
            <w:tcMar/>
          </w:tcPr>
          <w:p w:rsidRPr="26471A26" w:rsidR="00365D8C" w:rsidP="00365D8C" w:rsidRDefault="00365D8C" w14:paraId="1FC00F33" w14:textId="77C2FEF8">
            <w:pPr>
              <w:rPr>
                <w:rFonts w:ascii="Calibri" w:hAnsi="Calibri" w:cs="Calibri"/>
                <w:b/>
                <w:bCs/>
                <w:sz w:val="22"/>
              </w:rPr>
            </w:pPr>
            <w:r w:rsidRPr="26471A26">
              <w:rPr>
                <w:rFonts w:ascii="Calibri" w:hAnsi="Calibri" w:cs="Calibri"/>
                <w:b/>
                <w:bCs/>
                <w:sz w:val="22"/>
              </w:rPr>
              <w:t>PS-W</w:t>
            </w:r>
          </w:p>
        </w:tc>
        <w:tc>
          <w:tcPr>
            <w:tcW w:w="4860" w:type="dxa"/>
            <w:tcMar/>
          </w:tcPr>
          <w:p w:rsidR="00365D8C" w:rsidP="00365D8C" w:rsidRDefault="00365D8C" w14:paraId="0EBC71A6" w14:textId="77777777">
            <w:pPr>
              <w:tabs>
                <w:tab w:val="left" w:leader="dot" w:pos="3960"/>
              </w:tabs>
            </w:pPr>
            <w:r w:rsidRPr="26471A26">
              <w:rPr>
                <w:rFonts w:ascii="Calibri" w:hAnsi="Calibri" w:cs="Calibri"/>
                <w:b/>
                <w:bCs/>
                <w:sz w:val="22"/>
                <w:u w:val="single"/>
              </w:rPr>
              <w:t>Secular, neutral and non-ideological</w:t>
            </w:r>
          </w:p>
          <w:p w:rsidRPr="26471A26" w:rsidR="00365D8C" w:rsidP="00365D8C" w:rsidRDefault="00365D8C" w14:paraId="2613EAED" w14:textId="6E60A307">
            <w:pPr>
              <w:tabs>
                <w:tab w:val="left" w:leader="dot" w:pos="3960"/>
              </w:tabs>
              <w:rPr>
                <w:rFonts w:ascii="Calibri" w:hAnsi="Calibri" w:cs="Calibri"/>
                <w:b/>
                <w:bCs/>
                <w:sz w:val="22"/>
                <w:u w:val="single"/>
              </w:rPr>
            </w:pPr>
            <w:r w:rsidRPr="391796CB">
              <w:rPr>
                <w:rFonts w:ascii="Calibri" w:hAnsi="Calibri" w:cs="Calibri"/>
                <w:sz w:val="22"/>
                <w:szCs w:val="22"/>
              </w:rPr>
              <w:t xml:space="preserve">All equitable service programs must be </w:t>
            </w:r>
            <w:hyperlink r:id="rId97">
              <w:r w:rsidRPr="391796CB">
                <w:rPr>
                  <w:rStyle w:val="Hyperlink"/>
                  <w:rFonts w:ascii="Calibri" w:hAnsi="Calibri" w:cs="Calibri"/>
                  <w:color w:val="0000FF"/>
                  <w:sz w:val="22"/>
                  <w:szCs w:val="22"/>
                </w:rPr>
                <w:t>secular, neutral and non-ideological</w:t>
              </w:r>
            </w:hyperlink>
            <w:r w:rsidRPr="391796CB">
              <w:rPr>
                <w:rFonts w:ascii="Calibri" w:hAnsi="Calibri" w:cs="Calibri"/>
                <w:sz w:val="22"/>
                <w:szCs w:val="22"/>
              </w:rPr>
              <w:t xml:space="preserve">. For professional development (PD) that is not fully secular, neutral, and non-ideological, the equitable share can only pay the percentage of the total cost that can be shown to be secular, neutral, and non-ideological. Evidence of the PD’s eligibility must be obtained by the district. It is permissible for religious, political or other similar organizations to provide equitable services </w:t>
            </w:r>
            <w:proofErr w:type="gramStart"/>
            <w:r w:rsidRPr="391796CB">
              <w:rPr>
                <w:rFonts w:ascii="Calibri" w:hAnsi="Calibri" w:cs="Calibri"/>
                <w:sz w:val="22"/>
                <w:szCs w:val="22"/>
              </w:rPr>
              <w:t>as long as</w:t>
            </w:r>
            <w:proofErr w:type="gramEnd"/>
            <w:r w:rsidRPr="391796CB">
              <w:rPr>
                <w:rFonts w:ascii="Calibri" w:hAnsi="Calibri" w:cs="Calibri"/>
                <w:sz w:val="22"/>
                <w:szCs w:val="22"/>
              </w:rPr>
              <w:t xml:space="preserve"> the content paid for with the equitable share is secular, neutral, and non-ideological. </w:t>
            </w:r>
            <w:r w:rsidRPr="391796CB">
              <w:rPr>
                <w:rFonts w:ascii="Calibri" w:hAnsi="Calibri" w:cs="Calibri"/>
                <w:i/>
                <w:sz w:val="22"/>
                <w:szCs w:val="22"/>
              </w:rPr>
              <w:t>ESEA section 1117(a)(2) and 8501(a)(2)</w:t>
            </w:r>
          </w:p>
        </w:tc>
        <w:tc>
          <w:tcPr>
            <w:tcW w:w="7915" w:type="dxa"/>
            <w:tcMar/>
          </w:tcPr>
          <w:p w:rsidR="00365D8C" w:rsidP="00365D8C" w:rsidRDefault="00365D8C" w14:paraId="0C5B2674"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1FDEDAA1"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w:t>
            </w:r>
            <w:r w:rsidRPr="005753FD">
              <w:rPr>
                <w:rFonts w:eastAsia="Times New Roman"/>
                <w:iCs/>
                <w:sz w:val="22"/>
              </w:rPr>
              <w:t>assurance</w:t>
            </w:r>
            <w:r w:rsidRPr="26471A26">
              <w:rPr>
                <w:rFonts w:ascii="Calibri" w:hAnsi="Calibri" w:cs="Calibri"/>
                <w:sz w:val="22"/>
              </w:rPr>
              <w:t xml:space="preserve"> on </w:t>
            </w:r>
            <w:hyperlink r:id="rId98">
              <w:r w:rsidRPr="26471A26">
                <w:rPr>
                  <w:rStyle w:val="Hyperlink"/>
                  <w:rFonts w:ascii="Calibri" w:hAnsi="Calibri" w:cs="Calibri"/>
                  <w:color w:val="0000FF"/>
                  <w:sz w:val="22"/>
                </w:rPr>
                <w:t>Affirmation</w:t>
              </w:r>
            </w:hyperlink>
            <w:r w:rsidRPr="26471A26">
              <w:rPr>
                <w:rFonts w:ascii="Calibri" w:hAnsi="Calibri" w:cs="Calibri"/>
                <w:sz w:val="22"/>
              </w:rPr>
              <w:t>, and</w:t>
            </w:r>
          </w:p>
          <w:p w:rsidR="00365D8C" w:rsidP="00365D8C" w:rsidRDefault="00365D8C" w14:paraId="43760597"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procedure for determining if services are eligible, and</w:t>
            </w:r>
          </w:p>
          <w:p w:rsidR="00365D8C" w:rsidP="00365D8C" w:rsidRDefault="00365D8C" w14:paraId="21C1470D"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For </w:t>
            </w:r>
            <w:r w:rsidRPr="005753FD">
              <w:rPr>
                <w:rFonts w:eastAsia="Times New Roman"/>
                <w:iCs/>
                <w:sz w:val="22"/>
              </w:rPr>
              <w:t>services</w:t>
            </w:r>
            <w:r w:rsidRPr="26471A26">
              <w:rPr>
                <w:rFonts w:ascii="Calibri" w:hAnsi="Calibri" w:cs="Calibri"/>
                <w:sz w:val="22"/>
              </w:rPr>
              <w:t xml:space="preserve"> that are provided by a religious, non-neutral or ideological organization, appropriate evidence of eligibility such as: </w:t>
            </w:r>
          </w:p>
          <w:p w:rsidR="00365D8C" w:rsidP="00365D8C" w:rsidRDefault="00365D8C" w14:paraId="0ECF855C" w14:textId="77777777">
            <w:pPr>
              <w:pStyle w:val="ListParagraph"/>
              <w:numPr>
                <w:ilvl w:val="1"/>
                <w:numId w:val="2"/>
              </w:numPr>
              <w:ind w:left="526" w:hanging="180"/>
              <w:rPr>
                <w:rFonts w:ascii="Calibri" w:hAnsi="Calibri" w:cs="Calibri"/>
                <w:sz w:val="22"/>
              </w:rPr>
            </w:pPr>
            <w:r w:rsidRPr="26471A26">
              <w:rPr>
                <w:rFonts w:ascii="Calibri" w:hAnsi="Calibri" w:cs="Calibri"/>
                <w:sz w:val="22"/>
              </w:rPr>
              <w:t xml:space="preserve">Session descriptions, or </w:t>
            </w:r>
          </w:p>
          <w:p w:rsidR="00365D8C" w:rsidP="00365D8C" w:rsidRDefault="00365D8C" w14:paraId="4A3BC069" w14:textId="77777777">
            <w:pPr>
              <w:pStyle w:val="ListParagraph"/>
              <w:numPr>
                <w:ilvl w:val="1"/>
                <w:numId w:val="2"/>
              </w:numPr>
              <w:ind w:left="526" w:hanging="180"/>
              <w:rPr>
                <w:rFonts w:ascii="Calibri" w:hAnsi="Calibri" w:cs="Calibri"/>
                <w:sz w:val="22"/>
              </w:rPr>
            </w:pPr>
            <w:r w:rsidRPr="26471A26">
              <w:rPr>
                <w:rFonts w:ascii="Calibri" w:hAnsi="Calibri" w:cs="Calibri"/>
                <w:sz w:val="22"/>
              </w:rPr>
              <w:t>Material descriptions, or</w:t>
            </w:r>
          </w:p>
          <w:p w:rsidRPr="26471A26" w:rsidR="00365D8C" w:rsidP="00365D8C" w:rsidRDefault="00365D8C" w14:paraId="65283FF1" w14:textId="71515981">
            <w:pPr>
              <w:pStyle w:val="ListParagraph"/>
              <w:numPr>
                <w:ilvl w:val="0"/>
                <w:numId w:val="1"/>
              </w:numPr>
              <w:ind w:left="256" w:hanging="166"/>
              <w:rPr>
                <w:rFonts w:ascii="Calibri" w:hAnsi="Calibri" w:cs="Calibri"/>
                <w:sz w:val="22"/>
                <w:u w:val="single"/>
              </w:rPr>
            </w:pPr>
            <w:r w:rsidRPr="26471A26">
              <w:rPr>
                <w:rFonts w:ascii="Calibri" w:hAnsi="Calibri" w:cs="Calibri"/>
                <w:sz w:val="22"/>
              </w:rPr>
              <w:t>Participant proof of attendance at eligible secular, neutral, and non-ideological sessions if ineligible religious, non-neutral or ideological sessions are available.</w:t>
            </w:r>
          </w:p>
        </w:tc>
      </w:tr>
      <w:tr w:rsidR="00365D8C" w:rsidTr="1024716B" w14:paraId="296C015F" w14:textId="77777777">
        <w:tc>
          <w:tcPr>
            <w:tcW w:w="895" w:type="dxa"/>
            <w:tcMar/>
          </w:tcPr>
          <w:p w:rsidRPr="26471A26" w:rsidR="00365D8C" w:rsidP="00365D8C" w:rsidRDefault="00365D8C" w14:paraId="60A1D9AA" w14:textId="7B221B50">
            <w:pPr>
              <w:rPr>
                <w:rFonts w:ascii="Calibri" w:hAnsi="Calibri" w:cs="Calibri"/>
                <w:b/>
                <w:bCs/>
                <w:sz w:val="22"/>
              </w:rPr>
            </w:pPr>
            <w:r w:rsidRPr="26471A26">
              <w:rPr>
                <w:rFonts w:ascii="Calibri" w:hAnsi="Calibri" w:cs="Calibri"/>
                <w:b/>
                <w:bCs/>
                <w:sz w:val="22"/>
              </w:rPr>
              <w:t>PS-X</w:t>
            </w:r>
          </w:p>
        </w:tc>
        <w:tc>
          <w:tcPr>
            <w:tcW w:w="4860" w:type="dxa"/>
            <w:tcMar/>
          </w:tcPr>
          <w:p w:rsidR="00365D8C" w:rsidP="00365D8C" w:rsidRDefault="00365D8C" w14:paraId="667EC31F" w14:textId="77777777">
            <w:pPr>
              <w:tabs>
                <w:tab w:val="left" w:leader="dot" w:pos="3960"/>
              </w:tabs>
            </w:pPr>
            <w:r w:rsidRPr="26471A26">
              <w:rPr>
                <w:rFonts w:ascii="Calibri" w:hAnsi="Calibri" w:cs="Calibri"/>
                <w:b/>
                <w:bCs/>
                <w:sz w:val="22"/>
                <w:u w:val="single"/>
              </w:rPr>
              <w:t>Materials and/or equipment purchases</w:t>
            </w:r>
          </w:p>
          <w:p w:rsidRPr="26471A26" w:rsidR="00365D8C" w:rsidP="00365D8C" w:rsidRDefault="00365D8C" w14:paraId="3C28381C" w14:textId="28106E3B">
            <w:pPr>
              <w:tabs>
                <w:tab w:val="left" w:leader="dot" w:pos="3960"/>
              </w:tabs>
              <w:rPr>
                <w:rFonts w:ascii="Calibri" w:hAnsi="Calibri" w:cs="Calibri"/>
                <w:b/>
                <w:bCs/>
                <w:sz w:val="22"/>
                <w:u w:val="single"/>
              </w:rPr>
            </w:pPr>
            <w:r w:rsidRPr="26471A26">
              <w:rPr>
                <w:rFonts w:ascii="Calibri" w:hAnsi="Calibri" w:cs="Calibri"/>
                <w:sz w:val="22"/>
              </w:rPr>
              <w:t xml:space="preserve">All material and equipment purchased with the equitable share is the property of the purchasing district. Purchased material and equipment cannot be permanently installed through minor remodeling or construction. If a private school no longer participates in the equitable service program that purchased the material and equipment, it must be returned to the district or used in another equitable service program </w:t>
            </w:r>
            <w:proofErr w:type="gramStart"/>
            <w:r w:rsidRPr="26471A26">
              <w:rPr>
                <w:rFonts w:ascii="Calibri" w:hAnsi="Calibri" w:cs="Calibri"/>
                <w:sz w:val="22"/>
              </w:rPr>
              <w:t>as long as</w:t>
            </w:r>
            <w:proofErr w:type="gramEnd"/>
            <w:r w:rsidRPr="26471A26">
              <w:rPr>
                <w:rFonts w:ascii="Calibri" w:hAnsi="Calibri" w:cs="Calibri"/>
                <w:sz w:val="22"/>
              </w:rPr>
              <w:t xml:space="preserve"> it meets the purpose of that program. The district is responsible for maintaining all material and equipment and must include such items on their </w:t>
            </w:r>
            <w:hyperlink r:id="rId99">
              <w:r w:rsidRPr="26471A26">
                <w:rPr>
                  <w:rStyle w:val="Hyperlink"/>
                  <w:rFonts w:ascii="Calibri" w:hAnsi="Calibri" w:cs="Calibri"/>
                  <w:color w:val="0000FF"/>
                  <w:sz w:val="22"/>
                </w:rPr>
                <w:t>inventory</w:t>
              </w:r>
            </w:hyperlink>
            <w:r w:rsidRPr="26471A26">
              <w:rPr>
                <w:rFonts w:ascii="Calibri" w:hAnsi="Calibri" w:cs="Calibri"/>
                <w:sz w:val="22"/>
              </w:rPr>
              <w:t xml:space="preserve">, as applicable. </w:t>
            </w:r>
            <w:r w:rsidRPr="26471A26">
              <w:rPr>
                <w:rFonts w:ascii="Calibri" w:hAnsi="Calibri" w:cs="Calibri"/>
                <w:i/>
                <w:iCs/>
                <w:sz w:val="22"/>
              </w:rPr>
              <w:t>ESEA section 1117(d)(1) and 8501(d)(1)</w:t>
            </w:r>
          </w:p>
        </w:tc>
        <w:tc>
          <w:tcPr>
            <w:tcW w:w="7915" w:type="dxa"/>
            <w:tcMar/>
          </w:tcPr>
          <w:p w:rsidR="00365D8C" w:rsidP="00365D8C" w:rsidRDefault="00365D8C" w14:paraId="19618B7A"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4E308A15"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assurance on </w:t>
            </w:r>
            <w:hyperlink r:id="rId100">
              <w:r w:rsidRPr="26471A26">
                <w:rPr>
                  <w:rStyle w:val="Hyperlink"/>
                  <w:rFonts w:ascii="Calibri" w:hAnsi="Calibri" w:cs="Calibri"/>
                  <w:color w:val="0000FF"/>
                  <w:sz w:val="22"/>
                </w:rPr>
                <w:t>Affirmation</w:t>
              </w:r>
            </w:hyperlink>
            <w:r w:rsidRPr="26471A26">
              <w:rPr>
                <w:rFonts w:ascii="Calibri" w:hAnsi="Calibri" w:cs="Calibri"/>
                <w:sz w:val="22"/>
              </w:rPr>
              <w:t>, and</w:t>
            </w:r>
          </w:p>
          <w:p w:rsidRPr="26471A26" w:rsidR="00365D8C" w:rsidP="00365D8C" w:rsidRDefault="00365D8C" w14:paraId="6DFD4C7B" w14:textId="372E1B66">
            <w:pPr>
              <w:pStyle w:val="ListParagraph"/>
              <w:numPr>
                <w:ilvl w:val="0"/>
                <w:numId w:val="1"/>
              </w:numPr>
              <w:ind w:left="256" w:hanging="166"/>
              <w:rPr>
                <w:rFonts w:ascii="Calibri" w:hAnsi="Calibri" w:cs="Calibri"/>
                <w:sz w:val="22"/>
                <w:u w:val="single"/>
              </w:rPr>
            </w:pPr>
            <w:r w:rsidRPr="005753FD">
              <w:rPr>
                <w:rFonts w:eastAsia="Times New Roman"/>
                <w:iCs/>
                <w:sz w:val="22"/>
              </w:rPr>
              <w:t>Appropriate</w:t>
            </w:r>
            <w:r w:rsidRPr="26471A26">
              <w:rPr>
                <w:rFonts w:ascii="Calibri" w:hAnsi="Calibri" w:cs="Calibri"/>
                <w:sz w:val="22"/>
              </w:rPr>
              <w:t xml:space="preserve"> documentation on district </w:t>
            </w:r>
            <w:hyperlink r:id="rId101">
              <w:r w:rsidRPr="26471A26">
                <w:rPr>
                  <w:rStyle w:val="Hyperlink"/>
                  <w:rFonts w:ascii="Calibri" w:hAnsi="Calibri" w:cs="Calibri"/>
                  <w:color w:val="0000FF"/>
                  <w:sz w:val="22"/>
                </w:rPr>
                <w:t>inventory</w:t>
              </w:r>
            </w:hyperlink>
            <w:r w:rsidRPr="26471A26">
              <w:rPr>
                <w:rFonts w:ascii="Calibri" w:hAnsi="Calibri" w:cs="Calibri"/>
                <w:sz w:val="22"/>
              </w:rPr>
              <w:t xml:space="preserve"> list </w:t>
            </w:r>
          </w:p>
        </w:tc>
      </w:tr>
      <w:tr w:rsidR="00365D8C" w:rsidTr="1024716B" w14:paraId="51173D7A" w14:textId="77777777">
        <w:tc>
          <w:tcPr>
            <w:tcW w:w="895" w:type="dxa"/>
            <w:tcMar/>
          </w:tcPr>
          <w:p w:rsidRPr="26471A26" w:rsidR="00365D8C" w:rsidP="00365D8C" w:rsidRDefault="00365D8C" w14:paraId="4E90C4C7" w14:textId="58B15A4B">
            <w:pPr>
              <w:rPr>
                <w:rFonts w:ascii="Calibri" w:hAnsi="Calibri" w:cs="Calibri"/>
                <w:b/>
                <w:bCs/>
                <w:sz w:val="22"/>
              </w:rPr>
            </w:pPr>
            <w:r w:rsidRPr="26471A26">
              <w:rPr>
                <w:rFonts w:ascii="Calibri" w:hAnsi="Calibri" w:cs="Calibri"/>
                <w:b/>
                <w:bCs/>
                <w:sz w:val="22"/>
              </w:rPr>
              <w:t>PS-Y</w:t>
            </w:r>
          </w:p>
        </w:tc>
        <w:tc>
          <w:tcPr>
            <w:tcW w:w="4860" w:type="dxa"/>
            <w:tcMar/>
          </w:tcPr>
          <w:p w:rsidR="00365D8C" w:rsidP="00365D8C" w:rsidRDefault="00365D8C" w14:paraId="26E1C8B6" w14:textId="77777777">
            <w:pPr>
              <w:tabs>
                <w:tab w:val="left" w:leader="dot" w:pos="3960"/>
              </w:tabs>
            </w:pPr>
            <w:r w:rsidRPr="26471A26">
              <w:rPr>
                <w:rFonts w:ascii="Calibri" w:hAnsi="Calibri" w:cs="Calibri"/>
                <w:b/>
                <w:bCs/>
                <w:sz w:val="22"/>
                <w:u w:val="single"/>
              </w:rPr>
              <w:t>Carryover</w:t>
            </w:r>
          </w:p>
          <w:p w:rsidRPr="26471A26" w:rsidR="00365D8C" w:rsidP="00365D8C" w:rsidRDefault="00365D8C" w14:paraId="22D9E5AE" w14:textId="3EDDC350">
            <w:pPr>
              <w:tabs>
                <w:tab w:val="left" w:leader="dot" w:pos="3960"/>
              </w:tabs>
              <w:rPr>
                <w:rFonts w:ascii="Calibri" w:hAnsi="Calibri" w:cs="Calibri"/>
                <w:b/>
                <w:bCs/>
                <w:sz w:val="22"/>
                <w:u w:val="single"/>
              </w:rPr>
            </w:pPr>
            <w:r w:rsidRPr="25A3AD31">
              <w:rPr>
                <w:rFonts w:ascii="Calibri" w:hAnsi="Calibri" w:cs="Calibri"/>
                <w:sz w:val="22"/>
                <w:szCs w:val="22"/>
              </w:rPr>
              <w:t>The equitable share must be spent during the school year in which it was allocated (Jul 1</w:t>
            </w:r>
            <w:r w:rsidRPr="25A3AD31">
              <w:rPr>
                <w:rFonts w:ascii="Calibri" w:hAnsi="Calibri" w:cs="Calibri"/>
                <w:sz w:val="22"/>
                <w:szCs w:val="22"/>
                <w:vertAlign w:val="superscript"/>
              </w:rPr>
              <w:t>st</w:t>
            </w:r>
            <w:r w:rsidRPr="25A3AD31">
              <w:rPr>
                <w:rFonts w:ascii="Calibri" w:hAnsi="Calibri" w:cs="Calibri"/>
                <w:sz w:val="22"/>
                <w:szCs w:val="22"/>
              </w:rPr>
              <w:t xml:space="preserve"> through Sept 30</w:t>
            </w:r>
            <w:r w:rsidRPr="25A3AD31">
              <w:rPr>
                <w:rFonts w:ascii="Calibri" w:hAnsi="Calibri" w:cs="Calibri"/>
                <w:sz w:val="22"/>
                <w:szCs w:val="22"/>
                <w:vertAlign w:val="superscript"/>
              </w:rPr>
              <w:t>th</w:t>
            </w:r>
            <w:r w:rsidRPr="25A3AD31">
              <w:rPr>
                <w:rFonts w:ascii="Calibri" w:hAnsi="Calibri" w:cs="Calibri"/>
                <w:sz w:val="22"/>
                <w:szCs w:val="22"/>
              </w:rPr>
              <w:t xml:space="preserve"> of the following year). However, if there was a circumstance beyond the district and/or </w:t>
            </w:r>
            <w:r w:rsidRPr="25A3AD31">
              <w:rPr>
                <w:rFonts w:ascii="Calibri" w:hAnsi="Calibri" w:cs="Calibri"/>
                <w:sz w:val="22"/>
                <w:szCs w:val="22"/>
              </w:rPr>
              <w:t xml:space="preserve">private school’s control that made obligation impossible, the equitable share must be carried over. Possible reasons for </w:t>
            </w:r>
            <w:hyperlink r:id="rId102">
              <w:r w:rsidRPr="25A3AD31">
                <w:rPr>
                  <w:rStyle w:val="Hyperlink"/>
                  <w:rFonts w:ascii="Calibri" w:hAnsi="Calibri" w:cs="Calibri"/>
                  <w:color w:val="0000FF"/>
                  <w:sz w:val="22"/>
                  <w:szCs w:val="22"/>
                </w:rPr>
                <w:t>carryover</w:t>
              </w:r>
            </w:hyperlink>
            <w:r w:rsidRPr="25A3AD31">
              <w:rPr>
                <w:rFonts w:ascii="Calibri" w:hAnsi="Calibri" w:cs="Calibri"/>
                <w:sz w:val="22"/>
                <w:szCs w:val="22"/>
              </w:rPr>
              <w:t xml:space="preserve"> may include services are invoiced less than quoted, services canceled due inclement weather or participant illness, inability to hire necessary staff, etc. A non-responsive private school that has missed </w:t>
            </w:r>
            <w:proofErr w:type="gramStart"/>
            <w:r w:rsidRPr="25A3AD31">
              <w:rPr>
                <w:rFonts w:ascii="Calibri" w:hAnsi="Calibri" w:cs="Calibri"/>
                <w:sz w:val="22"/>
                <w:szCs w:val="22"/>
              </w:rPr>
              <w:t>agreed upon deadlines</w:t>
            </w:r>
            <w:proofErr w:type="gramEnd"/>
            <w:r w:rsidRPr="25A3AD31">
              <w:rPr>
                <w:rFonts w:ascii="Calibri" w:hAnsi="Calibri" w:cs="Calibri"/>
                <w:sz w:val="22"/>
                <w:szCs w:val="22"/>
              </w:rPr>
              <w:t xml:space="preserve"> is generally not a valid reason for providing carryover. </w:t>
            </w:r>
            <w:r w:rsidRPr="25A3AD31">
              <w:rPr>
                <w:rFonts w:ascii="Calibri" w:hAnsi="Calibri" w:cs="Calibri"/>
                <w:i/>
                <w:sz w:val="22"/>
                <w:szCs w:val="22"/>
              </w:rPr>
              <w:t>ESEA section 1117(a)(4)(B) and 8501(a)(4)(B)</w:t>
            </w:r>
          </w:p>
        </w:tc>
        <w:tc>
          <w:tcPr>
            <w:tcW w:w="7915" w:type="dxa"/>
            <w:tcMar/>
          </w:tcPr>
          <w:p w:rsidR="00365D8C" w:rsidP="00365D8C" w:rsidRDefault="00365D8C" w14:paraId="5C9A9BB1"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3253C804" w14:textId="77777777">
            <w:pPr>
              <w:pStyle w:val="ListParagraph"/>
              <w:numPr>
                <w:ilvl w:val="0"/>
                <w:numId w:val="1"/>
              </w:numPr>
              <w:ind w:left="256" w:hanging="166"/>
              <w:rPr>
                <w:rFonts w:ascii="Calibri" w:hAnsi="Calibri" w:cs="Calibri"/>
                <w:sz w:val="22"/>
              </w:rPr>
            </w:pPr>
            <w:r w:rsidRPr="26471A26">
              <w:rPr>
                <w:rFonts w:ascii="Calibri" w:hAnsi="Calibri" w:cs="Calibri"/>
                <w:sz w:val="22"/>
              </w:rPr>
              <w:t xml:space="preserve">Signed agreements on </w:t>
            </w:r>
            <w:hyperlink r:id="rId103">
              <w:r w:rsidRPr="26471A26">
                <w:rPr>
                  <w:rStyle w:val="Hyperlink"/>
                  <w:rFonts w:ascii="Calibri" w:hAnsi="Calibri" w:cs="Calibri"/>
                  <w:color w:val="0000FF"/>
                  <w:sz w:val="22"/>
                </w:rPr>
                <w:t>Affirmation</w:t>
              </w:r>
            </w:hyperlink>
            <w:r w:rsidRPr="26471A26">
              <w:rPr>
                <w:rFonts w:ascii="Calibri" w:hAnsi="Calibri" w:cs="Calibri"/>
                <w:sz w:val="22"/>
              </w:rPr>
              <w:t>, and</w:t>
            </w:r>
          </w:p>
          <w:p w:rsidR="00365D8C" w:rsidP="00365D8C" w:rsidRDefault="00365D8C" w14:paraId="532D1ED0" w14:textId="77777777">
            <w:r w:rsidRPr="26471A26">
              <w:rPr>
                <w:rFonts w:ascii="Calibri" w:hAnsi="Calibri" w:cs="Calibri"/>
                <w:sz w:val="22"/>
                <w:u w:val="single"/>
              </w:rPr>
              <w:t xml:space="preserve">Evidence collected by the district </w:t>
            </w:r>
            <w:proofErr w:type="gramStart"/>
            <w:r w:rsidRPr="26471A26">
              <w:rPr>
                <w:rFonts w:ascii="Calibri" w:hAnsi="Calibri" w:cs="Calibri"/>
                <w:sz w:val="22"/>
                <w:u w:val="single"/>
              </w:rPr>
              <w:t>if</w:t>
            </w:r>
            <w:proofErr w:type="gramEnd"/>
            <w:r w:rsidRPr="26471A26">
              <w:rPr>
                <w:rFonts w:ascii="Calibri" w:hAnsi="Calibri" w:cs="Calibri"/>
                <w:sz w:val="22"/>
                <w:u w:val="single"/>
              </w:rPr>
              <w:t xml:space="preserve"> </w:t>
            </w:r>
            <w:proofErr w:type="gramStart"/>
            <w:r w:rsidRPr="26471A26">
              <w:rPr>
                <w:rFonts w:ascii="Calibri" w:hAnsi="Calibri" w:cs="Calibri"/>
                <w:sz w:val="22"/>
                <w:u w:val="single"/>
              </w:rPr>
              <w:t>carrying-over</w:t>
            </w:r>
            <w:proofErr w:type="gramEnd"/>
            <w:r w:rsidRPr="26471A26">
              <w:rPr>
                <w:rFonts w:ascii="Calibri" w:hAnsi="Calibri" w:cs="Calibri"/>
                <w:sz w:val="22"/>
                <w:u w:val="single"/>
              </w:rPr>
              <w:t xml:space="preserve"> unobligated funds</w:t>
            </w:r>
            <w:r w:rsidRPr="26471A26">
              <w:rPr>
                <w:rFonts w:ascii="Calibri" w:hAnsi="Calibri" w:cs="Calibri"/>
                <w:sz w:val="22"/>
              </w:rPr>
              <w:t>:</w:t>
            </w:r>
          </w:p>
          <w:p w:rsidR="00365D8C" w:rsidP="00365D8C" w:rsidRDefault="00365D8C" w14:paraId="0503F7D8" w14:textId="77777777">
            <w:pPr>
              <w:pStyle w:val="ListParagraph"/>
              <w:numPr>
                <w:ilvl w:val="0"/>
                <w:numId w:val="1"/>
              </w:numPr>
              <w:ind w:left="256" w:hanging="166"/>
              <w:rPr>
                <w:rFonts w:ascii="Calibri" w:hAnsi="Calibri" w:cs="Calibri"/>
                <w:sz w:val="22"/>
              </w:rPr>
            </w:pPr>
            <w:r w:rsidRPr="005753FD">
              <w:rPr>
                <w:rFonts w:eastAsia="Times New Roman"/>
                <w:iCs/>
                <w:sz w:val="22"/>
              </w:rPr>
              <w:t>Evidence</w:t>
            </w:r>
            <w:r w:rsidRPr="26471A26">
              <w:rPr>
                <w:rFonts w:ascii="Calibri" w:hAnsi="Calibri" w:cs="Calibri"/>
                <w:sz w:val="22"/>
              </w:rPr>
              <w:t xml:space="preserve"> for providing </w:t>
            </w:r>
            <w:hyperlink r:id="rId104">
              <w:r w:rsidRPr="26471A26">
                <w:rPr>
                  <w:rStyle w:val="Hyperlink"/>
                  <w:rFonts w:ascii="Calibri" w:hAnsi="Calibri" w:cs="Calibri"/>
                  <w:color w:val="0000FF"/>
                  <w:sz w:val="22"/>
                </w:rPr>
                <w:t>carryover</w:t>
              </w:r>
            </w:hyperlink>
            <w:r w:rsidRPr="26471A26">
              <w:rPr>
                <w:rFonts w:ascii="Calibri" w:hAnsi="Calibri" w:cs="Calibri"/>
                <w:sz w:val="22"/>
              </w:rPr>
              <w:t xml:space="preserve"> such as emails, doctor’s notes, cancelled travel plans, etc., and</w:t>
            </w:r>
          </w:p>
          <w:p w:rsidR="00365D8C" w:rsidP="00365D8C" w:rsidRDefault="00365D8C" w14:paraId="0447CAA0" w14:textId="77777777">
            <w:pPr>
              <w:pStyle w:val="ListParagraph"/>
              <w:numPr>
                <w:ilvl w:val="0"/>
                <w:numId w:val="1"/>
              </w:numPr>
              <w:ind w:left="256" w:hanging="166"/>
              <w:rPr>
                <w:rFonts w:ascii="Calibri" w:hAnsi="Calibri" w:cs="Calibri"/>
                <w:sz w:val="22"/>
              </w:rPr>
            </w:pPr>
            <w:r w:rsidRPr="005753FD">
              <w:rPr>
                <w:rFonts w:eastAsia="Times New Roman"/>
                <w:iCs/>
                <w:sz w:val="22"/>
              </w:rPr>
              <w:t>Carryover</w:t>
            </w:r>
            <w:r w:rsidRPr="26471A26">
              <w:rPr>
                <w:rFonts w:ascii="Calibri" w:hAnsi="Calibri" w:cs="Calibri"/>
                <w:sz w:val="22"/>
              </w:rPr>
              <w:t xml:space="preserve"> application in CIP BN, as applicable</w:t>
            </w:r>
          </w:p>
          <w:p w:rsidR="00365D8C" w:rsidP="00365D8C" w:rsidRDefault="00365D8C" w14:paraId="51351598" w14:textId="77777777">
            <w:r w:rsidRPr="26471A26">
              <w:rPr>
                <w:rFonts w:ascii="Calibri" w:hAnsi="Calibri" w:cs="Calibri"/>
                <w:sz w:val="22"/>
                <w:u w:val="single"/>
              </w:rPr>
              <w:t xml:space="preserve">Evidence collected by the district if not </w:t>
            </w:r>
            <w:proofErr w:type="gramStart"/>
            <w:r w:rsidRPr="26471A26">
              <w:rPr>
                <w:rFonts w:ascii="Calibri" w:hAnsi="Calibri" w:cs="Calibri"/>
                <w:sz w:val="22"/>
                <w:u w:val="single"/>
              </w:rPr>
              <w:t>carrying-over</w:t>
            </w:r>
            <w:proofErr w:type="gramEnd"/>
            <w:r w:rsidRPr="26471A26">
              <w:rPr>
                <w:rFonts w:ascii="Calibri" w:hAnsi="Calibri" w:cs="Calibri"/>
                <w:sz w:val="22"/>
                <w:u w:val="single"/>
              </w:rPr>
              <w:t xml:space="preserve"> unobligated funds</w:t>
            </w:r>
            <w:r w:rsidRPr="26471A26">
              <w:rPr>
                <w:rFonts w:ascii="Calibri" w:hAnsi="Calibri" w:cs="Calibri"/>
                <w:sz w:val="22"/>
              </w:rPr>
              <w:t>:</w:t>
            </w:r>
          </w:p>
          <w:p w:rsidR="00365D8C" w:rsidP="00365D8C" w:rsidRDefault="00365D8C" w14:paraId="7C8A4E45" w14:textId="77777777">
            <w:pPr>
              <w:pStyle w:val="ListParagraph"/>
              <w:numPr>
                <w:ilvl w:val="0"/>
                <w:numId w:val="1"/>
              </w:numPr>
              <w:ind w:left="256" w:hanging="166"/>
              <w:rPr>
                <w:rFonts w:ascii="Calibri" w:hAnsi="Calibri" w:cs="Calibri"/>
                <w:sz w:val="22"/>
              </w:rPr>
            </w:pPr>
            <w:r w:rsidRPr="005753FD">
              <w:rPr>
                <w:rFonts w:eastAsia="Times New Roman"/>
                <w:iCs/>
                <w:sz w:val="22"/>
              </w:rPr>
              <w:t>Evidence</w:t>
            </w:r>
            <w:r w:rsidRPr="26471A26">
              <w:rPr>
                <w:rFonts w:ascii="Calibri" w:hAnsi="Calibri" w:cs="Calibri"/>
                <w:sz w:val="22"/>
              </w:rPr>
              <w:t xml:space="preserve"> showing the equitable share was not obligated due to a non-responsive private school such as unreturned communications, or</w:t>
            </w:r>
          </w:p>
          <w:p w:rsidRPr="26471A26" w:rsidR="00365D8C" w:rsidP="00365D8C" w:rsidRDefault="00365D8C" w14:paraId="1C4D0075" w14:textId="60E9960A">
            <w:pPr>
              <w:pStyle w:val="ListParagraph"/>
              <w:numPr>
                <w:ilvl w:val="0"/>
                <w:numId w:val="1"/>
              </w:numPr>
              <w:ind w:left="256" w:hanging="166"/>
              <w:rPr>
                <w:rFonts w:ascii="Calibri" w:hAnsi="Calibri" w:cs="Calibri"/>
                <w:sz w:val="22"/>
                <w:u w:val="single"/>
              </w:rPr>
            </w:pPr>
            <w:r w:rsidRPr="26471A26">
              <w:rPr>
                <w:rFonts w:ascii="Calibri" w:hAnsi="Calibri" w:cs="Calibri"/>
                <w:sz w:val="22"/>
              </w:rPr>
              <w:t xml:space="preserve">A </w:t>
            </w:r>
            <w:r w:rsidRPr="005753FD">
              <w:rPr>
                <w:rFonts w:eastAsia="Times New Roman"/>
                <w:iCs/>
                <w:sz w:val="22"/>
              </w:rPr>
              <w:t>signed</w:t>
            </w:r>
            <w:r w:rsidRPr="26471A26">
              <w:rPr>
                <w:rFonts w:ascii="Calibri" w:hAnsi="Calibri" w:cs="Calibri"/>
                <w:sz w:val="22"/>
              </w:rPr>
              <w:t xml:space="preserve"> and dated written statement by the private school leader that releases any unspent equitable share funds.</w:t>
            </w:r>
          </w:p>
        </w:tc>
      </w:tr>
      <w:tr w:rsidR="00365D8C" w:rsidTr="1024716B" w14:paraId="2F2D090F" w14:textId="77777777">
        <w:tc>
          <w:tcPr>
            <w:tcW w:w="895" w:type="dxa"/>
            <w:tcMar/>
          </w:tcPr>
          <w:p w:rsidR="00365D8C" w:rsidP="00365D8C" w:rsidRDefault="00365D8C" w14:paraId="2C959402" w14:textId="77777777">
            <w:r w:rsidRPr="26471A26">
              <w:rPr>
                <w:rFonts w:ascii="Calibri" w:hAnsi="Calibri" w:cs="Calibri"/>
                <w:b/>
                <w:bCs/>
                <w:sz w:val="22"/>
              </w:rPr>
              <w:t>PS-Z</w:t>
            </w:r>
          </w:p>
          <w:p w:rsidRPr="26471A26" w:rsidR="00365D8C" w:rsidP="00365D8C" w:rsidRDefault="00365D8C" w14:paraId="03790AD9" w14:textId="77777777">
            <w:pPr>
              <w:rPr>
                <w:rFonts w:ascii="Calibri" w:hAnsi="Calibri" w:cs="Calibri"/>
                <w:b/>
                <w:bCs/>
                <w:sz w:val="22"/>
              </w:rPr>
            </w:pPr>
          </w:p>
        </w:tc>
        <w:tc>
          <w:tcPr>
            <w:tcW w:w="4860" w:type="dxa"/>
            <w:tcMar/>
          </w:tcPr>
          <w:p w:rsidR="00365D8C" w:rsidP="00365D8C" w:rsidRDefault="00365D8C" w14:paraId="015BD777" w14:textId="77777777">
            <w:pPr>
              <w:tabs>
                <w:tab w:val="left" w:leader="dot" w:pos="3960"/>
              </w:tabs>
            </w:pPr>
            <w:r w:rsidRPr="26471A26">
              <w:rPr>
                <w:rFonts w:ascii="Calibri" w:hAnsi="Calibri" w:cs="Calibri"/>
                <w:b/>
                <w:bCs/>
                <w:sz w:val="22"/>
                <w:u w:val="single"/>
              </w:rPr>
              <w:t>Evaluation</w:t>
            </w:r>
          </w:p>
          <w:p w:rsidRPr="26471A26" w:rsidR="00365D8C" w:rsidP="00365D8C" w:rsidRDefault="00365D8C" w14:paraId="55A1DC41" w14:textId="3B658F54">
            <w:pPr>
              <w:tabs>
                <w:tab w:val="left" w:leader="dot" w:pos="3960"/>
              </w:tabs>
              <w:rPr>
                <w:rFonts w:ascii="Calibri" w:hAnsi="Calibri" w:cs="Calibri"/>
                <w:b/>
                <w:bCs/>
                <w:sz w:val="22"/>
                <w:u w:val="single"/>
              </w:rPr>
            </w:pPr>
            <w:r w:rsidRPr="26471A26">
              <w:rPr>
                <w:rFonts w:ascii="Calibri" w:hAnsi="Calibri" w:cs="Calibri"/>
                <w:sz w:val="22"/>
              </w:rPr>
              <w:t xml:space="preserve">At minimum the district must annually </w:t>
            </w:r>
            <w:hyperlink r:id="rId105">
              <w:r w:rsidRPr="26471A26">
                <w:rPr>
                  <w:rStyle w:val="Hyperlink"/>
                  <w:rFonts w:ascii="Calibri" w:hAnsi="Calibri" w:cs="Calibri"/>
                  <w:color w:val="0000FF"/>
                  <w:sz w:val="22"/>
                </w:rPr>
                <w:t>evaluate</w:t>
              </w:r>
            </w:hyperlink>
            <w:r w:rsidRPr="26471A26">
              <w:rPr>
                <w:rFonts w:ascii="Calibri" w:hAnsi="Calibri" w:cs="Calibri"/>
                <w:sz w:val="22"/>
              </w:rPr>
              <w:t xml:space="preserve"> each Title program’s progress toward meeting the private school </w:t>
            </w:r>
            <w:proofErr w:type="gramStart"/>
            <w:r w:rsidRPr="26471A26">
              <w:rPr>
                <w:rFonts w:ascii="Calibri" w:hAnsi="Calibri" w:cs="Calibri"/>
                <w:sz w:val="22"/>
              </w:rPr>
              <w:t>student’s</w:t>
            </w:r>
            <w:proofErr w:type="gramEnd"/>
            <w:r w:rsidRPr="26471A26">
              <w:rPr>
                <w:rFonts w:ascii="Calibri" w:hAnsi="Calibri" w:cs="Calibri"/>
                <w:sz w:val="22"/>
              </w:rPr>
              <w:t xml:space="preserve"> needs identified. As part of this process, the district must </w:t>
            </w:r>
            <w:proofErr w:type="gramStart"/>
            <w:r w:rsidRPr="26471A26">
              <w:rPr>
                <w:rFonts w:ascii="Calibri" w:hAnsi="Calibri" w:cs="Calibri"/>
                <w:sz w:val="22"/>
              </w:rPr>
              <w:t>consult with</w:t>
            </w:r>
            <w:proofErr w:type="gramEnd"/>
            <w:r w:rsidRPr="26471A26">
              <w:rPr>
                <w:rFonts w:ascii="Calibri" w:hAnsi="Calibri" w:cs="Calibri"/>
                <w:sz w:val="22"/>
              </w:rPr>
              <w:t xml:space="preserve"> private schools to determine how the services will be academically assessed and how the results will be used to improve services. </w:t>
            </w:r>
            <w:r w:rsidRPr="26471A26">
              <w:rPr>
                <w:rFonts w:ascii="Calibri" w:hAnsi="Calibri" w:cs="Calibri"/>
                <w:i/>
                <w:iCs/>
                <w:sz w:val="22"/>
              </w:rPr>
              <w:t>ESEA section 1117(b)(1)(D) and 8501(c)(1)(D)</w:t>
            </w:r>
          </w:p>
        </w:tc>
        <w:tc>
          <w:tcPr>
            <w:tcW w:w="7915" w:type="dxa"/>
            <w:tcMar/>
          </w:tcPr>
          <w:p w:rsidR="00365D8C" w:rsidP="00365D8C" w:rsidRDefault="00365D8C" w14:paraId="42384B9B" w14:textId="77777777">
            <w:r w:rsidRPr="26471A26">
              <w:rPr>
                <w:rFonts w:ascii="Calibri" w:hAnsi="Calibri" w:cs="Calibri"/>
                <w:sz w:val="22"/>
                <w:u w:val="single"/>
              </w:rPr>
              <w:t>Evidence collected by the district</w:t>
            </w:r>
            <w:r w:rsidRPr="26471A26">
              <w:rPr>
                <w:rFonts w:ascii="Calibri" w:hAnsi="Calibri" w:cs="Calibri"/>
                <w:sz w:val="22"/>
              </w:rPr>
              <w:t>:</w:t>
            </w:r>
          </w:p>
          <w:p w:rsidR="00365D8C" w:rsidP="00365D8C" w:rsidRDefault="00365D8C" w14:paraId="04B94032" w14:textId="77777777">
            <w:pPr>
              <w:pStyle w:val="ListParagraph"/>
              <w:numPr>
                <w:ilvl w:val="0"/>
                <w:numId w:val="1"/>
              </w:numPr>
              <w:ind w:left="256" w:hanging="166"/>
              <w:rPr>
                <w:rFonts w:ascii="Calibri" w:hAnsi="Calibri" w:cs="Calibri"/>
                <w:sz w:val="22"/>
              </w:rPr>
            </w:pPr>
            <w:r w:rsidRPr="005753FD">
              <w:rPr>
                <w:rFonts w:eastAsia="Times New Roman"/>
                <w:iCs/>
                <w:sz w:val="22"/>
              </w:rPr>
              <w:t>Signed</w:t>
            </w:r>
            <w:r w:rsidRPr="26471A26">
              <w:rPr>
                <w:rFonts w:ascii="Calibri" w:hAnsi="Calibri" w:cs="Calibri"/>
                <w:sz w:val="22"/>
              </w:rPr>
              <w:t xml:space="preserve"> agreements on </w:t>
            </w:r>
            <w:hyperlink r:id="rId106">
              <w:r w:rsidRPr="26471A26">
                <w:rPr>
                  <w:rStyle w:val="Hyperlink"/>
                  <w:rFonts w:ascii="Calibri" w:hAnsi="Calibri" w:cs="Calibri"/>
                  <w:color w:val="0000FF"/>
                  <w:sz w:val="22"/>
                </w:rPr>
                <w:t>Affirmation</w:t>
              </w:r>
            </w:hyperlink>
            <w:r w:rsidRPr="26471A26">
              <w:rPr>
                <w:rFonts w:ascii="Calibri" w:hAnsi="Calibri" w:cs="Calibri"/>
                <w:sz w:val="22"/>
              </w:rPr>
              <w:t>, and</w:t>
            </w:r>
          </w:p>
          <w:p w:rsidR="00365D8C" w:rsidP="00365D8C" w:rsidRDefault="00365D8C" w14:paraId="51E06B32" w14:textId="77777777">
            <w:pPr>
              <w:pStyle w:val="ListParagraph"/>
              <w:numPr>
                <w:ilvl w:val="0"/>
                <w:numId w:val="1"/>
              </w:numPr>
              <w:ind w:left="256" w:hanging="166"/>
              <w:rPr>
                <w:rFonts w:ascii="Calibri" w:hAnsi="Calibri" w:cs="Calibri"/>
                <w:sz w:val="22"/>
              </w:rPr>
            </w:pPr>
            <w:r w:rsidRPr="005753FD">
              <w:rPr>
                <w:rFonts w:eastAsia="Times New Roman"/>
                <w:iCs/>
                <w:sz w:val="22"/>
              </w:rPr>
              <w:t>Copy</w:t>
            </w:r>
            <w:r w:rsidRPr="26471A26">
              <w:rPr>
                <w:rFonts w:ascii="Calibri" w:hAnsi="Calibri" w:cs="Calibri"/>
                <w:sz w:val="22"/>
              </w:rPr>
              <w:t xml:space="preserve"> of </w:t>
            </w:r>
            <w:hyperlink r:id="rId107">
              <w:r w:rsidRPr="26471A26">
                <w:rPr>
                  <w:rStyle w:val="Hyperlink"/>
                  <w:rFonts w:ascii="Calibri" w:hAnsi="Calibri" w:cs="Calibri"/>
                  <w:color w:val="0000FF"/>
                  <w:sz w:val="22"/>
                </w:rPr>
                <w:t>evaluation processes</w:t>
              </w:r>
            </w:hyperlink>
            <w:r w:rsidRPr="26471A26">
              <w:rPr>
                <w:rFonts w:ascii="Calibri" w:hAnsi="Calibri" w:cs="Calibri"/>
                <w:sz w:val="22"/>
              </w:rPr>
              <w:t>, or</w:t>
            </w:r>
          </w:p>
          <w:p w:rsidR="00365D8C" w:rsidP="00365D8C" w:rsidRDefault="00365D8C" w14:paraId="297D3D60" w14:textId="77777777">
            <w:pPr>
              <w:pStyle w:val="ListParagraph"/>
              <w:numPr>
                <w:ilvl w:val="0"/>
                <w:numId w:val="1"/>
              </w:numPr>
              <w:ind w:left="256" w:hanging="166"/>
              <w:rPr>
                <w:rFonts w:ascii="Calibri" w:hAnsi="Calibri" w:cs="Calibri"/>
                <w:sz w:val="22"/>
              </w:rPr>
            </w:pPr>
            <w:r w:rsidRPr="005753FD">
              <w:rPr>
                <w:rFonts w:eastAsia="Times New Roman"/>
                <w:iCs/>
                <w:sz w:val="22"/>
              </w:rPr>
              <w:t>Review</w:t>
            </w:r>
            <w:r w:rsidRPr="26471A26">
              <w:rPr>
                <w:rFonts w:ascii="Calibri" w:hAnsi="Calibri" w:cs="Calibri"/>
                <w:sz w:val="22"/>
              </w:rPr>
              <w:t xml:space="preserve"> of data, or</w:t>
            </w:r>
          </w:p>
          <w:p w:rsidR="00365D8C" w:rsidP="00365D8C" w:rsidRDefault="00365D8C" w14:paraId="44A8480B" w14:textId="77777777">
            <w:pPr>
              <w:pStyle w:val="ListParagraph"/>
              <w:numPr>
                <w:ilvl w:val="0"/>
                <w:numId w:val="1"/>
              </w:numPr>
              <w:ind w:left="256" w:hanging="166"/>
              <w:rPr>
                <w:rFonts w:ascii="Calibri" w:hAnsi="Calibri" w:cs="Calibri"/>
                <w:sz w:val="22"/>
              </w:rPr>
            </w:pPr>
            <w:r w:rsidRPr="005753FD">
              <w:rPr>
                <w:rFonts w:eastAsia="Times New Roman"/>
                <w:iCs/>
                <w:sz w:val="22"/>
              </w:rPr>
              <w:t>Written</w:t>
            </w:r>
            <w:r w:rsidRPr="26471A26">
              <w:rPr>
                <w:rFonts w:ascii="Calibri" w:hAnsi="Calibri" w:cs="Calibri"/>
                <w:sz w:val="22"/>
              </w:rPr>
              <w:t xml:space="preserve"> summary of evaluation findings, or</w:t>
            </w:r>
          </w:p>
          <w:p w:rsidRPr="26471A26" w:rsidR="00365D8C" w:rsidP="00365D8C" w:rsidRDefault="00365D8C" w14:paraId="3D8B9702" w14:textId="06E0A25F">
            <w:pPr>
              <w:pStyle w:val="ListParagraph"/>
              <w:numPr>
                <w:ilvl w:val="0"/>
                <w:numId w:val="1"/>
              </w:numPr>
              <w:ind w:left="256" w:hanging="166"/>
              <w:rPr>
                <w:rFonts w:ascii="Calibri" w:hAnsi="Calibri" w:cs="Calibri"/>
                <w:sz w:val="22"/>
                <w:u w:val="single"/>
              </w:rPr>
            </w:pPr>
            <w:r w:rsidRPr="005753FD">
              <w:rPr>
                <w:rFonts w:eastAsia="Times New Roman"/>
                <w:iCs/>
                <w:sz w:val="22"/>
              </w:rPr>
              <w:t>Notes</w:t>
            </w:r>
            <w:r w:rsidRPr="26471A26">
              <w:rPr>
                <w:rFonts w:ascii="Calibri" w:hAnsi="Calibri" w:cs="Calibri"/>
                <w:sz w:val="22"/>
              </w:rPr>
              <w:t xml:space="preserve"> from a verbal discussion. </w:t>
            </w:r>
          </w:p>
        </w:tc>
      </w:tr>
    </w:tbl>
    <w:p w:rsidR="00DF010B" w:rsidP="02D58590" w:rsidRDefault="00DF010B" w14:paraId="2B2A75AA" w14:textId="72C1B7DA">
      <w:pPr>
        <w:pStyle w:val="Heading3"/>
        <w:spacing w:before="120" w:line="259" w:lineRule="auto"/>
        <w:rPr>
          <w:rFonts w:eastAsia="Times New Roman"/>
        </w:rPr>
      </w:pPr>
      <w:bookmarkStart w:name="_Foster_Care" w:id="7"/>
      <w:bookmarkStart w:name="_Toc240886415" w:id="8"/>
      <w:bookmarkEnd w:id="7"/>
      <w:r w:rsidRPr="02D58590">
        <w:rPr>
          <w:rFonts w:eastAsia="Times New Roman"/>
        </w:rPr>
        <w:t>Common Compliance (All Title Programs)</w:t>
      </w:r>
      <w:bookmarkEnd w:id="8"/>
    </w:p>
    <w:p w:rsidR="00DF010B" w:rsidP="00DF010B" w:rsidRDefault="00DF010B" w14:paraId="16F0CA8F" w14:textId="77777777">
      <w:pPr>
        <w:rPr>
          <w:sz w:val="22"/>
        </w:rPr>
      </w:pPr>
      <w:r w:rsidRPr="000954D4">
        <w:rPr>
          <w:sz w:val="22"/>
        </w:rPr>
        <w:t xml:space="preserve">Common Compliance addresses indicators that cross federal programs. The focus of Common Compliance monitoring is on fiscal </w:t>
      </w:r>
      <w:proofErr w:type="gramStart"/>
      <w:r w:rsidRPr="000954D4">
        <w:rPr>
          <w:sz w:val="22"/>
        </w:rPr>
        <w:t>expenditures</w:t>
      </w:r>
      <w:proofErr w:type="gramEnd"/>
      <w:r w:rsidRPr="000954D4">
        <w:rPr>
          <w:sz w:val="22"/>
        </w:rPr>
        <w:t xml:space="preserve"> as well as documentation of federally funded positions. This provides a snapshot of how districts are using the funds and resources. </w:t>
      </w:r>
    </w:p>
    <w:tbl>
      <w:tblPr>
        <w:tblStyle w:val="TableGrid"/>
        <w:tblW w:w="0" w:type="auto"/>
        <w:tblLook w:val="0600" w:firstRow="0" w:lastRow="0" w:firstColumn="0" w:lastColumn="0" w:noHBand="1" w:noVBand="1"/>
      </w:tblPr>
      <w:tblGrid>
        <w:gridCol w:w="895"/>
        <w:gridCol w:w="4860"/>
        <w:gridCol w:w="7915"/>
      </w:tblGrid>
      <w:tr w:rsidR="008E5BB8" w:rsidTr="00E71D43" w14:paraId="1C54DB98" w14:textId="77777777">
        <w:tc>
          <w:tcPr>
            <w:tcW w:w="895" w:type="dxa"/>
            <w:shd w:val="clear" w:color="auto" w:fill="D9D9D9" w:themeFill="background1" w:themeFillShade="D9"/>
          </w:tcPr>
          <w:p w:rsidRPr="008E5BB8" w:rsidR="008E5BB8" w:rsidP="00E71D43" w:rsidRDefault="008E5BB8" w14:paraId="60F0898C" w14:textId="77777777">
            <w:pPr>
              <w:rPr>
                <w:b/>
                <w:sz w:val="18"/>
                <w:szCs w:val="18"/>
              </w:rPr>
            </w:pPr>
            <w:r>
              <w:rPr>
                <w:b/>
                <w:sz w:val="18"/>
                <w:szCs w:val="18"/>
              </w:rPr>
              <w:t>Indicator</w:t>
            </w:r>
          </w:p>
        </w:tc>
        <w:tc>
          <w:tcPr>
            <w:tcW w:w="4860" w:type="dxa"/>
            <w:shd w:val="clear" w:color="auto" w:fill="D9D9D9" w:themeFill="background1" w:themeFillShade="D9"/>
          </w:tcPr>
          <w:p w:rsidR="008E5BB8" w:rsidP="00E71D43" w:rsidRDefault="00D42272" w14:paraId="06D99C53" w14:textId="559068E1">
            <w:pPr>
              <w:rPr>
                <w:b/>
                <w:sz w:val="22"/>
                <w:szCs w:val="22"/>
              </w:rPr>
            </w:pPr>
            <w:r>
              <w:rPr>
                <w:b/>
                <w:sz w:val="22"/>
                <w:szCs w:val="22"/>
              </w:rPr>
              <w:t>Common Compliance</w:t>
            </w:r>
          </w:p>
        </w:tc>
        <w:tc>
          <w:tcPr>
            <w:tcW w:w="7915" w:type="dxa"/>
            <w:shd w:val="clear" w:color="auto" w:fill="D9D9D9" w:themeFill="background1" w:themeFillShade="D9"/>
          </w:tcPr>
          <w:p w:rsidR="008E5BB8" w:rsidP="00E71D43" w:rsidRDefault="008E5BB8" w14:paraId="654ED52C" w14:textId="77777777">
            <w:pPr>
              <w:rPr>
                <w:b/>
                <w:sz w:val="22"/>
                <w:szCs w:val="22"/>
              </w:rPr>
            </w:pPr>
            <w:r>
              <w:rPr>
                <w:b/>
                <w:sz w:val="22"/>
                <w:szCs w:val="22"/>
              </w:rPr>
              <w:t>Evidence to Maintain</w:t>
            </w:r>
          </w:p>
        </w:tc>
      </w:tr>
      <w:tr w:rsidR="00D42272" w:rsidTr="00E71D43" w14:paraId="75CF7FDF" w14:textId="77777777">
        <w:tc>
          <w:tcPr>
            <w:tcW w:w="895" w:type="dxa"/>
          </w:tcPr>
          <w:p w:rsidRPr="00575EE0" w:rsidR="00D42272" w:rsidP="00D42272" w:rsidRDefault="00D42272" w14:paraId="45B5A625" w14:textId="77777777">
            <w:pPr>
              <w:rPr>
                <w:b/>
                <w:sz w:val="22"/>
              </w:rPr>
            </w:pPr>
            <w:r w:rsidRPr="00575EE0">
              <w:rPr>
                <w:b/>
                <w:sz w:val="22"/>
              </w:rPr>
              <w:t>CC-A</w:t>
            </w:r>
          </w:p>
          <w:p w:rsidR="00D42272" w:rsidP="00D42272" w:rsidRDefault="00D42272" w14:paraId="7E790B31" w14:textId="77777777">
            <w:pPr>
              <w:rPr>
                <w:b/>
                <w:sz w:val="22"/>
                <w:szCs w:val="22"/>
              </w:rPr>
            </w:pPr>
          </w:p>
        </w:tc>
        <w:tc>
          <w:tcPr>
            <w:tcW w:w="4860" w:type="dxa"/>
          </w:tcPr>
          <w:p w:rsidRPr="00575EE0" w:rsidR="00D42272" w:rsidP="00D42272" w:rsidRDefault="00D42272" w14:paraId="64B3B96C" w14:textId="77777777">
            <w:pPr>
              <w:rPr>
                <w:b/>
                <w:sz w:val="22"/>
              </w:rPr>
            </w:pPr>
            <w:r w:rsidRPr="00575EE0">
              <w:rPr>
                <w:b/>
                <w:sz w:val="22"/>
              </w:rPr>
              <w:t>Assurances</w:t>
            </w:r>
          </w:p>
          <w:p w:rsidR="00D42272" w:rsidP="00D42272" w:rsidRDefault="00D42272" w14:paraId="04AF40C1" w14:textId="5DDD5839">
            <w:pPr>
              <w:rPr>
                <w:b/>
                <w:sz w:val="22"/>
                <w:szCs w:val="22"/>
              </w:rPr>
            </w:pPr>
            <w:r>
              <w:rPr>
                <w:sz w:val="22"/>
              </w:rPr>
              <w:t>L</w:t>
            </w:r>
            <w:r w:rsidRPr="00575EE0">
              <w:rPr>
                <w:sz w:val="22"/>
              </w:rPr>
              <w:t>EA has submitted ESEA assurances within the CIP Budget Narrative</w:t>
            </w:r>
            <w:r>
              <w:rPr>
                <w:sz w:val="22"/>
              </w:rPr>
              <w:t xml:space="preserve">. </w:t>
            </w:r>
            <w:r>
              <w:rPr>
                <w:i/>
                <w:sz w:val="22"/>
              </w:rPr>
              <w:t xml:space="preserve">ESEA Sec 8528(a)(1); </w:t>
            </w:r>
            <w:r w:rsidRPr="00575EE0">
              <w:rPr>
                <w:i/>
                <w:sz w:val="22"/>
              </w:rPr>
              <w:t>2 CFR 200</w:t>
            </w:r>
          </w:p>
        </w:tc>
        <w:tc>
          <w:tcPr>
            <w:tcW w:w="7915" w:type="dxa"/>
          </w:tcPr>
          <w:p w:rsidR="00D42272" w:rsidP="00D42272" w:rsidRDefault="00D42272" w14:paraId="0F8E6371" w14:textId="77777777">
            <w:pPr>
              <w:rPr>
                <w:b/>
                <w:sz w:val="22"/>
                <w:szCs w:val="22"/>
              </w:rPr>
            </w:pPr>
            <w:r w:rsidRPr="51D4EA7F">
              <w:rPr>
                <w:sz w:val="22"/>
                <w:szCs w:val="22"/>
              </w:rPr>
              <w:t xml:space="preserve">Submitted annually through </w:t>
            </w:r>
            <w:r>
              <w:rPr>
                <w:sz w:val="22"/>
                <w:szCs w:val="22"/>
              </w:rPr>
              <w:t>Oregon’s Unified Grant A</w:t>
            </w:r>
            <w:r w:rsidRPr="51D4EA7F">
              <w:rPr>
                <w:sz w:val="22"/>
                <w:szCs w:val="22"/>
              </w:rPr>
              <w:t>pplication</w:t>
            </w:r>
          </w:p>
          <w:p w:rsidRPr="00E75726" w:rsidR="00D42272" w:rsidP="00D42272" w:rsidRDefault="00D42272" w14:paraId="6489ACA2" w14:textId="77777777">
            <w:pPr>
              <w:rPr>
                <w:b/>
                <w:sz w:val="22"/>
                <w:u w:val="single"/>
              </w:rPr>
            </w:pPr>
            <w:r w:rsidRPr="00E75726">
              <w:rPr>
                <w:b/>
                <w:sz w:val="22"/>
                <w:u w:val="single"/>
              </w:rPr>
              <w:t>Available ODE Resources</w:t>
            </w:r>
          </w:p>
          <w:p w:rsidR="00D42272" w:rsidP="00D42272" w:rsidRDefault="00D42272" w14:paraId="5253D998" w14:textId="10B0A0BD">
            <w:pPr>
              <w:pStyle w:val="ListParagraph"/>
              <w:numPr>
                <w:ilvl w:val="0"/>
                <w:numId w:val="1"/>
              </w:numPr>
              <w:ind w:left="256" w:hanging="166"/>
              <w:rPr>
                <w:b/>
                <w:sz w:val="22"/>
                <w:szCs w:val="22"/>
              </w:rPr>
            </w:pPr>
            <w:hyperlink w:history="1" r:id="rId108">
              <w:r w:rsidRPr="002F6393">
                <w:rPr>
                  <w:rStyle w:val="Hyperlink"/>
                  <w:sz w:val="22"/>
                </w:rPr>
                <w:t>CIP Budget Narrative Resources</w:t>
              </w:r>
            </w:hyperlink>
          </w:p>
        </w:tc>
      </w:tr>
      <w:tr w:rsidR="00D42272" w:rsidTr="00E71D43" w14:paraId="462EC12E" w14:textId="77777777">
        <w:tc>
          <w:tcPr>
            <w:tcW w:w="895" w:type="dxa"/>
          </w:tcPr>
          <w:p w:rsidRPr="00575EE0" w:rsidR="00D42272" w:rsidP="00D42272" w:rsidRDefault="00D42272" w14:paraId="3C1CE047" w14:textId="45511AB3">
            <w:pPr>
              <w:rPr>
                <w:b/>
                <w:sz w:val="22"/>
              </w:rPr>
            </w:pPr>
            <w:r w:rsidRPr="00575EE0">
              <w:rPr>
                <w:b/>
                <w:sz w:val="22"/>
              </w:rPr>
              <w:t>CC-B1</w:t>
            </w:r>
          </w:p>
        </w:tc>
        <w:tc>
          <w:tcPr>
            <w:tcW w:w="4860" w:type="dxa"/>
          </w:tcPr>
          <w:p w:rsidRPr="00575EE0" w:rsidR="00D42272" w:rsidP="00D42272" w:rsidRDefault="00D42272" w14:paraId="537A302D" w14:textId="77777777">
            <w:pPr>
              <w:rPr>
                <w:b/>
                <w:sz w:val="22"/>
              </w:rPr>
            </w:pPr>
            <w:r w:rsidRPr="00575EE0">
              <w:rPr>
                <w:b/>
                <w:sz w:val="22"/>
              </w:rPr>
              <w:t>Comparability</w:t>
            </w:r>
          </w:p>
          <w:p w:rsidRPr="00575EE0" w:rsidR="00D42272" w:rsidP="00D42272" w:rsidRDefault="00D42272" w14:paraId="3AD4DD8F" w14:textId="1196FE73">
            <w:pPr>
              <w:rPr>
                <w:b/>
                <w:sz w:val="22"/>
              </w:rPr>
            </w:pPr>
            <w:r w:rsidRPr="00575EE0">
              <w:rPr>
                <w:sz w:val="22"/>
              </w:rPr>
              <w:t>LEA has demonstrated that schools served under Title I-A</w:t>
            </w:r>
            <w:r>
              <w:rPr>
                <w:sz w:val="22"/>
              </w:rPr>
              <w:t xml:space="preserve"> provide </w:t>
            </w:r>
            <w:r w:rsidRPr="00575EE0">
              <w:rPr>
                <w:sz w:val="22"/>
              </w:rPr>
              <w:t>services that, taken as a wh</w:t>
            </w:r>
            <w:r>
              <w:rPr>
                <w:sz w:val="22"/>
              </w:rPr>
              <w:t xml:space="preserve">ole, are at least comparable to </w:t>
            </w:r>
            <w:r w:rsidRPr="00575EE0">
              <w:rPr>
                <w:sz w:val="22"/>
              </w:rPr>
              <w:t>services in schools that are not receiving Title I-A funds.</w:t>
            </w:r>
            <w:r>
              <w:rPr>
                <w:rFonts w:ascii="NewCenturySchlbk-Roman" w:hAnsi="NewCenturySchlbk-Roman" w:cs="NewCenturySchlbk-Roman"/>
                <w:sz w:val="25"/>
                <w:szCs w:val="25"/>
              </w:rPr>
              <w:t xml:space="preserve"> </w:t>
            </w:r>
            <w:r w:rsidRPr="00575EE0">
              <w:rPr>
                <w:i/>
                <w:sz w:val="22"/>
              </w:rPr>
              <w:t>ESEA Sec. 1118(c)</w:t>
            </w:r>
          </w:p>
        </w:tc>
        <w:tc>
          <w:tcPr>
            <w:tcW w:w="7915" w:type="dxa"/>
          </w:tcPr>
          <w:p w:rsidRPr="005753FD" w:rsidR="00D42272" w:rsidP="00D42272" w:rsidRDefault="00D42272" w14:paraId="68AC3BEB" w14:textId="77777777">
            <w:pPr>
              <w:ind w:left="76"/>
              <w:rPr>
                <w:sz w:val="22"/>
              </w:rPr>
            </w:pPr>
            <w:r w:rsidRPr="00575EE0">
              <w:rPr>
                <w:sz w:val="22"/>
              </w:rPr>
              <w:t>Submitted annually th</w:t>
            </w:r>
            <w:r>
              <w:rPr>
                <w:sz w:val="22"/>
              </w:rPr>
              <w:t xml:space="preserve">rough the Comparability Report; </w:t>
            </w:r>
            <w:r w:rsidRPr="00E607FC">
              <w:rPr>
                <w:b/>
                <w:sz w:val="22"/>
              </w:rPr>
              <w:t>due December 1</w:t>
            </w:r>
          </w:p>
          <w:p w:rsidR="00D42272" w:rsidP="00D42272" w:rsidRDefault="00D42272" w14:paraId="3283A4C7" w14:textId="77777777">
            <w:pPr>
              <w:pStyle w:val="ListParagraph"/>
              <w:numPr>
                <w:ilvl w:val="0"/>
                <w:numId w:val="1"/>
              </w:numPr>
              <w:ind w:left="256" w:hanging="166"/>
              <w:rPr>
                <w:sz w:val="22"/>
              </w:rPr>
            </w:pPr>
            <w:r w:rsidRPr="005753FD">
              <w:rPr>
                <w:rFonts w:eastAsia="Times New Roman"/>
                <w:iCs/>
                <w:sz w:val="22"/>
              </w:rPr>
              <w:t>Only</w:t>
            </w:r>
            <w:r w:rsidRPr="00575EE0">
              <w:rPr>
                <w:sz w:val="22"/>
              </w:rPr>
              <w:t xml:space="preserve"> applies to districts </w:t>
            </w:r>
            <w:r>
              <w:rPr>
                <w:sz w:val="22"/>
              </w:rPr>
              <w:t>receiving</w:t>
            </w:r>
            <w:r w:rsidRPr="00575EE0">
              <w:rPr>
                <w:sz w:val="22"/>
              </w:rPr>
              <w:t xml:space="preserve"> Title I-A</w:t>
            </w:r>
            <w:r>
              <w:rPr>
                <w:sz w:val="22"/>
              </w:rPr>
              <w:t xml:space="preserve"> funds</w:t>
            </w:r>
          </w:p>
          <w:p w:rsidRPr="005753FD" w:rsidR="00D42272" w:rsidP="00D42272" w:rsidRDefault="00D42272" w14:paraId="7F552A2D" w14:textId="77777777">
            <w:pPr>
              <w:pStyle w:val="ListParagraph"/>
              <w:numPr>
                <w:ilvl w:val="0"/>
                <w:numId w:val="1"/>
              </w:numPr>
              <w:ind w:left="256" w:hanging="166"/>
              <w:rPr>
                <w:sz w:val="22"/>
              </w:rPr>
            </w:pPr>
            <w:r w:rsidRPr="005753FD">
              <w:rPr>
                <w:rFonts w:eastAsia="Times New Roman"/>
                <w:iCs/>
                <w:sz w:val="22"/>
              </w:rPr>
              <w:t>Not</w:t>
            </w:r>
            <w:r w:rsidRPr="00575EE0">
              <w:rPr>
                <w:sz w:val="22"/>
              </w:rPr>
              <w:t xml:space="preserve"> </w:t>
            </w:r>
            <w:r w:rsidRPr="005753FD">
              <w:rPr>
                <w:rFonts w:eastAsia="Times New Roman"/>
                <w:iCs/>
                <w:sz w:val="22"/>
              </w:rPr>
              <w:t>applicable</w:t>
            </w:r>
            <w:r w:rsidRPr="00575EE0">
              <w:rPr>
                <w:sz w:val="22"/>
              </w:rPr>
              <w:t xml:space="preserve"> if only one school per grade span</w:t>
            </w:r>
          </w:p>
          <w:p w:rsidRPr="00E75726" w:rsidR="00D42272" w:rsidP="00D42272" w:rsidRDefault="00D42272" w14:paraId="013FEFEC" w14:textId="77777777">
            <w:pPr>
              <w:rPr>
                <w:b/>
                <w:sz w:val="22"/>
                <w:u w:val="single"/>
              </w:rPr>
            </w:pPr>
            <w:r w:rsidRPr="00E75726">
              <w:rPr>
                <w:b/>
                <w:sz w:val="22"/>
                <w:u w:val="single"/>
              </w:rPr>
              <w:t>Available ODE Resources</w:t>
            </w:r>
          </w:p>
          <w:p w:rsidRPr="00C704AB" w:rsidR="00D42272" w:rsidP="00D42272" w:rsidRDefault="00D42272" w14:paraId="0CE3CFAF" w14:textId="77777777">
            <w:pPr>
              <w:pStyle w:val="ListParagraph"/>
              <w:numPr>
                <w:ilvl w:val="0"/>
                <w:numId w:val="1"/>
              </w:numPr>
              <w:ind w:left="256" w:hanging="166"/>
              <w:rPr>
                <w:sz w:val="22"/>
              </w:rPr>
            </w:pPr>
            <w:hyperlink w:history="1" r:id="rId109">
              <w:r w:rsidRPr="00964826">
                <w:rPr>
                  <w:rStyle w:val="Hyperlink"/>
                  <w:sz w:val="22"/>
                </w:rPr>
                <w:t>Comparability under Title I-A</w:t>
              </w:r>
            </w:hyperlink>
          </w:p>
          <w:p w:rsidRPr="00C704AB" w:rsidR="00D42272" w:rsidP="00D42272" w:rsidRDefault="00D42272" w14:paraId="1AA320BA" w14:textId="77777777">
            <w:pPr>
              <w:pStyle w:val="ListParagraph"/>
              <w:numPr>
                <w:ilvl w:val="0"/>
                <w:numId w:val="1"/>
              </w:numPr>
              <w:ind w:left="256" w:hanging="166"/>
              <w:rPr>
                <w:rFonts w:cstheme="minorBidi"/>
                <w:sz w:val="22"/>
              </w:rPr>
            </w:pPr>
            <w:hyperlink r:id="rId110">
              <w:r w:rsidRPr="4CB3B5D2">
                <w:rPr>
                  <w:rStyle w:val="Hyperlink"/>
                  <w:rFonts w:cstheme="minorBidi"/>
                  <w:sz w:val="22"/>
                </w:rPr>
                <w:t>Comparability Checklist</w:t>
              </w:r>
            </w:hyperlink>
          </w:p>
          <w:p w:rsidRPr="51D4EA7F" w:rsidR="00D42272" w:rsidP="00D42272" w:rsidRDefault="00D42272" w14:paraId="134481A8" w14:textId="7F2B4EBB">
            <w:pPr>
              <w:pStyle w:val="ListParagraph"/>
              <w:numPr>
                <w:ilvl w:val="0"/>
                <w:numId w:val="1"/>
              </w:numPr>
              <w:ind w:left="256" w:hanging="166"/>
              <w:rPr>
                <w:sz w:val="22"/>
                <w:szCs w:val="22"/>
              </w:rPr>
            </w:pPr>
            <w:hyperlink r:id="rId111">
              <w:r w:rsidRPr="4CB3B5D2">
                <w:rPr>
                  <w:rStyle w:val="Hyperlink"/>
                  <w:rFonts w:cstheme="minorBidi"/>
                  <w:sz w:val="22"/>
                </w:rPr>
                <w:t>Other Comparability Resources</w:t>
              </w:r>
            </w:hyperlink>
          </w:p>
        </w:tc>
      </w:tr>
      <w:tr w:rsidR="00D42272" w:rsidTr="00E71D43" w14:paraId="4A8F49EE" w14:textId="77777777">
        <w:tc>
          <w:tcPr>
            <w:tcW w:w="895" w:type="dxa"/>
          </w:tcPr>
          <w:p w:rsidRPr="00575EE0" w:rsidR="00D42272" w:rsidP="00D42272" w:rsidRDefault="00D42272" w14:paraId="23ECDF49" w14:textId="20395FBF">
            <w:pPr>
              <w:rPr>
                <w:b/>
                <w:sz w:val="22"/>
              </w:rPr>
            </w:pPr>
            <w:r w:rsidRPr="00575EE0">
              <w:rPr>
                <w:b/>
                <w:sz w:val="22"/>
              </w:rPr>
              <w:t>CC-B2</w:t>
            </w:r>
          </w:p>
        </w:tc>
        <w:tc>
          <w:tcPr>
            <w:tcW w:w="4860" w:type="dxa"/>
          </w:tcPr>
          <w:p w:rsidRPr="00575EE0" w:rsidR="00D42272" w:rsidP="00D42272" w:rsidRDefault="00D42272" w14:paraId="541AF4CF" w14:textId="77777777">
            <w:pPr>
              <w:rPr>
                <w:b/>
                <w:sz w:val="22"/>
              </w:rPr>
            </w:pPr>
            <w:r w:rsidRPr="00575EE0">
              <w:rPr>
                <w:b/>
                <w:sz w:val="22"/>
              </w:rPr>
              <w:t>Equitable Distribution of Teachers</w:t>
            </w:r>
          </w:p>
          <w:p w:rsidRPr="00575EE0" w:rsidR="00D42272" w:rsidP="00D42272" w:rsidRDefault="00D42272" w14:paraId="513EC125" w14:textId="292E7B8C">
            <w:pPr>
              <w:rPr>
                <w:b/>
                <w:sz w:val="22"/>
              </w:rPr>
            </w:pPr>
            <w:r w:rsidRPr="00575EE0">
              <w:rPr>
                <w:sz w:val="22"/>
              </w:rPr>
              <w:t xml:space="preserve">The </w:t>
            </w:r>
            <w:r>
              <w:rPr>
                <w:sz w:val="22"/>
              </w:rPr>
              <w:t>district</w:t>
            </w:r>
            <w:r w:rsidRPr="00575EE0">
              <w:rPr>
                <w:sz w:val="22"/>
              </w:rPr>
              <w:t xml:space="preserve"> ensures </w:t>
            </w:r>
            <w:r>
              <w:rPr>
                <w:sz w:val="22"/>
              </w:rPr>
              <w:t>that students experiencing poverty and students from historically marginalized focal groups</w:t>
            </w:r>
            <w:r w:rsidRPr="00575EE0">
              <w:rPr>
                <w:sz w:val="22"/>
              </w:rPr>
              <w:t xml:space="preserve"> are not taught at higher rates than </w:t>
            </w:r>
            <w:r>
              <w:rPr>
                <w:sz w:val="22"/>
              </w:rPr>
              <w:t>other</w:t>
            </w:r>
            <w:r w:rsidRPr="00575EE0">
              <w:rPr>
                <w:sz w:val="22"/>
              </w:rPr>
              <w:t xml:space="preserve"> students </w:t>
            </w:r>
            <w:r>
              <w:rPr>
                <w:sz w:val="22"/>
              </w:rPr>
              <w:t xml:space="preserve">in the district </w:t>
            </w:r>
            <w:r w:rsidRPr="00575EE0">
              <w:rPr>
                <w:sz w:val="22"/>
              </w:rPr>
              <w:t>by unqualified, out-of-field or inexperienced teachers.</w:t>
            </w:r>
            <w:r>
              <w:rPr>
                <w:sz w:val="22"/>
              </w:rPr>
              <w:t xml:space="preserve"> </w:t>
            </w:r>
            <w:r w:rsidRPr="00575EE0">
              <w:rPr>
                <w:i/>
                <w:sz w:val="22"/>
              </w:rPr>
              <w:t>ESSA Sec 1111(g)(1)(B)</w:t>
            </w:r>
          </w:p>
        </w:tc>
        <w:tc>
          <w:tcPr>
            <w:tcW w:w="7915" w:type="dxa"/>
          </w:tcPr>
          <w:p w:rsidRPr="00575EE0" w:rsidR="00D42272" w:rsidP="00D42272" w:rsidRDefault="00D42272" w14:paraId="7746753C" w14:textId="77777777">
            <w:pPr>
              <w:ind w:left="76"/>
              <w:rPr>
                <w:sz w:val="22"/>
              </w:rPr>
            </w:pPr>
            <w:r>
              <w:rPr>
                <w:sz w:val="22"/>
              </w:rPr>
              <w:t>Compiled by ODE based on data previously submitted by districts via the Staff Assignment, Staff Position, Fall and Spring membership collections.</w:t>
            </w:r>
          </w:p>
          <w:p w:rsidR="00D42272" w:rsidP="00D42272" w:rsidRDefault="00D42272" w14:paraId="650C74A8" w14:textId="77777777">
            <w:pPr>
              <w:pStyle w:val="ListParagraph"/>
              <w:numPr>
                <w:ilvl w:val="0"/>
                <w:numId w:val="1"/>
              </w:numPr>
              <w:ind w:left="256" w:hanging="166"/>
              <w:rPr>
                <w:sz w:val="22"/>
              </w:rPr>
            </w:pPr>
            <w:r w:rsidRPr="005753FD">
              <w:rPr>
                <w:rFonts w:eastAsia="Times New Roman"/>
                <w:iCs/>
                <w:sz w:val="22"/>
              </w:rPr>
              <w:t>Not</w:t>
            </w:r>
            <w:r w:rsidRPr="00575EE0">
              <w:rPr>
                <w:sz w:val="22"/>
              </w:rPr>
              <w:t xml:space="preserve"> applicable </w:t>
            </w:r>
            <w:r w:rsidRPr="005753FD">
              <w:rPr>
                <w:rFonts w:eastAsia="Times New Roman"/>
                <w:iCs/>
                <w:sz w:val="22"/>
              </w:rPr>
              <w:t>if</w:t>
            </w:r>
            <w:r w:rsidRPr="00575EE0">
              <w:rPr>
                <w:sz w:val="22"/>
              </w:rPr>
              <w:t xml:space="preserve"> only one school per grade span</w:t>
            </w:r>
          </w:p>
          <w:p w:rsidR="00D42272" w:rsidP="00D42272" w:rsidRDefault="00D42272" w14:paraId="29E44698" w14:textId="77777777">
            <w:pPr>
              <w:rPr>
                <w:sz w:val="22"/>
              </w:rPr>
            </w:pPr>
          </w:p>
          <w:p w:rsidRPr="00575EE0" w:rsidR="00D42272" w:rsidP="00D42272" w:rsidRDefault="00D42272" w14:paraId="6F84892C" w14:textId="77777777">
            <w:pPr>
              <w:ind w:left="76"/>
              <w:rPr>
                <w:sz w:val="22"/>
              </w:rPr>
            </w:pPr>
          </w:p>
        </w:tc>
      </w:tr>
      <w:tr w:rsidR="00D42272" w:rsidTr="00E71D43" w14:paraId="4450DA23" w14:textId="77777777">
        <w:tc>
          <w:tcPr>
            <w:tcW w:w="895" w:type="dxa"/>
          </w:tcPr>
          <w:p w:rsidRPr="00575EE0" w:rsidR="00D42272" w:rsidP="00D42272" w:rsidRDefault="00D42272" w14:paraId="68B24E48" w14:textId="54FB6491">
            <w:pPr>
              <w:rPr>
                <w:b/>
                <w:sz w:val="22"/>
              </w:rPr>
            </w:pPr>
            <w:r w:rsidRPr="00575EE0">
              <w:rPr>
                <w:b/>
                <w:sz w:val="22"/>
              </w:rPr>
              <w:t>CC-C</w:t>
            </w:r>
          </w:p>
        </w:tc>
        <w:tc>
          <w:tcPr>
            <w:tcW w:w="4860" w:type="dxa"/>
          </w:tcPr>
          <w:p w:rsidRPr="00575EE0" w:rsidR="00D42272" w:rsidP="00D42272" w:rsidRDefault="00D42272" w14:paraId="4B4DDF00" w14:textId="77777777">
            <w:pPr>
              <w:rPr>
                <w:b/>
                <w:sz w:val="22"/>
              </w:rPr>
            </w:pPr>
            <w:r w:rsidRPr="00575EE0">
              <w:rPr>
                <w:b/>
                <w:sz w:val="22"/>
              </w:rPr>
              <w:t>Uniform Grant Guidance Audit</w:t>
            </w:r>
          </w:p>
          <w:p w:rsidRPr="00575EE0" w:rsidR="00D42272" w:rsidP="00D42272" w:rsidRDefault="00D42272" w14:paraId="1B721CEA" w14:textId="0570D20E">
            <w:pPr>
              <w:rPr>
                <w:b/>
                <w:sz w:val="22"/>
              </w:rPr>
            </w:pPr>
            <w:r w:rsidRPr="00575EE0">
              <w:rPr>
                <w:sz w:val="22"/>
              </w:rPr>
              <w:t>The district has complied with all requirements of the Uniform Grant Guidance Audit Requirements.</w:t>
            </w:r>
            <w:r>
              <w:rPr>
                <w:sz w:val="22"/>
              </w:rPr>
              <w:t xml:space="preserve"> </w:t>
            </w:r>
            <w:r w:rsidRPr="00575EE0">
              <w:rPr>
                <w:i/>
                <w:sz w:val="22"/>
              </w:rPr>
              <w:t>2 CFR 200</w:t>
            </w:r>
          </w:p>
        </w:tc>
        <w:tc>
          <w:tcPr>
            <w:tcW w:w="7915" w:type="dxa"/>
          </w:tcPr>
          <w:p w:rsidR="00D42272" w:rsidP="00D42272" w:rsidRDefault="00D42272" w14:paraId="03CC010C" w14:textId="54370866">
            <w:pPr>
              <w:ind w:left="76"/>
              <w:rPr>
                <w:sz w:val="22"/>
              </w:rPr>
            </w:pPr>
            <w:r w:rsidRPr="4CB3B5D2">
              <w:rPr>
                <w:rFonts w:cstheme="minorBidi"/>
                <w:sz w:val="22"/>
              </w:rPr>
              <w:t xml:space="preserve"> Only applies to districts receiving over $1</w:t>
            </w:r>
            <w:r w:rsidRPr="4CB3B5D2">
              <w:rPr>
                <w:sz w:val="22"/>
              </w:rPr>
              <w:t>,</w:t>
            </w:r>
            <w:r w:rsidRPr="4CB3B5D2">
              <w:rPr>
                <w:rFonts w:cstheme="minorBidi"/>
                <w:sz w:val="22"/>
              </w:rPr>
              <w:t>000,000 in federal funds. ODE’s fiscal team manages this process.</w:t>
            </w:r>
          </w:p>
        </w:tc>
      </w:tr>
      <w:tr w:rsidR="00D42272" w:rsidTr="00E71D43" w14:paraId="0C65A089" w14:textId="77777777">
        <w:tc>
          <w:tcPr>
            <w:tcW w:w="895" w:type="dxa"/>
          </w:tcPr>
          <w:p w:rsidRPr="00575EE0" w:rsidR="00D42272" w:rsidP="00D42272" w:rsidRDefault="00D42272" w14:paraId="40A2A985" w14:textId="5EF18E39">
            <w:pPr>
              <w:rPr>
                <w:b/>
                <w:sz w:val="22"/>
              </w:rPr>
            </w:pPr>
            <w:r w:rsidRPr="00575EE0">
              <w:rPr>
                <w:b/>
                <w:sz w:val="22"/>
              </w:rPr>
              <w:t>CC-D</w:t>
            </w:r>
          </w:p>
        </w:tc>
        <w:tc>
          <w:tcPr>
            <w:tcW w:w="4860" w:type="dxa"/>
          </w:tcPr>
          <w:p w:rsidRPr="00575EE0" w:rsidR="00D42272" w:rsidP="00D42272" w:rsidRDefault="00D42272" w14:paraId="73EA101F" w14:textId="77777777">
            <w:pPr>
              <w:rPr>
                <w:b/>
                <w:sz w:val="22"/>
              </w:rPr>
            </w:pPr>
            <w:r w:rsidRPr="00575EE0">
              <w:rPr>
                <w:b/>
                <w:sz w:val="22"/>
              </w:rPr>
              <w:t>Approved Budget Narratives</w:t>
            </w:r>
          </w:p>
          <w:p w:rsidRPr="00575EE0" w:rsidR="00D42272" w:rsidP="00D42272" w:rsidRDefault="00D42272" w14:paraId="3B4E3326" w14:textId="75797948">
            <w:pPr>
              <w:rPr>
                <w:b/>
                <w:sz w:val="22"/>
              </w:rPr>
            </w:pPr>
            <w:r w:rsidRPr="00575EE0">
              <w:rPr>
                <w:i/>
                <w:sz w:val="22"/>
              </w:rPr>
              <w:t>ESEA Sec 1112(a</w:t>
            </w:r>
            <w:proofErr w:type="gramStart"/>
            <w:r w:rsidRPr="00575EE0">
              <w:rPr>
                <w:i/>
                <w:sz w:val="22"/>
              </w:rPr>
              <w:t>)(</w:t>
            </w:r>
            <w:proofErr w:type="gramEnd"/>
            <w:r w:rsidRPr="00575EE0">
              <w:rPr>
                <w:i/>
                <w:sz w:val="22"/>
              </w:rPr>
              <w:t>2-3) 1112(b)</w:t>
            </w:r>
            <w:r>
              <w:rPr>
                <w:i/>
                <w:sz w:val="22"/>
              </w:rPr>
              <w:t xml:space="preserve">, </w:t>
            </w:r>
            <w:r w:rsidRPr="00575EE0">
              <w:rPr>
                <w:i/>
                <w:sz w:val="22"/>
              </w:rPr>
              <w:t>ESEA Sec 8302</w:t>
            </w:r>
            <w:r>
              <w:rPr>
                <w:i/>
                <w:sz w:val="22"/>
              </w:rPr>
              <w:t xml:space="preserve">, </w:t>
            </w:r>
            <w:r w:rsidRPr="00575EE0">
              <w:rPr>
                <w:i/>
                <w:sz w:val="22"/>
              </w:rPr>
              <w:t>2 CFR 200</w:t>
            </w:r>
          </w:p>
        </w:tc>
        <w:tc>
          <w:tcPr>
            <w:tcW w:w="7915" w:type="dxa"/>
          </w:tcPr>
          <w:p w:rsidR="00D42272" w:rsidP="00D42272" w:rsidRDefault="00D42272" w14:paraId="502EC175" w14:textId="77777777">
            <w:pPr>
              <w:ind w:left="76"/>
              <w:rPr>
                <w:sz w:val="22"/>
              </w:rPr>
            </w:pPr>
            <w:r w:rsidRPr="00575EE0">
              <w:rPr>
                <w:sz w:val="22"/>
              </w:rPr>
              <w:t>The district has submitted and received approval on annual budget narratives for all federal Title grants.</w:t>
            </w:r>
          </w:p>
          <w:p w:rsidRPr="00E75726" w:rsidR="00D42272" w:rsidP="00D42272" w:rsidRDefault="00D42272" w14:paraId="2CC07A8D" w14:textId="77777777">
            <w:pPr>
              <w:rPr>
                <w:b/>
                <w:sz w:val="22"/>
                <w:u w:val="single"/>
              </w:rPr>
            </w:pPr>
            <w:r w:rsidRPr="00E75726">
              <w:rPr>
                <w:b/>
                <w:sz w:val="22"/>
                <w:u w:val="single"/>
              </w:rPr>
              <w:t>Available ODE Resources</w:t>
            </w:r>
          </w:p>
          <w:p w:rsidRPr="4CB3B5D2" w:rsidR="00D42272" w:rsidP="00D42272" w:rsidRDefault="00D42272" w14:paraId="420D1EDB" w14:textId="6F2A2CEA">
            <w:pPr>
              <w:pStyle w:val="ListParagraph"/>
              <w:numPr>
                <w:ilvl w:val="0"/>
                <w:numId w:val="1"/>
              </w:numPr>
              <w:ind w:left="256" w:hanging="166"/>
              <w:rPr>
                <w:rFonts w:cstheme="minorBidi"/>
                <w:sz w:val="22"/>
              </w:rPr>
            </w:pPr>
            <w:hyperlink w:history="1" r:id="rId112">
              <w:r w:rsidRPr="00C704AB">
                <w:rPr>
                  <w:rStyle w:val="Hyperlink"/>
                  <w:sz w:val="22"/>
                </w:rPr>
                <w:t>CIP Budget Narrative Quick Start Guide, User Guide, and Checklists</w:t>
              </w:r>
            </w:hyperlink>
          </w:p>
        </w:tc>
      </w:tr>
      <w:tr w:rsidR="00D42272" w:rsidTr="00E71D43" w14:paraId="1D51EAB1" w14:textId="77777777">
        <w:tc>
          <w:tcPr>
            <w:tcW w:w="895" w:type="dxa"/>
          </w:tcPr>
          <w:p w:rsidRPr="00575EE0" w:rsidR="00D42272" w:rsidP="00D42272" w:rsidRDefault="00D42272" w14:paraId="639C295A" w14:textId="4F48A65D">
            <w:pPr>
              <w:rPr>
                <w:b/>
                <w:sz w:val="22"/>
              </w:rPr>
            </w:pPr>
            <w:r w:rsidRPr="004257BC">
              <w:rPr>
                <w:b/>
                <w:sz w:val="22"/>
              </w:rPr>
              <w:t>CCE1 – CCE4</w:t>
            </w:r>
          </w:p>
        </w:tc>
        <w:tc>
          <w:tcPr>
            <w:tcW w:w="4860" w:type="dxa"/>
          </w:tcPr>
          <w:p w:rsidRPr="004257BC" w:rsidR="00D42272" w:rsidP="00D42272" w:rsidRDefault="00D42272" w14:paraId="31231620" w14:textId="77777777">
            <w:pPr>
              <w:rPr>
                <w:b/>
                <w:sz w:val="22"/>
              </w:rPr>
            </w:pPr>
            <w:r w:rsidRPr="004257BC">
              <w:rPr>
                <w:b/>
                <w:sz w:val="22"/>
              </w:rPr>
              <w:t>Separate Expenditures</w:t>
            </w:r>
          </w:p>
          <w:p w:rsidRPr="004257BC" w:rsidR="00D42272" w:rsidP="00D42272" w:rsidRDefault="00D42272" w14:paraId="2A14A963" w14:textId="77777777">
            <w:pPr>
              <w:pStyle w:val="ListParagraph"/>
              <w:numPr>
                <w:ilvl w:val="0"/>
                <w:numId w:val="1"/>
              </w:numPr>
              <w:ind w:left="256" w:hanging="166"/>
              <w:rPr>
                <w:sz w:val="22"/>
              </w:rPr>
            </w:pPr>
            <w:r w:rsidRPr="005753FD">
              <w:rPr>
                <w:rFonts w:eastAsia="Times New Roman"/>
                <w:iCs/>
                <w:sz w:val="22"/>
              </w:rPr>
              <w:t>District</w:t>
            </w:r>
            <w:r w:rsidRPr="004257BC">
              <w:rPr>
                <w:sz w:val="22"/>
              </w:rPr>
              <w:t xml:space="preserve"> staff maintain expenditures at the LEA for each Title area.</w:t>
            </w:r>
          </w:p>
          <w:p w:rsidRPr="004257BC" w:rsidR="00D42272" w:rsidP="00D42272" w:rsidRDefault="00D42272" w14:paraId="75B2F3AF" w14:textId="77777777">
            <w:pPr>
              <w:rPr>
                <w:b/>
                <w:sz w:val="22"/>
              </w:rPr>
            </w:pPr>
            <w:r w:rsidRPr="004257BC">
              <w:rPr>
                <w:b/>
                <w:sz w:val="22"/>
              </w:rPr>
              <w:t>Allowable Expenditures</w:t>
            </w:r>
          </w:p>
          <w:p w:rsidRPr="004257BC" w:rsidR="00D42272" w:rsidP="00D42272" w:rsidRDefault="00D42272" w14:paraId="6D3B6DAB" w14:textId="77777777">
            <w:pPr>
              <w:pStyle w:val="ListParagraph"/>
              <w:numPr>
                <w:ilvl w:val="0"/>
                <w:numId w:val="1"/>
              </w:numPr>
              <w:ind w:left="256" w:hanging="166"/>
              <w:rPr>
                <w:sz w:val="22"/>
              </w:rPr>
            </w:pPr>
            <w:r w:rsidRPr="005753FD">
              <w:rPr>
                <w:rFonts w:eastAsia="Times New Roman"/>
                <w:iCs/>
                <w:sz w:val="22"/>
              </w:rPr>
              <w:t>Expenditures</w:t>
            </w:r>
            <w:r w:rsidRPr="004257BC">
              <w:rPr>
                <w:sz w:val="22"/>
              </w:rPr>
              <w:t xml:space="preserve"> reflect allowable costs</w:t>
            </w:r>
          </w:p>
          <w:p w:rsidRPr="004257BC" w:rsidR="00D42272" w:rsidP="00D42272" w:rsidRDefault="00D42272" w14:paraId="1BEB24F2" w14:textId="77777777">
            <w:pPr>
              <w:rPr>
                <w:b/>
                <w:sz w:val="22"/>
              </w:rPr>
            </w:pPr>
            <w:r w:rsidRPr="004257BC">
              <w:rPr>
                <w:b/>
                <w:sz w:val="22"/>
              </w:rPr>
              <w:t>Approved Expenditures</w:t>
            </w:r>
          </w:p>
          <w:p w:rsidRPr="004257BC" w:rsidR="00D42272" w:rsidP="00D42272" w:rsidRDefault="00D42272" w14:paraId="26F51A14" w14:textId="77777777">
            <w:pPr>
              <w:pStyle w:val="ListParagraph"/>
              <w:numPr>
                <w:ilvl w:val="0"/>
                <w:numId w:val="1"/>
              </w:numPr>
              <w:ind w:left="256" w:hanging="166"/>
              <w:rPr>
                <w:sz w:val="22"/>
              </w:rPr>
            </w:pPr>
            <w:proofErr w:type="gramStart"/>
            <w:r w:rsidRPr="005753FD">
              <w:rPr>
                <w:rFonts w:eastAsia="Times New Roman"/>
                <w:iCs/>
                <w:sz w:val="22"/>
              </w:rPr>
              <w:t>Expenditures</w:t>
            </w:r>
            <w:r w:rsidRPr="004257BC">
              <w:rPr>
                <w:sz w:val="22"/>
              </w:rPr>
              <w:t xml:space="preserve"> reflect</w:t>
            </w:r>
            <w:proofErr w:type="gramEnd"/>
            <w:r w:rsidRPr="004257BC">
              <w:rPr>
                <w:sz w:val="22"/>
              </w:rPr>
              <w:t xml:space="preserve"> activities approved in budget narrative application.</w:t>
            </w:r>
          </w:p>
          <w:p w:rsidRPr="004257BC" w:rsidR="00D42272" w:rsidP="00D42272" w:rsidRDefault="00D42272" w14:paraId="23F633A7" w14:textId="77777777">
            <w:pPr>
              <w:rPr>
                <w:b/>
                <w:sz w:val="22"/>
              </w:rPr>
            </w:pPr>
            <w:r w:rsidRPr="004257BC">
              <w:rPr>
                <w:b/>
                <w:sz w:val="22"/>
              </w:rPr>
              <w:t>Supplement not Supplant</w:t>
            </w:r>
          </w:p>
          <w:p w:rsidRPr="004257BC" w:rsidR="00D42272" w:rsidP="00D42272" w:rsidRDefault="00D42272" w14:paraId="372864F6" w14:textId="77777777">
            <w:pPr>
              <w:pStyle w:val="ListParagraph"/>
              <w:numPr>
                <w:ilvl w:val="0"/>
                <w:numId w:val="1"/>
              </w:numPr>
              <w:ind w:left="256" w:hanging="166"/>
              <w:rPr>
                <w:sz w:val="22"/>
              </w:rPr>
            </w:pPr>
            <w:proofErr w:type="gramStart"/>
            <w:r w:rsidRPr="005753FD">
              <w:rPr>
                <w:rFonts w:eastAsia="Times New Roman"/>
                <w:iCs/>
                <w:sz w:val="22"/>
              </w:rPr>
              <w:t>Expenditures</w:t>
            </w:r>
            <w:r w:rsidRPr="004257BC">
              <w:rPr>
                <w:sz w:val="22"/>
              </w:rPr>
              <w:t xml:space="preserve"> meet</w:t>
            </w:r>
            <w:proofErr w:type="gramEnd"/>
            <w:r w:rsidRPr="004257BC">
              <w:rPr>
                <w:sz w:val="22"/>
              </w:rPr>
              <w:t xml:space="preserve"> </w:t>
            </w:r>
            <w:proofErr w:type="gramStart"/>
            <w:r w:rsidRPr="004257BC">
              <w:rPr>
                <w:sz w:val="22"/>
              </w:rPr>
              <w:t>supplement</w:t>
            </w:r>
            <w:proofErr w:type="gramEnd"/>
            <w:r w:rsidRPr="004257BC">
              <w:rPr>
                <w:sz w:val="22"/>
              </w:rPr>
              <w:t xml:space="preserve"> </w:t>
            </w:r>
            <w:proofErr w:type="gramStart"/>
            <w:r w:rsidRPr="004257BC">
              <w:rPr>
                <w:sz w:val="22"/>
              </w:rPr>
              <w:t>not supplant</w:t>
            </w:r>
            <w:proofErr w:type="gramEnd"/>
            <w:r w:rsidRPr="004257BC">
              <w:rPr>
                <w:sz w:val="22"/>
              </w:rPr>
              <w:t xml:space="preserve"> requirements for each respective Title grant program.</w:t>
            </w:r>
          </w:p>
          <w:p w:rsidRPr="00575EE0" w:rsidR="00D42272" w:rsidP="00D42272" w:rsidRDefault="00D42272" w14:paraId="78EB3E27" w14:textId="23B5FC4C">
            <w:pPr>
              <w:rPr>
                <w:b/>
                <w:sz w:val="22"/>
              </w:rPr>
            </w:pPr>
            <w:r>
              <w:rPr>
                <w:i/>
                <w:sz w:val="22"/>
              </w:rPr>
              <w:t xml:space="preserve">2 CFR 225 Appendix A, </w:t>
            </w:r>
            <w:r w:rsidRPr="004257BC">
              <w:rPr>
                <w:i/>
                <w:sz w:val="22"/>
              </w:rPr>
              <w:t>2 CFR 200</w:t>
            </w:r>
          </w:p>
        </w:tc>
        <w:tc>
          <w:tcPr>
            <w:tcW w:w="7915" w:type="dxa"/>
          </w:tcPr>
          <w:p w:rsidR="00D42272" w:rsidP="00D42272" w:rsidRDefault="00D42272" w14:paraId="179CBBAA" w14:textId="77777777">
            <w:pPr>
              <w:ind w:left="80"/>
              <w:rPr>
                <w:sz w:val="22"/>
              </w:rPr>
            </w:pPr>
            <w:r w:rsidRPr="005B1205">
              <w:rPr>
                <w:sz w:val="22"/>
              </w:rPr>
              <w:t>Detailed expenditure reports</w:t>
            </w:r>
            <w:r>
              <w:rPr>
                <w:sz w:val="22"/>
              </w:rPr>
              <w:t>, by year,</w:t>
            </w:r>
            <w:r w:rsidRPr="005B1205">
              <w:rPr>
                <w:sz w:val="22"/>
              </w:rPr>
              <w:t xml:space="preserve"> from the district’s accounting system for each Title area which shows date, vendor, item description, and amounts.</w:t>
            </w:r>
          </w:p>
          <w:p w:rsidRPr="00E75726" w:rsidR="00D42272" w:rsidP="00D42272" w:rsidRDefault="00D42272" w14:paraId="72D82A3E" w14:textId="77777777">
            <w:pPr>
              <w:rPr>
                <w:b/>
                <w:sz w:val="22"/>
                <w:u w:val="single"/>
              </w:rPr>
            </w:pPr>
            <w:r w:rsidRPr="00E75726">
              <w:rPr>
                <w:b/>
                <w:sz w:val="22"/>
                <w:u w:val="single"/>
              </w:rPr>
              <w:t>Available ODE Resources</w:t>
            </w:r>
          </w:p>
          <w:p w:rsidRPr="00C704AB" w:rsidR="00D42272" w:rsidP="00D42272" w:rsidRDefault="00D42272" w14:paraId="69D98348" w14:textId="77777777">
            <w:pPr>
              <w:pStyle w:val="ListParagraph"/>
              <w:numPr>
                <w:ilvl w:val="0"/>
                <w:numId w:val="1"/>
              </w:numPr>
              <w:ind w:left="256" w:hanging="166"/>
              <w:rPr>
                <w:rFonts w:eastAsia="Times New Roman"/>
                <w:color w:val="333333"/>
                <w:sz w:val="22"/>
              </w:rPr>
            </w:pPr>
            <w:hyperlink w:history="1" r:id="rId113">
              <w:r w:rsidRPr="00A475FF">
                <w:rPr>
                  <w:rStyle w:val="Hyperlink"/>
                  <w:color w:val="3344DD"/>
                  <w:sz w:val="22"/>
                </w:rPr>
                <w:t>Administrative Costs</w:t>
              </w:r>
            </w:hyperlink>
          </w:p>
          <w:p w:rsidRPr="00C704AB" w:rsidR="00D42272" w:rsidP="00D42272" w:rsidRDefault="00D42272" w14:paraId="588E5D9C" w14:textId="77777777">
            <w:pPr>
              <w:pStyle w:val="ListParagraph"/>
              <w:numPr>
                <w:ilvl w:val="0"/>
                <w:numId w:val="1"/>
              </w:numPr>
              <w:ind w:left="256" w:hanging="166"/>
              <w:rPr>
                <w:rFonts w:eastAsia="Times New Roman" w:cstheme="minorBidi"/>
                <w:color w:val="333333"/>
                <w:sz w:val="22"/>
              </w:rPr>
            </w:pPr>
            <w:hyperlink r:id="rId114">
              <w:r w:rsidRPr="4CB3B5D2">
                <w:rPr>
                  <w:rStyle w:val="Hyperlink"/>
                  <w:rFonts w:cstheme="minorBidi"/>
                  <w:sz w:val="22"/>
                </w:rPr>
                <w:t>Braiding Funds</w:t>
              </w:r>
            </w:hyperlink>
          </w:p>
          <w:p w:rsidRPr="00EC0155" w:rsidR="00D42272" w:rsidP="00D42272" w:rsidRDefault="00D42272" w14:paraId="68AA1E8F" w14:textId="77777777">
            <w:pPr>
              <w:pStyle w:val="ListParagraph"/>
              <w:numPr>
                <w:ilvl w:val="0"/>
                <w:numId w:val="1"/>
              </w:numPr>
              <w:ind w:left="256" w:hanging="166"/>
              <w:rPr>
                <w:rStyle w:val="Hyperlink"/>
                <w:rFonts w:cstheme="minorBidi"/>
                <w:sz w:val="22"/>
              </w:rPr>
            </w:pPr>
            <w:r w:rsidRPr="4CB3B5D2">
              <w:rPr>
                <w:rFonts w:cstheme="minorBidi"/>
                <w:color w:val="333333"/>
                <w:sz w:val="22"/>
              </w:rPr>
              <w:fldChar w:fldCharType="begin"/>
            </w:r>
            <w:r w:rsidRPr="4CB3B5D2">
              <w:rPr>
                <w:rFonts w:cstheme="minorBidi"/>
                <w:color w:val="333333"/>
                <w:sz w:val="22"/>
              </w:rPr>
              <w:instrText xml:space="preserve"> HYPERLINK "https://www.oregon.gov/ode/schools-and-districts/grants/ESEA/Documents/CARRYOVER.pdf" </w:instrText>
            </w:r>
            <w:r w:rsidRPr="4CB3B5D2">
              <w:rPr>
                <w:rFonts w:cstheme="minorBidi"/>
                <w:color w:val="333333"/>
                <w:sz w:val="22"/>
              </w:rPr>
            </w:r>
            <w:r w:rsidRPr="4CB3B5D2">
              <w:rPr>
                <w:rFonts w:cstheme="minorBidi"/>
                <w:color w:val="333333"/>
                <w:sz w:val="22"/>
              </w:rPr>
              <w:fldChar w:fldCharType="separate"/>
            </w:r>
            <w:r w:rsidRPr="4CB3B5D2">
              <w:rPr>
                <w:rStyle w:val="Hyperlink"/>
                <w:rFonts w:cstheme="minorBidi"/>
                <w:sz w:val="22"/>
              </w:rPr>
              <w:t>Carrying Over Federal Funds</w:t>
            </w:r>
          </w:p>
          <w:p w:rsidRPr="00C704AB" w:rsidR="00D42272" w:rsidP="00D42272" w:rsidRDefault="00D42272" w14:paraId="61633B93" w14:textId="77777777">
            <w:pPr>
              <w:pStyle w:val="ListParagraph"/>
              <w:numPr>
                <w:ilvl w:val="0"/>
                <w:numId w:val="1"/>
              </w:numPr>
              <w:ind w:left="256" w:hanging="166"/>
              <w:rPr>
                <w:rFonts w:cstheme="minorBidi"/>
                <w:color w:val="333333"/>
                <w:sz w:val="22"/>
              </w:rPr>
            </w:pPr>
            <w:r w:rsidRPr="4CB3B5D2">
              <w:rPr>
                <w:rFonts w:cstheme="minorBidi"/>
                <w:color w:val="333333"/>
                <w:sz w:val="22"/>
              </w:rPr>
              <w:fldChar w:fldCharType="end"/>
            </w:r>
            <w:r w:rsidRPr="4CB3B5D2">
              <w:rPr>
                <w:rStyle w:val="Hyperlink"/>
                <w:rFonts w:cstheme="minorBidi"/>
                <w:sz w:val="22"/>
              </w:rPr>
              <w:t>Determining Allowability</w:t>
            </w:r>
          </w:p>
          <w:p w:rsidRPr="00A475FF" w:rsidR="00D42272" w:rsidP="00D42272" w:rsidRDefault="00D42272" w14:paraId="36F15842" w14:textId="77777777">
            <w:pPr>
              <w:pStyle w:val="ListParagraph"/>
              <w:numPr>
                <w:ilvl w:val="0"/>
                <w:numId w:val="1"/>
              </w:numPr>
              <w:ind w:left="256" w:hanging="166"/>
              <w:rPr>
                <w:rFonts w:cstheme="minorBidi"/>
                <w:color w:val="333333"/>
                <w:sz w:val="22"/>
              </w:rPr>
            </w:pPr>
            <w:hyperlink r:id="rId115">
              <w:r w:rsidRPr="4CB3B5D2">
                <w:rPr>
                  <w:rStyle w:val="Hyperlink"/>
                  <w:rFonts w:cstheme="minorBidi"/>
                  <w:color w:val="3344DD"/>
                  <w:sz w:val="22"/>
                </w:rPr>
                <w:t>Maintenance of Effort</w:t>
              </w:r>
            </w:hyperlink>
          </w:p>
          <w:p w:rsidRPr="00A475FF" w:rsidR="00D42272" w:rsidP="00D42272" w:rsidRDefault="00D42272" w14:paraId="63D3BE5B" w14:textId="77777777">
            <w:pPr>
              <w:pStyle w:val="ListParagraph"/>
              <w:numPr>
                <w:ilvl w:val="0"/>
                <w:numId w:val="1"/>
              </w:numPr>
              <w:ind w:left="256" w:hanging="166"/>
              <w:rPr>
                <w:rFonts w:cstheme="minorBidi"/>
                <w:color w:val="333333"/>
                <w:sz w:val="22"/>
              </w:rPr>
            </w:pPr>
            <w:hyperlink r:id="rId116">
              <w:r w:rsidRPr="4CB3B5D2">
                <w:rPr>
                  <w:rStyle w:val="Hyperlink"/>
                  <w:rFonts w:cstheme="minorBidi"/>
                  <w:color w:val="3344DD"/>
                  <w:sz w:val="22"/>
                </w:rPr>
                <w:t>Purchasing Store Cards with Federal Funds</w:t>
              </w:r>
            </w:hyperlink>
          </w:p>
          <w:p w:rsidRPr="00EC0155" w:rsidR="00D42272" w:rsidP="00D42272" w:rsidRDefault="00D42272" w14:paraId="4D3A95DB" w14:textId="77777777">
            <w:pPr>
              <w:pStyle w:val="ListParagraph"/>
              <w:numPr>
                <w:ilvl w:val="0"/>
                <w:numId w:val="1"/>
              </w:numPr>
              <w:ind w:left="256" w:hanging="166"/>
              <w:rPr>
                <w:rStyle w:val="Hyperlink"/>
                <w:rFonts w:cstheme="minorBidi"/>
                <w:sz w:val="22"/>
              </w:rPr>
            </w:pPr>
            <w:r w:rsidRPr="4CB3B5D2">
              <w:rPr>
                <w:rFonts w:cstheme="minorBidi"/>
                <w:color w:val="333333"/>
                <w:sz w:val="22"/>
              </w:rPr>
              <w:fldChar w:fldCharType="begin"/>
            </w:r>
            <w:r w:rsidRPr="4CB3B5D2">
              <w:rPr>
                <w:rFonts w:cstheme="minorBidi"/>
                <w:color w:val="333333"/>
                <w:sz w:val="22"/>
              </w:rPr>
              <w:instrText xml:space="preserve"> HYPERLINK "https://www.oregon.gov/ode/schools-and-districts/grants/ESEA/Documents/FOOD.pdf" </w:instrText>
            </w:r>
            <w:r w:rsidRPr="4CB3B5D2">
              <w:rPr>
                <w:rFonts w:cstheme="minorBidi"/>
                <w:color w:val="333333"/>
                <w:sz w:val="22"/>
              </w:rPr>
            </w:r>
            <w:r w:rsidRPr="4CB3B5D2">
              <w:rPr>
                <w:rFonts w:cstheme="minorBidi"/>
                <w:color w:val="333333"/>
                <w:sz w:val="22"/>
              </w:rPr>
              <w:fldChar w:fldCharType="separate"/>
            </w:r>
            <w:r w:rsidRPr="4CB3B5D2">
              <w:rPr>
                <w:rStyle w:val="Hyperlink"/>
                <w:rFonts w:cstheme="minorBidi"/>
                <w:sz w:val="22"/>
              </w:rPr>
              <w:t>Purchasing Food with Federal Funds</w:t>
            </w:r>
          </w:p>
          <w:p w:rsidRPr="00C704AB" w:rsidR="00D42272" w:rsidP="00D42272" w:rsidRDefault="00D42272" w14:paraId="5B93C281" w14:textId="77777777">
            <w:pPr>
              <w:pStyle w:val="ListParagraph"/>
              <w:numPr>
                <w:ilvl w:val="0"/>
                <w:numId w:val="1"/>
              </w:numPr>
              <w:ind w:left="256" w:hanging="166"/>
              <w:rPr>
                <w:rFonts w:cstheme="minorBidi"/>
                <w:color w:val="333333"/>
                <w:sz w:val="22"/>
              </w:rPr>
            </w:pPr>
            <w:r w:rsidRPr="4CB3B5D2">
              <w:rPr>
                <w:rFonts w:cstheme="minorBidi"/>
                <w:color w:val="333333"/>
                <w:sz w:val="22"/>
              </w:rPr>
              <w:fldChar w:fldCharType="end"/>
            </w:r>
            <w:r w:rsidRPr="4CB3B5D2">
              <w:rPr>
                <w:rStyle w:val="Hyperlink"/>
                <w:rFonts w:cstheme="minorBidi"/>
                <w:sz w:val="22"/>
              </w:rPr>
              <w:t>Student Incentives</w:t>
            </w:r>
          </w:p>
          <w:p w:rsidRPr="00C704AB" w:rsidR="00D42272" w:rsidP="00D42272" w:rsidRDefault="00D42272" w14:paraId="4E99C7CC" w14:textId="77777777">
            <w:pPr>
              <w:pStyle w:val="ListParagraph"/>
              <w:numPr>
                <w:ilvl w:val="0"/>
                <w:numId w:val="1"/>
              </w:numPr>
              <w:ind w:left="256" w:hanging="166"/>
              <w:rPr>
                <w:rFonts w:cstheme="minorBidi"/>
                <w:color w:val="333333"/>
                <w:sz w:val="22"/>
              </w:rPr>
            </w:pPr>
            <w:hyperlink r:id="rId117">
              <w:r w:rsidRPr="4CB3B5D2">
                <w:rPr>
                  <w:rStyle w:val="Hyperlink"/>
                  <w:rFonts w:cstheme="minorBidi"/>
                  <w:color w:val="3344DD"/>
                  <w:sz w:val="22"/>
                </w:rPr>
                <w:t>Supplement Not Supplant</w:t>
              </w:r>
            </w:hyperlink>
          </w:p>
          <w:p w:rsidRPr="00C704AB" w:rsidR="00D42272" w:rsidP="00D42272" w:rsidRDefault="00D42272" w14:paraId="7C92BD64" w14:textId="77777777">
            <w:pPr>
              <w:pStyle w:val="ListParagraph"/>
              <w:numPr>
                <w:ilvl w:val="0"/>
                <w:numId w:val="1"/>
              </w:numPr>
              <w:ind w:left="256" w:hanging="166"/>
              <w:rPr>
                <w:rFonts w:cstheme="minorBidi"/>
                <w:color w:val="333333"/>
                <w:sz w:val="22"/>
              </w:rPr>
            </w:pPr>
            <w:hyperlink r:id="rId118">
              <w:r w:rsidRPr="4CB3B5D2">
                <w:rPr>
                  <w:rStyle w:val="Hyperlink"/>
                  <w:rFonts w:cstheme="minorBidi"/>
                  <w:sz w:val="22"/>
                </w:rPr>
                <w:t>Title Program Basics</w:t>
              </w:r>
            </w:hyperlink>
          </w:p>
          <w:p w:rsidRPr="00575EE0" w:rsidR="00D42272" w:rsidP="00D42272" w:rsidRDefault="00D42272" w14:paraId="73BC63EA" w14:textId="24788ED4">
            <w:pPr>
              <w:pStyle w:val="ListParagraph"/>
              <w:numPr>
                <w:ilvl w:val="0"/>
                <w:numId w:val="1"/>
              </w:numPr>
              <w:ind w:left="256" w:hanging="166"/>
              <w:rPr>
                <w:sz w:val="22"/>
              </w:rPr>
            </w:pPr>
            <w:hyperlink w:history="1" r:id="rId119">
              <w:r w:rsidRPr="00A475FF">
                <w:rPr>
                  <w:rStyle w:val="Hyperlink"/>
                  <w:color w:val="3344DD"/>
                  <w:sz w:val="22"/>
                </w:rPr>
                <w:t>Transferability</w:t>
              </w:r>
            </w:hyperlink>
          </w:p>
        </w:tc>
      </w:tr>
      <w:tr w:rsidR="00D42272" w:rsidTr="00E71D43" w14:paraId="475D0DDD" w14:textId="77777777">
        <w:tc>
          <w:tcPr>
            <w:tcW w:w="895" w:type="dxa"/>
          </w:tcPr>
          <w:p w:rsidRPr="004257BC" w:rsidR="00D42272" w:rsidP="00D42272" w:rsidRDefault="00D42272" w14:paraId="4E0E41EC" w14:textId="19ADFDF5">
            <w:pPr>
              <w:rPr>
                <w:b/>
                <w:sz w:val="22"/>
              </w:rPr>
            </w:pPr>
            <w:r>
              <w:rPr>
                <w:b/>
                <w:sz w:val="22"/>
              </w:rPr>
              <w:t>CC-F</w:t>
            </w:r>
          </w:p>
        </w:tc>
        <w:tc>
          <w:tcPr>
            <w:tcW w:w="4860" w:type="dxa"/>
          </w:tcPr>
          <w:p w:rsidRPr="00FC2278" w:rsidR="00D42272" w:rsidP="00D42272" w:rsidRDefault="00D42272" w14:paraId="42F46F34" w14:textId="77777777">
            <w:pPr>
              <w:rPr>
                <w:b/>
                <w:sz w:val="22"/>
              </w:rPr>
            </w:pPr>
            <w:r w:rsidRPr="00FC2278">
              <w:rPr>
                <w:b/>
                <w:sz w:val="22"/>
              </w:rPr>
              <w:t>Inventory</w:t>
            </w:r>
          </w:p>
          <w:p w:rsidRPr="004257BC" w:rsidR="00D42272" w:rsidP="00D42272" w:rsidRDefault="00D42272" w14:paraId="1403E343" w14:textId="365AF781">
            <w:pPr>
              <w:rPr>
                <w:b/>
                <w:sz w:val="22"/>
              </w:rPr>
            </w:pPr>
            <w:r w:rsidRPr="00FC2278">
              <w:rPr>
                <w:rFonts w:eastAsia="Times New Roman"/>
                <w:sz w:val="22"/>
              </w:rPr>
              <w:t xml:space="preserve">The LEA has a current inventory of non-consumables purchased with Title I-A, II-A, IV-A, or V-B funds.  This includes the specific fund, location, and status of the item, as well as items purchased </w:t>
            </w:r>
            <w:r w:rsidRPr="00FC2278">
              <w:rPr>
                <w:rFonts w:eastAsia="Times New Roman"/>
                <w:sz w:val="22"/>
              </w:rPr>
              <w:t>for equitable services to Private Schools (if applicable).</w:t>
            </w:r>
            <w:r>
              <w:rPr>
                <w:rFonts w:eastAsia="Times New Roman"/>
                <w:sz w:val="22"/>
              </w:rPr>
              <w:t xml:space="preserve"> </w:t>
            </w:r>
            <w:r w:rsidRPr="00FC2278">
              <w:rPr>
                <w:rFonts w:eastAsia="Times New Roman"/>
                <w:i/>
                <w:sz w:val="22"/>
              </w:rPr>
              <w:t>2 CFR 200.313</w:t>
            </w:r>
          </w:p>
        </w:tc>
        <w:tc>
          <w:tcPr>
            <w:tcW w:w="7915" w:type="dxa"/>
          </w:tcPr>
          <w:p w:rsidRPr="00FC2278" w:rsidR="00D42272" w:rsidP="00D42272" w:rsidRDefault="00D42272" w14:paraId="5AD5F2FE" w14:textId="77777777">
            <w:pPr>
              <w:rPr>
                <w:rStyle w:val="Hyperlink"/>
                <w:color w:val="auto"/>
                <w:sz w:val="22"/>
                <w:u w:val="none"/>
              </w:rPr>
            </w:pPr>
            <w:r w:rsidRPr="00FC2278">
              <w:rPr>
                <w:rStyle w:val="Hyperlink"/>
                <w:color w:val="auto"/>
                <w:sz w:val="22"/>
                <w:u w:val="none"/>
              </w:rPr>
              <w:t>Documentation of all equipment and non-consumable materials purchased with federal funds.</w:t>
            </w:r>
          </w:p>
          <w:p w:rsidRPr="00FC2278" w:rsidR="00D42272" w:rsidP="00D42272" w:rsidRDefault="00D42272" w14:paraId="5CD7E006" w14:textId="77777777">
            <w:pPr>
              <w:rPr>
                <w:b/>
                <w:sz w:val="22"/>
                <w:u w:val="single"/>
              </w:rPr>
            </w:pPr>
            <w:r w:rsidRPr="00FC2278">
              <w:rPr>
                <w:b/>
                <w:sz w:val="22"/>
                <w:u w:val="single"/>
              </w:rPr>
              <w:t>Available ODE Resources</w:t>
            </w:r>
          </w:p>
          <w:p w:rsidRPr="00FC2278" w:rsidR="00D42272" w:rsidP="00D42272" w:rsidRDefault="00D42272" w14:paraId="60BA39A4" w14:textId="77777777">
            <w:pPr>
              <w:pStyle w:val="ListParagraph"/>
              <w:numPr>
                <w:ilvl w:val="0"/>
                <w:numId w:val="1"/>
              </w:numPr>
              <w:ind w:left="256" w:hanging="166"/>
              <w:rPr>
                <w:sz w:val="22"/>
              </w:rPr>
            </w:pPr>
            <w:hyperlink w:history="1" r:id="rId120">
              <w:r w:rsidRPr="00FC2278">
                <w:rPr>
                  <w:rStyle w:val="Hyperlink"/>
                  <w:sz w:val="22"/>
                </w:rPr>
                <w:t>Inventory Brief</w:t>
              </w:r>
            </w:hyperlink>
          </w:p>
          <w:bookmarkStart w:name="_Hlk83215430" w:id="9"/>
          <w:p w:rsidRPr="005B1205" w:rsidR="00D42272" w:rsidP="00D42272" w:rsidRDefault="00D42272" w14:paraId="743243B9" w14:textId="63424542">
            <w:pPr>
              <w:pStyle w:val="ListParagraph"/>
              <w:numPr>
                <w:ilvl w:val="0"/>
                <w:numId w:val="1"/>
              </w:numPr>
              <w:ind w:left="256" w:hanging="166"/>
              <w:rPr>
                <w:sz w:val="22"/>
              </w:rPr>
            </w:pPr>
            <w:r w:rsidRPr="00FC2278">
              <w:rPr>
                <w:sz w:val="22"/>
              </w:rPr>
              <w:fldChar w:fldCharType="begin"/>
            </w:r>
            <w:r w:rsidRPr="00FC2278">
              <w:rPr>
                <w:sz w:val="22"/>
              </w:rPr>
              <w:instrText>HYPERLINK "https://www.oregon.gov/ode/schools-and-districts/grants/ESEA/Documents/Title%20Programs%20Inventory%20Spreadsheet.xlsx"</w:instrText>
            </w:r>
            <w:r w:rsidRPr="00FC2278">
              <w:rPr>
                <w:sz w:val="22"/>
              </w:rPr>
            </w:r>
            <w:r w:rsidRPr="00FC2278">
              <w:rPr>
                <w:sz w:val="22"/>
              </w:rPr>
              <w:fldChar w:fldCharType="separate"/>
            </w:r>
            <w:r w:rsidRPr="00FC2278">
              <w:rPr>
                <w:rStyle w:val="Hyperlink"/>
                <w:sz w:val="22"/>
              </w:rPr>
              <w:t>Sample Inventory Sheet</w:t>
            </w:r>
            <w:bookmarkEnd w:id="9"/>
            <w:r w:rsidRPr="00FC2278">
              <w:rPr>
                <w:sz w:val="22"/>
              </w:rPr>
              <w:fldChar w:fldCharType="end"/>
            </w:r>
          </w:p>
        </w:tc>
      </w:tr>
      <w:tr w:rsidR="00D42272" w:rsidTr="00E71D43" w14:paraId="1031455C" w14:textId="77777777">
        <w:tc>
          <w:tcPr>
            <w:tcW w:w="895" w:type="dxa"/>
          </w:tcPr>
          <w:p w:rsidR="00D42272" w:rsidP="00D42272" w:rsidRDefault="00D42272" w14:paraId="5A32B605" w14:textId="717D8D40">
            <w:pPr>
              <w:rPr>
                <w:b/>
                <w:sz w:val="22"/>
              </w:rPr>
            </w:pPr>
            <w:r>
              <w:rPr>
                <w:b/>
                <w:sz w:val="22"/>
              </w:rPr>
              <w:t>CC-G</w:t>
            </w:r>
          </w:p>
        </w:tc>
        <w:tc>
          <w:tcPr>
            <w:tcW w:w="4860" w:type="dxa"/>
          </w:tcPr>
          <w:p w:rsidRPr="005E69EB" w:rsidR="00D42272" w:rsidP="00D42272" w:rsidRDefault="00D42272" w14:paraId="78A0D29F" w14:textId="77777777">
            <w:pPr>
              <w:rPr>
                <w:b/>
                <w:sz w:val="22"/>
              </w:rPr>
            </w:pPr>
            <w:r w:rsidRPr="005E69EB">
              <w:rPr>
                <w:b/>
                <w:sz w:val="22"/>
              </w:rPr>
              <w:t>Time &amp; Effort</w:t>
            </w:r>
          </w:p>
          <w:p w:rsidRPr="00FC2278" w:rsidR="00D42272" w:rsidP="00D42272" w:rsidRDefault="00D42272" w14:paraId="667DD4BA" w14:textId="4CBD2010">
            <w:pPr>
              <w:rPr>
                <w:b/>
                <w:sz w:val="22"/>
              </w:rPr>
            </w:pPr>
            <w:r w:rsidRPr="00EB7A53">
              <w:rPr>
                <w:rFonts w:eastAsia="Times New Roman"/>
                <w:sz w:val="22"/>
              </w:rPr>
              <w:t>The LEA requires employees supported in part by federal funds to complete ‘time and effort’ reporting.</w:t>
            </w:r>
            <w:r>
              <w:rPr>
                <w:rFonts w:eastAsia="Times New Roman"/>
                <w:sz w:val="22"/>
              </w:rPr>
              <w:t xml:space="preserve"> </w:t>
            </w:r>
            <w:r w:rsidRPr="00EB7A53">
              <w:rPr>
                <w:rFonts w:eastAsia="Times New Roman"/>
                <w:i/>
                <w:sz w:val="22"/>
              </w:rPr>
              <w:t>2 CFR 200.430</w:t>
            </w:r>
          </w:p>
        </w:tc>
        <w:tc>
          <w:tcPr>
            <w:tcW w:w="7915" w:type="dxa"/>
          </w:tcPr>
          <w:p w:rsidRPr="00A77C27" w:rsidR="00D42272" w:rsidP="00D42272" w:rsidRDefault="00D42272" w14:paraId="0E83DADC" w14:textId="77777777">
            <w:pPr>
              <w:pStyle w:val="ListParagraph"/>
              <w:numPr>
                <w:ilvl w:val="0"/>
                <w:numId w:val="1"/>
              </w:numPr>
              <w:ind w:left="256" w:hanging="166"/>
              <w:rPr>
                <w:sz w:val="22"/>
              </w:rPr>
            </w:pPr>
            <w:r w:rsidRPr="005753FD">
              <w:rPr>
                <w:rFonts w:eastAsia="Times New Roman"/>
                <w:iCs/>
                <w:sz w:val="22"/>
              </w:rPr>
              <w:t>Documentation</w:t>
            </w:r>
            <w:r w:rsidRPr="00AF403D">
              <w:rPr>
                <w:sz w:val="22"/>
              </w:rPr>
              <w:t xml:space="preserve"> of</w:t>
            </w:r>
            <w:r>
              <w:rPr>
                <w:sz w:val="22"/>
              </w:rPr>
              <w:t xml:space="preserve"> district</w:t>
            </w:r>
            <w:r w:rsidRPr="00AF403D">
              <w:rPr>
                <w:sz w:val="22"/>
              </w:rPr>
              <w:t xml:space="preserve"> system for tracking and documenting time and effort of staff paid out of federal funds and how it assures that charges are accurate, allowable, and allocable.</w:t>
            </w:r>
          </w:p>
          <w:p w:rsidRPr="00A77C27" w:rsidR="00D42272" w:rsidP="00D42272" w:rsidRDefault="00D42272" w14:paraId="736FE39D" w14:textId="77777777">
            <w:pPr>
              <w:pStyle w:val="ListParagraph"/>
              <w:numPr>
                <w:ilvl w:val="0"/>
                <w:numId w:val="1"/>
              </w:numPr>
              <w:ind w:left="256" w:hanging="166"/>
              <w:rPr>
                <w:sz w:val="22"/>
              </w:rPr>
            </w:pPr>
            <w:r w:rsidRPr="005753FD">
              <w:rPr>
                <w:rFonts w:eastAsia="Times New Roman"/>
                <w:iCs/>
                <w:sz w:val="22"/>
              </w:rPr>
              <w:t>Copies</w:t>
            </w:r>
            <w:r w:rsidRPr="00AF403D">
              <w:rPr>
                <w:sz w:val="22"/>
              </w:rPr>
              <w:t xml:space="preserve"> of time and effort records for all staff paid, wholly or in part, with federal funds</w:t>
            </w:r>
          </w:p>
          <w:p w:rsidRPr="00E75726" w:rsidR="00D42272" w:rsidP="00D42272" w:rsidRDefault="00D42272" w14:paraId="267BF8FF" w14:textId="77777777">
            <w:pPr>
              <w:rPr>
                <w:b/>
                <w:sz w:val="22"/>
                <w:u w:val="single"/>
              </w:rPr>
            </w:pPr>
            <w:r w:rsidRPr="4CB3B5D2">
              <w:rPr>
                <w:rFonts w:cstheme="minorBidi"/>
                <w:b/>
                <w:bCs/>
                <w:sz w:val="22"/>
                <w:u w:val="single"/>
              </w:rPr>
              <w:t>Available ODE Resources</w:t>
            </w:r>
          </w:p>
          <w:p w:rsidRPr="005B1205" w:rsidR="00D42272" w:rsidP="00D42272" w:rsidRDefault="00D42272" w14:paraId="7D0C04F5" w14:textId="77777777">
            <w:pPr>
              <w:pStyle w:val="ListParagraph"/>
              <w:numPr>
                <w:ilvl w:val="0"/>
                <w:numId w:val="1"/>
              </w:numPr>
              <w:ind w:left="256" w:hanging="166"/>
              <w:rPr>
                <w:rStyle w:val="Hyperlink"/>
                <w:sz w:val="22"/>
              </w:rPr>
            </w:pPr>
            <w:hyperlink w:history="1" r:id="rId121">
              <w:r>
                <w:rPr>
                  <w:rStyle w:val="Hyperlink"/>
                  <w:sz w:val="22"/>
                </w:rPr>
                <w:t>Time and Effort Reporting Form (Sample)</w:t>
              </w:r>
            </w:hyperlink>
          </w:p>
          <w:p w:rsidRPr="00FC2278" w:rsidR="00D42272" w:rsidP="00D42272" w:rsidRDefault="00D42272" w14:paraId="0456C787" w14:textId="51271F4B">
            <w:pPr>
              <w:pStyle w:val="ListParagraph"/>
              <w:numPr>
                <w:ilvl w:val="0"/>
                <w:numId w:val="1"/>
              </w:numPr>
              <w:ind w:left="256" w:hanging="166"/>
              <w:rPr>
                <w:rStyle w:val="Hyperlink"/>
                <w:color w:val="auto"/>
                <w:sz w:val="22"/>
                <w:u w:val="none"/>
              </w:rPr>
            </w:pPr>
            <w:hyperlink w:history="1" r:id="rId122">
              <w:r w:rsidRPr="005B1205">
                <w:rPr>
                  <w:rStyle w:val="Hyperlink"/>
                  <w:sz w:val="22"/>
                </w:rPr>
                <w:t>Time and Effort Brief</w:t>
              </w:r>
            </w:hyperlink>
          </w:p>
        </w:tc>
      </w:tr>
    </w:tbl>
    <w:p w:rsidR="00DF010B" w:rsidP="02D58590" w:rsidRDefault="00DF010B" w14:paraId="1698B8A1" w14:textId="77777777">
      <w:pPr>
        <w:pStyle w:val="Heading3"/>
        <w:spacing w:before="120" w:line="259" w:lineRule="auto"/>
        <w:rPr>
          <w:rFonts w:eastAsia="Times New Roman"/>
        </w:rPr>
      </w:pPr>
      <w:bookmarkStart w:name="_Title_I,_Part" w:id="10"/>
      <w:bookmarkStart w:name="_Toc240886416" w:id="11"/>
      <w:bookmarkEnd w:id="10"/>
      <w:r w:rsidRPr="02D58590">
        <w:rPr>
          <w:rFonts w:eastAsia="Times New Roman"/>
        </w:rPr>
        <w:t>Title I, Part A – Improving Basic Programs</w:t>
      </w:r>
      <w:bookmarkEnd w:id="11"/>
    </w:p>
    <w:p w:rsidR="00DF010B" w:rsidP="00DF010B" w:rsidRDefault="00DF010B" w14:paraId="7BEFC044" w14:textId="77777777">
      <w:pPr>
        <w:rPr>
          <w:sz w:val="22"/>
        </w:rPr>
      </w:pPr>
      <w:r w:rsidRPr="000954D4">
        <w:rPr>
          <w:sz w:val="22"/>
        </w:rPr>
        <w:t xml:space="preserve">Title I-A provides federal dollars to supplement educational opportunities for students experiencing poverty and students who experience significant challenges meeting Oregon’s academic standards. Oregon focuses monitoring for Title I-A on reviewing school-level plans and each school’s process for communicating and partnering with parents and families. </w:t>
      </w:r>
    </w:p>
    <w:tbl>
      <w:tblPr>
        <w:tblStyle w:val="TableGrid"/>
        <w:tblW w:w="0" w:type="auto"/>
        <w:tblLook w:val="0600" w:firstRow="0" w:lastRow="0" w:firstColumn="0" w:lastColumn="0" w:noHBand="1" w:noVBand="1"/>
      </w:tblPr>
      <w:tblGrid>
        <w:gridCol w:w="895"/>
        <w:gridCol w:w="4860"/>
        <w:gridCol w:w="7915"/>
      </w:tblGrid>
      <w:tr w:rsidR="008E5BB8" w:rsidTr="00E71D43" w14:paraId="5FF60387" w14:textId="77777777">
        <w:tc>
          <w:tcPr>
            <w:tcW w:w="895" w:type="dxa"/>
            <w:shd w:val="clear" w:color="auto" w:fill="D9D9D9" w:themeFill="background1" w:themeFillShade="D9"/>
          </w:tcPr>
          <w:p w:rsidRPr="008E5BB8" w:rsidR="008E5BB8" w:rsidP="00E71D43" w:rsidRDefault="008E5BB8" w14:paraId="65F1D1D6" w14:textId="77777777">
            <w:pPr>
              <w:rPr>
                <w:b/>
                <w:sz w:val="18"/>
                <w:szCs w:val="18"/>
              </w:rPr>
            </w:pPr>
            <w:r>
              <w:rPr>
                <w:b/>
                <w:sz w:val="18"/>
                <w:szCs w:val="18"/>
              </w:rPr>
              <w:t>Indicator</w:t>
            </w:r>
          </w:p>
        </w:tc>
        <w:tc>
          <w:tcPr>
            <w:tcW w:w="4860" w:type="dxa"/>
            <w:shd w:val="clear" w:color="auto" w:fill="D9D9D9" w:themeFill="background1" w:themeFillShade="D9"/>
          </w:tcPr>
          <w:p w:rsidR="008E5BB8" w:rsidP="00E71D43" w:rsidRDefault="00D42272" w14:paraId="090BEB51" w14:textId="7C0414CA">
            <w:pPr>
              <w:rPr>
                <w:b/>
                <w:sz w:val="22"/>
                <w:szCs w:val="22"/>
              </w:rPr>
            </w:pPr>
            <w:r>
              <w:rPr>
                <w:b/>
                <w:sz w:val="22"/>
                <w:szCs w:val="22"/>
              </w:rPr>
              <w:t>Title I-A</w:t>
            </w:r>
          </w:p>
        </w:tc>
        <w:tc>
          <w:tcPr>
            <w:tcW w:w="7915" w:type="dxa"/>
            <w:shd w:val="clear" w:color="auto" w:fill="D9D9D9" w:themeFill="background1" w:themeFillShade="D9"/>
          </w:tcPr>
          <w:p w:rsidR="008E5BB8" w:rsidP="00E71D43" w:rsidRDefault="008E5BB8" w14:paraId="294F3D79" w14:textId="77777777">
            <w:pPr>
              <w:rPr>
                <w:b/>
                <w:sz w:val="22"/>
                <w:szCs w:val="22"/>
              </w:rPr>
            </w:pPr>
            <w:r>
              <w:rPr>
                <w:b/>
                <w:sz w:val="22"/>
                <w:szCs w:val="22"/>
              </w:rPr>
              <w:t>Evidence to Maintain</w:t>
            </w:r>
          </w:p>
        </w:tc>
      </w:tr>
      <w:tr w:rsidR="00D42272" w:rsidTr="00E71D43" w14:paraId="21A3C549" w14:textId="77777777">
        <w:tc>
          <w:tcPr>
            <w:tcW w:w="895" w:type="dxa"/>
          </w:tcPr>
          <w:p w:rsidR="00D42272" w:rsidP="00D42272" w:rsidRDefault="00D42272" w14:paraId="7BF23133" w14:textId="4BDCC059">
            <w:pPr>
              <w:rPr>
                <w:b/>
                <w:sz w:val="22"/>
                <w:szCs w:val="22"/>
              </w:rPr>
            </w:pPr>
            <w:r>
              <w:rPr>
                <w:b/>
                <w:sz w:val="22"/>
              </w:rPr>
              <w:t>IA-A</w:t>
            </w:r>
          </w:p>
        </w:tc>
        <w:tc>
          <w:tcPr>
            <w:tcW w:w="4860" w:type="dxa"/>
          </w:tcPr>
          <w:p w:rsidRPr="00997E14" w:rsidR="00D42272" w:rsidP="00D42272" w:rsidRDefault="00D42272" w14:paraId="6ECBE8F7" w14:textId="77777777">
            <w:pPr>
              <w:rPr>
                <w:b/>
                <w:sz w:val="22"/>
              </w:rPr>
            </w:pPr>
            <w:r w:rsidRPr="00997E14">
              <w:rPr>
                <w:b/>
                <w:sz w:val="22"/>
              </w:rPr>
              <w:t>Targeted Assistance Plans</w:t>
            </w:r>
          </w:p>
          <w:p w:rsidRPr="00997E14" w:rsidR="00D42272" w:rsidP="00D42272" w:rsidRDefault="00D42272" w14:paraId="1FB54A10" w14:textId="77777777">
            <w:pPr>
              <w:rPr>
                <w:i/>
                <w:sz w:val="22"/>
              </w:rPr>
            </w:pPr>
            <w:r w:rsidRPr="00997E14">
              <w:rPr>
                <w:sz w:val="22"/>
              </w:rPr>
              <w:t>Documentation supports the component requirements of a targeted assistance school (TAS) program.</w:t>
            </w:r>
            <w:r>
              <w:rPr>
                <w:sz w:val="22"/>
              </w:rPr>
              <w:t xml:space="preserve"> </w:t>
            </w:r>
            <w:r w:rsidRPr="00997E14">
              <w:rPr>
                <w:i/>
                <w:sz w:val="22"/>
              </w:rPr>
              <w:t>ESEA Sec 1115(b)</w:t>
            </w:r>
          </w:p>
          <w:p w:rsidR="00D42272" w:rsidP="00D42272" w:rsidRDefault="00D42272" w14:paraId="15566598" w14:textId="77777777">
            <w:pPr>
              <w:rPr>
                <w:b/>
                <w:sz w:val="22"/>
                <w:szCs w:val="22"/>
              </w:rPr>
            </w:pPr>
          </w:p>
        </w:tc>
        <w:tc>
          <w:tcPr>
            <w:tcW w:w="7915" w:type="dxa"/>
          </w:tcPr>
          <w:p w:rsidRPr="00B24F05" w:rsidR="00D42272" w:rsidP="00D42272" w:rsidRDefault="00D42272" w14:paraId="08E704E2" w14:textId="77777777">
            <w:pPr>
              <w:pStyle w:val="ListParagraph"/>
              <w:numPr>
                <w:ilvl w:val="0"/>
                <w:numId w:val="1"/>
              </w:numPr>
              <w:ind w:left="256" w:hanging="166"/>
              <w:rPr>
                <w:sz w:val="22"/>
              </w:rPr>
            </w:pPr>
            <w:r w:rsidRPr="004A18CD">
              <w:rPr>
                <w:sz w:val="22"/>
              </w:rPr>
              <w:t>Copies of each Title I-A funded school’s plan</w:t>
            </w:r>
          </w:p>
          <w:p w:rsidRPr="00A77C27" w:rsidR="00D42272" w:rsidP="00D42272" w:rsidRDefault="00D42272" w14:paraId="21B30701" w14:textId="77777777">
            <w:pPr>
              <w:pStyle w:val="ListParagraph"/>
              <w:numPr>
                <w:ilvl w:val="0"/>
                <w:numId w:val="1"/>
              </w:numPr>
              <w:ind w:left="256" w:hanging="166"/>
              <w:rPr>
                <w:sz w:val="22"/>
              </w:rPr>
            </w:pPr>
            <w:r w:rsidRPr="005753FD">
              <w:rPr>
                <w:rFonts w:eastAsia="Times New Roman"/>
                <w:iCs/>
                <w:sz w:val="22"/>
              </w:rPr>
              <w:t>Information</w:t>
            </w:r>
            <w:r w:rsidRPr="004A18CD">
              <w:rPr>
                <w:sz w:val="22"/>
              </w:rPr>
              <w:t xml:space="preserve"> on school/district website regarding</w:t>
            </w:r>
            <w:r w:rsidRPr="004A18CD">
              <w:rPr>
                <w:color w:val="000000"/>
                <w:sz w:val="22"/>
              </w:rPr>
              <w:t xml:space="preserve"> the Title I-A program and parent/guardian rights</w:t>
            </w:r>
          </w:p>
          <w:p w:rsidRPr="00E75726" w:rsidR="00D42272" w:rsidP="00D42272" w:rsidRDefault="00D42272" w14:paraId="6C206DFA" w14:textId="77777777">
            <w:pPr>
              <w:rPr>
                <w:b/>
                <w:sz w:val="22"/>
                <w:u w:val="single"/>
              </w:rPr>
            </w:pPr>
            <w:r w:rsidRPr="00E75726">
              <w:rPr>
                <w:b/>
                <w:sz w:val="22"/>
                <w:u w:val="single"/>
              </w:rPr>
              <w:t>Available ODE Resources</w:t>
            </w:r>
          </w:p>
          <w:p w:rsidRPr="00DE1E20" w:rsidR="00D42272" w:rsidP="00D42272" w:rsidRDefault="00D42272" w14:paraId="33280E00" w14:textId="77777777">
            <w:pPr>
              <w:pStyle w:val="ListParagraph"/>
              <w:numPr>
                <w:ilvl w:val="0"/>
                <w:numId w:val="1"/>
              </w:numPr>
              <w:ind w:left="256" w:hanging="166"/>
              <w:rPr>
                <w:rStyle w:val="Hyperlink"/>
                <w:color w:val="auto"/>
                <w:sz w:val="22"/>
                <w:u w:val="none"/>
              </w:rPr>
            </w:pPr>
            <w:hyperlink w:history="1" r:id="rId123">
              <w:r w:rsidRPr="0006315D">
                <w:rPr>
                  <w:rStyle w:val="Hyperlink"/>
                  <w:sz w:val="22"/>
                </w:rPr>
                <w:t>Targeted Assistance Plans Brief</w:t>
              </w:r>
            </w:hyperlink>
          </w:p>
          <w:p w:rsidRPr="000274C0" w:rsidR="00D42272" w:rsidP="00D42272" w:rsidRDefault="00D42272" w14:paraId="22ADEB58" w14:textId="77777777">
            <w:pPr>
              <w:pStyle w:val="ListParagraph"/>
              <w:numPr>
                <w:ilvl w:val="0"/>
                <w:numId w:val="1"/>
              </w:numPr>
              <w:ind w:left="256" w:hanging="166"/>
              <w:rPr>
                <w:sz w:val="22"/>
              </w:rPr>
            </w:pPr>
            <w:hyperlink w:history="1" r:id="rId124">
              <w:r w:rsidRPr="00E75353">
                <w:rPr>
                  <w:rStyle w:val="Hyperlink"/>
                  <w:sz w:val="22"/>
                </w:rPr>
                <w:t>Targeted Assistance Plan Criteria</w:t>
              </w:r>
            </w:hyperlink>
          </w:p>
          <w:p w:rsidR="00D42272" w:rsidP="00D42272" w:rsidRDefault="00D42272" w14:paraId="2E8439A2" w14:textId="052A648A">
            <w:pPr>
              <w:pStyle w:val="ListParagraph"/>
              <w:numPr>
                <w:ilvl w:val="0"/>
                <w:numId w:val="1"/>
              </w:numPr>
              <w:ind w:left="256" w:hanging="166"/>
              <w:rPr>
                <w:b/>
                <w:sz w:val="22"/>
                <w:szCs w:val="22"/>
              </w:rPr>
            </w:pPr>
            <w:hyperlink w:history="1" r:id="rId125">
              <w:r w:rsidRPr="00E75353">
                <w:rPr>
                  <w:rStyle w:val="Hyperlink"/>
                  <w:sz w:val="22"/>
                </w:rPr>
                <w:t>Targeted Assistance Planning Template</w:t>
              </w:r>
            </w:hyperlink>
          </w:p>
        </w:tc>
      </w:tr>
      <w:tr w:rsidR="00D42272" w:rsidTr="00E71D43" w14:paraId="1151FAB4" w14:textId="77777777">
        <w:tc>
          <w:tcPr>
            <w:tcW w:w="895" w:type="dxa"/>
          </w:tcPr>
          <w:p w:rsidR="00D42272" w:rsidP="00D42272" w:rsidRDefault="00D42272" w14:paraId="57AF34A9" w14:textId="59F0A426">
            <w:pPr>
              <w:rPr>
                <w:b/>
                <w:sz w:val="22"/>
              </w:rPr>
            </w:pPr>
            <w:r>
              <w:rPr>
                <w:b/>
                <w:sz w:val="22"/>
              </w:rPr>
              <w:t xml:space="preserve">IA-B </w:t>
            </w:r>
          </w:p>
        </w:tc>
        <w:tc>
          <w:tcPr>
            <w:tcW w:w="4860" w:type="dxa"/>
          </w:tcPr>
          <w:p w:rsidRPr="00997E14" w:rsidR="00D42272" w:rsidP="00D42272" w:rsidRDefault="00D42272" w14:paraId="7FD625B6" w14:textId="77777777">
            <w:pPr>
              <w:rPr>
                <w:b/>
                <w:sz w:val="22"/>
              </w:rPr>
            </w:pPr>
            <w:r w:rsidRPr="00997E14">
              <w:rPr>
                <w:b/>
                <w:sz w:val="22"/>
              </w:rPr>
              <w:t>School Wide Plans</w:t>
            </w:r>
          </w:p>
          <w:p w:rsidRPr="00997E14" w:rsidR="00D42272" w:rsidP="00D42272" w:rsidRDefault="00D42272" w14:paraId="5571A423" w14:textId="77777777">
            <w:pPr>
              <w:rPr>
                <w:i/>
                <w:sz w:val="22"/>
              </w:rPr>
            </w:pPr>
            <w:r w:rsidRPr="00997E14">
              <w:rPr>
                <w:sz w:val="22"/>
              </w:rPr>
              <w:t>Documentation supports the component requirements of a school-wide program (SWP).</w:t>
            </w:r>
            <w:r>
              <w:rPr>
                <w:sz w:val="22"/>
              </w:rPr>
              <w:t xml:space="preserve"> </w:t>
            </w:r>
            <w:r w:rsidRPr="00997E14">
              <w:rPr>
                <w:i/>
                <w:sz w:val="22"/>
              </w:rPr>
              <w:t>ESEA Sec 1114(b)</w:t>
            </w:r>
          </w:p>
          <w:p w:rsidRPr="00997E14" w:rsidR="00D42272" w:rsidP="00D42272" w:rsidRDefault="00D42272" w14:paraId="77841B1F" w14:textId="77777777">
            <w:pPr>
              <w:rPr>
                <w:b/>
                <w:sz w:val="22"/>
              </w:rPr>
            </w:pPr>
          </w:p>
        </w:tc>
        <w:tc>
          <w:tcPr>
            <w:tcW w:w="7915" w:type="dxa"/>
          </w:tcPr>
          <w:p w:rsidRPr="00B24F05" w:rsidR="00D42272" w:rsidP="00D42272" w:rsidRDefault="00D42272" w14:paraId="03B2B7A6" w14:textId="77777777">
            <w:pPr>
              <w:pStyle w:val="ListParagraph"/>
              <w:numPr>
                <w:ilvl w:val="0"/>
                <w:numId w:val="1"/>
              </w:numPr>
              <w:ind w:left="256" w:hanging="166"/>
              <w:rPr>
                <w:sz w:val="22"/>
              </w:rPr>
            </w:pPr>
            <w:r w:rsidRPr="005753FD">
              <w:rPr>
                <w:rFonts w:eastAsia="Times New Roman"/>
                <w:iCs/>
                <w:sz w:val="22"/>
              </w:rPr>
              <w:t>Copies</w:t>
            </w:r>
            <w:r w:rsidRPr="004A18CD">
              <w:rPr>
                <w:sz w:val="22"/>
              </w:rPr>
              <w:t xml:space="preserve"> of each Title I-A funded school’s plan</w:t>
            </w:r>
          </w:p>
          <w:p w:rsidRPr="00A77C27" w:rsidR="00D42272" w:rsidP="00D42272" w:rsidRDefault="00D42272" w14:paraId="7A3C021D" w14:textId="77777777">
            <w:pPr>
              <w:pStyle w:val="ListParagraph"/>
              <w:numPr>
                <w:ilvl w:val="0"/>
                <w:numId w:val="1"/>
              </w:numPr>
              <w:ind w:left="256" w:hanging="166"/>
              <w:rPr>
                <w:sz w:val="22"/>
              </w:rPr>
            </w:pPr>
            <w:r w:rsidRPr="005753FD">
              <w:rPr>
                <w:rFonts w:eastAsia="Times New Roman"/>
                <w:iCs/>
                <w:sz w:val="22"/>
              </w:rPr>
              <w:t>Information</w:t>
            </w:r>
            <w:r w:rsidRPr="004A18CD">
              <w:rPr>
                <w:sz w:val="22"/>
              </w:rPr>
              <w:t xml:space="preserve"> on school/district website regarding</w:t>
            </w:r>
            <w:r w:rsidRPr="004A18CD">
              <w:rPr>
                <w:color w:val="000000"/>
                <w:sz w:val="22"/>
              </w:rPr>
              <w:t xml:space="preserve"> the Title I-A program and parent/guardian rights</w:t>
            </w:r>
          </w:p>
          <w:p w:rsidRPr="00E75726" w:rsidR="00D42272" w:rsidP="00D42272" w:rsidRDefault="00D42272" w14:paraId="6B2A162F" w14:textId="77777777">
            <w:pPr>
              <w:rPr>
                <w:b/>
                <w:sz w:val="22"/>
                <w:u w:val="single"/>
              </w:rPr>
            </w:pPr>
            <w:r w:rsidRPr="00E75726">
              <w:rPr>
                <w:b/>
                <w:sz w:val="22"/>
                <w:u w:val="single"/>
              </w:rPr>
              <w:t>Available ODE Resources</w:t>
            </w:r>
          </w:p>
          <w:p w:rsidRPr="00C704AB" w:rsidR="00D42272" w:rsidP="00D42272" w:rsidRDefault="00D42272" w14:paraId="48A1E875" w14:textId="77777777">
            <w:pPr>
              <w:pStyle w:val="ListParagraph"/>
              <w:numPr>
                <w:ilvl w:val="0"/>
                <w:numId w:val="1"/>
              </w:numPr>
              <w:ind w:left="256" w:hanging="166"/>
              <w:rPr>
                <w:sz w:val="22"/>
              </w:rPr>
            </w:pPr>
            <w:hyperlink w:history="1" r:id="rId126">
              <w:r w:rsidRPr="00C704AB">
                <w:rPr>
                  <w:rStyle w:val="Hyperlink"/>
                  <w:sz w:val="22"/>
                </w:rPr>
                <w:t>Developing Schoolwide Plans for Title I-A</w:t>
              </w:r>
            </w:hyperlink>
          </w:p>
          <w:p w:rsidRPr="0006315D" w:rsidR="00D42272" w:rsidP="00D42272" w:rsidRDefault="00D42272" w14:paraId="065FB330" w14:textId="77777777">
            <w:pPr>
              <w:pStyle w:val="ListParagraph"/>
              <w:numPr>
                <w:ilvl w:val="0"/>
                <w:numId w:val="1"/>
              </w:numPr>
              <w:ind w:left="256" w:hanging="166"/>
              <w:rPr>
                <w:rStyle w:val="Hyperlink"/>
                <w:color w:val="auto"/>
                <w:sz w:val="22"/>
                <w:u w:val="none"/>
              </w:rPr>
            </w:pPr>
            <w:hyperlink w:history="1" r:id="rId127">
              <w:r w:rsidRPr="0006315D">
                <w:rPr>
                  <w:rStyle w:val="Hyperlink"/>
                  <w:sz w:val="22"/>
                </w:rPr>
                <w:t>Schoolwide Programs Brief</w:t>
              </w:r>
            </w:hyperlink>
          </w:p>
          <w:p w:rsidRPr="0006315D" w:rsidR="00D42272" w:rsidP="00D42272" w:rsidRDefault="00D42272" w14:paraId="2069F462" w14:textId="77777777">
            <w:pPr>
              <w:pStyle w:val="ListParagraph"/>
              <w:numPr>
                <w:ilvl w:val="0"/>
                <w:numId w:val="1"/>
              </w:numPr>
              <w:ind w:left="256" w:hanging="166"/>
              <w:rPr>
                <w:rStyle w:val="Hyperlink"/>
                <w:color w:val="auto"/>
                <w:sz w:val="22"/>
                <w:u w:val="none"/>
              </w:rPr>
            </w:pPr>
            <w:hyperlink w:history="1" r:id="rId128">
              <w:r>
                <w:rPr>
                  <w:rStyle w:val="Hyperlink"/>
                  <w:sz w:val="22"/>
                </w:rPr>
                <w:t>Schoolwide Plan Criteria</w:t>
              </w:r>
            </w:hyperlink>
          </w:p>
          <w:p w:rsidRPr="004A18CD" w:rsidR="00D42272" w:rsidP="00D42272" w:rsidRDefault="00D42272" w14:paraId="22116B66" w14:textId="1BD11312">
            <w:pPr>
              <w:pStyle w:val="ListParagraph"/>
              <w:numPr>
                <w:ilvl w:val="0"/>
                <w:numId w:val="1"/>
              </w:numPr>
              <w:ind w:left="256" w:hanging="166"/>
              <w:rPr>
                <w:sz w:val="22"/>
              </w:rPr>
            </w:pPr>
            <w:hyperlink w:history="1" r:id="rId129">
              <w:r w:rsidRPr="006D1CEA">
                <w:rPr>
                  <w:rStyle w:val="Hyperlink"/>
                  <w:sz w:val="22"/>
                </w:rPr>
                <w:t>Schoolwide Planning template</w:t>
              </w:r>
            </w:hyperlink>
            <w:r>
              <w:t xml:space="preserve"> </w:t>
            </w:r>
          </w:p>
        </w:tc>
      </w:tr>
      <w:tr w:rsidR="00D42272" w:rsidTr="00E71D43" w14:paraId="4B1101BE" w14:textId="77777777">
        <w:tc>
          <w:tcPr>
            <w:tcW w:w="895" w:type="dxa"/>
          </w:tcPr>
          <w:p w:rsidR="00D42272" w:rsidP="00D42272" w:rsidRDefault="00D42272" w14:paraId="60DABD10" w14:textId="6ACD869E">
            <w:pPr>
              <w:rPr>
                <w:b/>
                <w:sz w:val="22"/>
              </w:rPr>
            </w:pPr>
            <w:r>
              <w:rPr>
                <w:b/>
                <w:sz w:val="22"/>
              </w:rPr>
              <w:t>IA-C</w:t>
            </w:r>
          </w:p>
        </w:tc>
        <w:tc>
          <w:tcPr>
            <w:tcW w:w="4860" w:type="dxa"/>
          </w:tcPr>
          <w:p w:rsidRPr="00997E14" w:rsidR="00D42272" w:rsidP="00D42272" w:rsidRDefault="00D42272" w14:paraId="69B23CF4" w14:textId="77777777">
            <w:pPr>
              <w:rPr>
                <w:b/>
                <w:sz w:val="22"/>
              </w:rPr>
            </w:pPr>
            <w:r w:rsidRPr="00997E14">
              <w:rPr>
                <w:b/>
                <w:sz w:val="22"/>
              </w:rPr>
              <w:t>Annual Meeting</w:t>
            </w:r>
          </w:p>
          <w:p w:rsidRPr="00997E14" w:rsidR="00D42272" w:rsidP="00D42272" w:rsidRDefault="00D42272" w14:paraId="4294038D" w14:textId="75D949A9">
            <w:pPr>
              <w:rPr>
                <w:b/>
                <w:sz w:val="22"/>
              </w:rPr>
            </w:pPr>
            <w:r w:rsidRPr="00997E14">
              <w:rPr>
                <w:sz w:val="22"/>
              </w:rPr>
              <w:t>An annual meeting is convened to inform parents/guardians of the school’s participation in Title I-A, to explain Title I-A requirements, and to notify parents of their rights to be involved.  These requirements include the dissemination and review of the parent involvement plan and compact.  This is required for each school receiving Title I-A funding.</w:t>
            </w:r>
            <w:r>
              <w:rPr>
                <w:sz w:val="22"/>
              </w:rPr>
              <w:t xml:space="preserve"> </w:t>
            </w:r>
            <w:r w:rsidRPr="00997E14">
              <w:rPr>
                <w:i/>
                <w:sz w:val="22"/>
              </w:rPr>
              <w:t>ESEA Sec 1116(c)(1)</w:t>
            </w:r>
          </w:p>
        </w:tc>
        <w:tc>
          <w:tcPr>
            <w:tcW w:w="7915" w:type="dxa"/>
          </w:tcPr>
          <w:p w:rsidRPr="00A77C27" w:rsidR="00D42272" w:rsidP="00D42272" w:rsidRDefault="00D42272" w14:paraId="2BEBBD40" w14:textId="77777777">
            <w:pPr>
              <w:pStyle w:val="ListParagraph"/>
              <w:numPr>
                <w:ilvl w:val="0"/>
                <w:numId w:val="1"/>
              </w:numPr>
              <w:ind w:left="256" w:hanging="166"/>
              <w:rPr>
                <w:sz w:val="22"/>
              </w:rPr>
            </w:pPr>
            <w:r w:rsidRPr="005753FD">
              <w:rPr>
                <w:rFonts w:eastAsia="Times New Roman"/>
                <w:iCs/>
                <w:sz w:val="22"/>
              </w:rPr>
              <w:t>Documentation</w:t>
            </w:r>
            <w:r w:rsidRPr="004A18CD">
              <w:rPr>
                <w:sz w:val="22"/>
              </w:rPr>
              <w:t xml:space="preserve"> of what is shared with families at annual </w:t>
            </w:r>
            <w:proofErr w:type="gramStart"/>
            <w:r w:rsidRPr="004A18CD">
              <w:rPr>
                <w:sz w:val="22"/>
              </w:rPr>
              <w:t>meeting</w:t>
            </w:r>
            <w:proofErr w:type="gramEnd"/>
            <w:r w:rsidRPr="004A18CD">
              <w:rPr>
                <w:sz w:val="22"/>
              </w:rPr>
              <w:t xml:space="preserve"> (e.g.; PPT, meeting agenda, communication with families)</w:t>
            </w:r>
          </w:p>
          <w:p w:rsidRPr="00E75726" w:rsidR="00D42272" w:rsidP="00D42272" w:rsidRDefault="00D42272" w14:paraId="0DC8069C" w14:textId="77777777">
            <w:pPr>
              <w:rPr>
                <w:b/>
                <w:sz w:val="22"/>
                <w:u w:val="single"/>
              </w:rPr>
            </w:pPr>
            <w:r w:rsidRPr="00E75726">
              <w:rPr>
                <w:b/>
                <w:sz w:val="22"/>
                <w:u w:val="single"/>
              </w:rPr>
              <w:t>Available ODE Resources</w:t>
            </w:r>
          </w:p>
          <w:p w:rsidRPr="00C704AB" w:rsidR="00D42272" w:rsidP="00D42272" w:rsidRDefault="00D42272" w14:paraId="4DB257A7" w14:textId="77777777">
            <w:pPr>
              <w:pStyle w:val="ListParagraph"/>
              <w:numPr>
                <w:ilvl w:val="0"/>
                <w:numId w:val="1"/>
              </w:numPr>
              <w:ind w:left="256" w:hanging="166"/>
              <w:rPr>
                <w:color w:val="0000FF" w:themeColor="hyperlink"/>
                <w:u w:val="single"/>
              </w:rPr>
            </w:pPr>
            <w:hyperlink w:history="1" r:id="rId130">
              <w:r w:rsidRPr="00E75726">
                <w:rPr>
                  <w:rStyle w:val="Hyperlink"/>
                  <w:sz w:val="22"/>
                </w:rPr>
                <w:t>Annual Meeting Checklist for Title IA Schools</w:t>
              </w:r>
            </w:hyperlink>
          </w:p>
          <w:p w:rsidR="00D42272" w:rsidP="00D42272" w:rsidRDefault="00D42272" w14:paraId="4DD9785C" w14:textId="77777777">
            <w:pPr>
              <w:pStyle w:val="ListParagraph"/>
              <w:numPr>
                <w:ilvl w:val="0"/>
                <w:numId w:val="1"/>
              </w:numPr>
              <w:ind w:left="256" w:hanging="166"/>
              <w:rPr>
                <w:rStyle w:val="Hyperlink"/>
                <w:color w:val="auto"/>
                <w:sz w:val="22"/>
                <w:u w:val="none"/>
              </w:rPr>
            </w:pPr>
            <w:hyperlink w:history="1" r:id="rId131">
              <w:r w:rsidRPr="00C704AB">
                <w:rPr>
                  <w:rStyle w:val="Hyperlink"/>
                  <w:sz w:val="22"/>
                </w:rPr>
                <w:t>Annual Meeting under Title I-A</w:t>
              </w:r>
            </w:hyperlink>
          </w:p>
          <w:p w:rsidRPr="005753FD" w:rsidR="00D42272" w:rsidP="00D42272" w:rsidRDefault="00D42272" w14:paraId="435911E9" w14:textId="2AEB4155">
            <w:pPr>
              <w:pStyle w:val="ListParagraph"/>
              <w:numPr>
                <w:ilvl w:val="0"/>
                <w:numId w:val="1"/>
              </w:numPr>
              <w:ind w:left="256" w:hanging="166"/>
              <w:rPr>
                <w:rFonts w:eastAsia="Times New Roman"/>
                <w:iCs/>
                <w:sz w:val="22"/>
              </w:rPr>
            </w:pPr>
            <w:hyperlink w:history="1" r:id="rId132">
              <w:r w:rsidRPr="00E75726">
                <w:rPr>
                  <w:rStyle w:val="Hyperlink"/>
                  <w:sz w:val="22"/>
                </w:rPr>
                <w:t>Sample Annual Meeting PowerPoint</w:t>
              </w:r>
            </w:hyperlink>
          </w:p>
        </w:tc>
      </w:tr>
      <w:tr w:rsidR="00D42272" w:rsidTr="00E71D43" w14:paraId="12FB6DAD" w14:textId="77777777">
        <w:tc>
          <w:tcPr>
            <w:tcW w:w="895" w:type="dxa"/>
          </w:tcPr>
          <w:p w:rsidR="00D42272" w:rsidP="00D42272" w:rsidRDefault="00D42272" w14:paraId="39FBCA49" w14:textId="0C59879B">
            <w:pPr>
              <w:rPr>
                <w:b/>
                <w:sz w:val="22"/>
              </w:rPr>
            </w:pPr>
            <w:r>
              <w:rPr>
                <w:b/>
                <w:sz w:val="22"/>
              </w:rPr>
              <w:t>IA-D</w:t>
            </w:r>
          </w:p>
        </w:tc>
        <w:tc>
          <w:tcPr>
            <w:tcW w:w="4860" w:type="dxa"/>
          </w:tcPr>
          <w:p w:rsidRPr="00997E14" w:rsidR="00D42272" w:rsidRDefault="00D42272" w14:paraId="61B40E10" w14:textId="77777777">
            <w:pPr>
              <w:spacing w:line="259" w:lineRule="auto"/>
              <w:rPr>
                <w:b/>
                <w:sz w:val="22"/>
                <w:szCs w:val="22"/>
              </w:rPr>
              <w:pPrChange w:author="MARTIN Sarah * ODE" w:date="2026-09-11T14:28:00Z" w16du:dateUtc="2026-09-11T21:28:00Z" w:id="12">
                <w:pPr/>
              </w:pPrChange>
            </w:pPr>
            <w:r w:rsidRPr="02D58590">
              <w:rPr>
                <w:b/>
                <w:sz w:val="22"/>
                <w:szCs w:val="22"/>
              </w:rPr>
              <w:t xml:space="preserve">Family </w:t>
            </w:r>
            <w:r w:rsidRPr="02D58590">
              <w:rPr>
                <w:b/>
                <w:bCs/>
                <w:sz w:val="22"/>
                <w:szCs w:val="22"/>
              </w:rPr>
              <w:t>Engagement</w:t>
            </w:r>
            <w:r w:rsidRPr="02D58590">
              <w:rPr>
                <w:b/>
                <w:sz w:val="22"/>
                <w:szCs w:val="22"/>
              </w:rPr>
              <w:t xml:space="preserve"> Plan &amp; Review Process</w:t>
            </w:r>
          </w:p>
          <w:p w:rsidRPr="00997E14" w:rsidR="00D42272" w:rsidP="00D42272" w:rsidRDefault="00D42272" w14:paraId="0B8C3175" w14:textId="538C63F6">
            <w:pPr>
              <w:rPr>
                <w:b/>
                <w:sz w:val="22"/>
              </w:rPr>
            </w:pPr>
            <w:r w:rsidRPr="00997E14">
              <w:rPr>
                <w:sz w:val="22"/>
              </w:rPr>
              <w:t>Each school building has a parent involvement plan.  The plan is made available for review to the local community and is updated periodically.</w:t>
            </w:r>
            <w:r>
              <w:rPr>
                <w:sz w:val="22"/>
              </w:rPr>
              <w:t xml:space="preserve"> </w:t>
            </w:r>
            <w:r w:rsidRPr="00997E14">
              <w:rPr>
                <w:i/>
                <w:sz w:val="22"/>
              </w:rPr>
              <w:t>ESEA Sec 1116(b)(1)</w:t>
            </w:r>
          </w:p>
        </w:tc>
        <w:tc>
          <w:tcPr>
            <w:tcW w:w="7915" w:type="dxa"/>
          </w:tcPr>
          <w:p w:rsidRPr="00B24F05" w:rsidR="00D42272" w:rsidRDefault="00D42272" w14:paraId="4BE3C0A3" w14:textId="77777777">
            <w:pPr>
              <w:pStyle w:val="ListParagraph"/>
              <w:numPr>
                <w:ilvl w:val="0"/>
                <w:numId w:val="1"/>
              </w:numPr>
              <w:spacing w:line="259" w:lineRule="auto"/>
              <w:ind w:left="256" w:hanging="166"/>
              <w:rPr>
                <w:sz w:val="22"/>
                <w:szCs w:val="22"/>
              </w:rPr>
              <w:pPrChange w:author="MARTIN Sarah * ODE" w:date="2026-09-11T14:28:00Z" w16du:dateUtc="2026-09-11T21:28:00Z" w:id="13">
                <w:pPr>
                  <w:pStyle w:val="ListParagraph"/>
                  <w:numPr>
                    <w:numId w:val="1"/>
                  </w:numPr>
                  <w:ind w:left="256" w:hanging="166"/>
                </w:pPr>
              </w:pPrChange>
            </w:pPr>
            <w:r w:rsidRPr="02D58590">
              <w:rPr>
                <w:sz w:val="22"/>
                <w:szCs w:val="22"/>
              </w:rPr>
              <w:t>Copy of building family engagement plan</w:t>
            </w:r>
          </w:p>
          <w:p w:rsidRPr="00B24F05" w:rsidR="00D42272" w:rsidP="00D42272" w:rsidRDefault="00D42272" w14:paraId="7B62191C" w14:textId="77777777">
            <w:pPr>
              <w:pStyle w:val="ListParagraph"/>
              <w:numPr>
                <w:ilvl w:val="0"/>
                <w:numId w:val="1"/>
              </w:numPr>
              <w:ind w:left="256" w:hanging="166"/>
              <w:rPr>
                <w:sz w:val="22"/>
              </w:rPr>
            </w:pPr>
            <w:r w:rsidRPr="005B0F3D">
              <w:rPr>
                <w:sz w:val="22"/>
              </w:rPr>
              <w:t>Evidence of dissemination of involvement plan to parents</w:t>
            </w:r>
            <w:r>
              <w:rPr>
                <w:sz w:val="22"/>
              </w:rPr>
              <w:t>/guardians</w:t>
            </w:r>
          </w:p>
          <w:p w:rsidRPr="00A77C27" w:rsidR="00D42272" w:rsidP="00D42272" w:rsidRDefault="00D42272" w14:paraId="7D6A3696" w14:textId="77777777">
            <w:pPr>
              <w:pStyle w:val="ListParagraph"/>
              <w:numPr>
                <w:ilvl w:val="0"/>
                <w:numId w:val="1"/>
              </w:numPr>
              <w:ind w:left="256" w:hanging="166"/>
              <w:rPr>
                <w:sz w:val="22"/>
              </w:rPr>
            </w:pPr>
            <w:r w:rsidRPr="005B0F3D">
              <w:rPr>
                <w:sz w:val="22"/>
              </w:rPr>
              <w:t xml:space="preserve">Evidence of </w:t>
            </w:r>
            <w:r>
              <w:rPr>
                <w:sz w:val="22"/>
              </w:rPr>
              <w:t>family involvement in plan review and revisions</w:t>
            </w:r>
          </w:p>
          <w:p w:rsidRPr="005B0F3D" w:rsidR="00D42272" w:rsidP="00D42272" w:rsidRDefault="00D42272" w14:paraId="6EBD1C97" w14:textId="77777777">
            <w:pPr>
              <w:rPr>
                <w:b/>
                <w:sz w:val="22"/>
              </w:rPr>
            </w:pPr>
            <w:r w:rsidRPr="005B0F3D">
              <w:rPr>
                <w:b/>
                <w:sz w:val="22"/>
              </w:rPr>
              <w:t>Available ODE Resources</w:t>
            </w:r>
          </w:p>
          <w:p w:rsidRPr="005B0F3D" w:rsidR="00D42272" w:rsidP="00D42272" w:rsidRDefault="00D42272" w14:paraId="67FEAFAF" w14:textId="77777777">
            <w:pPr>
              <w:pStyle w:val="ListParagraph"/>
              <w:numPr>
                <w:ilvl w:val="0"/>
                <w:numId w:val="1"/>
              </w:numPr>
              <w:ind w:left="256" w:hanging="166"/>
              <w:rPr>
                <w:sz w:val="22"/>
                <w:szCs w:val="22"/>
              </w:rPr>
            </w:pPr>
            <w:r>
              <w:fldChar w:fldCharType="begin"/>
            </w:r>
            <w:ins w:author="MARTIN Sarah * ODE" w:date="2026-09-10T17:07:00Z" w16du:dateUtc="2026-09-10T17:07:12Z" w:id="14">
              <w:r>
                <w:instrText xml:space="preserve">HYPERLINK "https://www.oregon.gov/ode/StudentSuccess/Documents/AppendixA_CommunityEngagementToolkit25-27.pdf" </w:instrText>
              </w:r>
            </w:ins>
            <w:del w:author="MARTIN Sarah * ODE" w:date="2026-09-10T17:07:00Z" w16du:dateUtc="2026-09-10T17:07:12Z" w:id="15">
              <w:r>
                <w:delInstrText>HYPERLINK "https://www.oregon.gov/ode/StudentSuccess/Documents/69236_ODE_CommunityEngagementToolkit_2021-web%5b1%5d.pdf"</w:delInstrText>
              </w:r>
            </w:del>
            <w:r>
              <w:fldChar w:fldCharType="separate"/>
            </w:r>
            <w:r w:rsidRPr="02D58590">
              <w:rPr>
                <w:rStyle w:val="Hyperlink"/>
                <w:sz w:val="22"/>
                <w:szCs w:val="22"/>
              </w:rPr>
              <w:t>Community Engagement Toolkit</w:t>
            </w:r>
            <w:r>
              <w:fldChar w:fldCharType="end"/>
            </w:r>
          </w:p>
          <w:p w:rsidRPr="00E75353" w:rsidR="00D42272" w:rsidP="00D42272" w:rsidRDefault="00D42272" w14:paraId="30A6BCE5" w14:textId="77777777">
            <w:pPr>
              <w:pStyle w:val="ListParagraph"/>
              <w:numPr>
                <w:ilvl w:val="0"/>
                <w:numId w:val="1"/>
              </w:numPr>
              <w:ind w:left="256" w:hanging="166"/>
              <w:rPr>
                <w:rStyle w:val="Hyperlink"/>
                <w:sz w:val="22"/>
                <w:u w:val="none"/>
              </w:rPr>
            </w:pPr>
            <w:hyperlink w:history="1" r:id="rId133">
              <w:r w:rsidRPr="00E75726">
                <w:rPr>
                  <w:rStyle w:val="Hyperlink"/>
                  <w:sz w:val="22"/>
                </w:rPr>
                <w:t>Family Engagement Monitoring Response Form</w:t>
              </w:r>
            </w:hyperlink>
          </w:p>
          <w:p w:rsidRPr="00C704AB" w:rsidR="00D42272" w:rsidP="00D42272" w:rsidRDefault="00D42272" w14:paraId="07A95B63" w14:textId="77777777">
            <w:pPr>
              <w:pStyle w:val="ListParagraph"/>
              <w:numPr>
                <w:ilvl w:val="0"/>
                <w:numId w:val="1"/>
              </w:numPr>
              <w:ind w:left="256" w:hanging="166"/>
              <w:rPr>
                <w:color w:val="0000FF" w:themeColor="hyperlink"/>
                <w:sz w:val="22"/>
              </w:rPr>
            </w:pPr>
            <w:hyperlink w:history="1" r:id="rId134">
              <w:r>
                <w:rPr>
                  <w:rStyle w:val="Hyperlink"/>
                  <w:sz w:val="20"/>
                  <w:szCs w:val="20"/>
                </w:rPr>
                <w:t>Family Engagement in Title I-A (PPT)</w:t>
              </w:r>
            </w:hyperlink>
          </w:p>
          <w:p w:rsidRPr="005753FD" w:rsidR="00D42272" w:rsidP="00D42272" w:rsidRDefault="00D42272" w14:paraId="1C520E4D" w14:textId="07238F4E">
            <w:pPr>
              <w:pStyle w:val="ListParagraph"/>
              <w:numPr>
                <w:ilvl w:val="0"/>
                <w:numId w:val="1"/>
              </w:numPr>
              <w:ind w:left="256" w:hanging="166"/>
              <w:rPr>
                <w:rFonts w:eastAsia="Times New Roman"/>
                <w:iCs/>
                <w:sz w:val="22"/>
              </w:rPr>
            </w:pPr>
            <w:hyperlink r:id="rId135">
              <w:r w:rsidRPr="4CB3B5D2">
                <w:rPr>
                  <w:rStyle w:val="Hyperlink"/>
                  <w:rFonts w:eastAsia="Times New Roman" w:cstheme="minorBidi"/>
                  <w:sz w:val="22"/>
                </w:rPr>
                <w:t>Family Engagement Brief</w:t>
              </w:r>
            </w:hyperlink>
          </w:p>
        </w:tc>
      </w:tr>
      <w:tr w:rsidR="00D42272" w:rsidTr="00E71D43" w14:paraId="7E91DC4B" w14:textId="77777777">
        <w:tc>
          <w:tcPr>
            <w:tcW w:w="895" w:type="dxa"/>
          </w:tcPr>
          <w:p w:rsidR="00D42272" w:rsidP="00D42272" w:rsidRDefault="00D42272" w14:paraId="7CB576CD" w14:textId="254C9A14">
            <w:pPr>
              <w:rPr>
                <w:b/>
                <w:sz w:val="22"/>
              </w:rPr>
            </w:pPr>
            <w:r>
              <w:rPr>
                <w:b/>
                <w:sz w:val="22"/>
              </w:rPr>
              <w:t>IA-E</w:t>
            </w:r>
          </w:p>
        </w:tc>
        <w:tc>
          <w:tcPr>
            <w:tcW w:w="4860" w:type="dxa"/>
          </w:tcPr>
          <w:p w:rsidRPr="00997E14" w:rsidR="00D42272" w:rsidP="00D42272" w:rsidRDefault="00D42272" w14:paraId="06BFBE39" w14:textId="77777777">
            <w:pPr>
              <w:rPr>
                <w:b/>
                <w:sz w:val="22"/>
              </w:rPr>
            </w:pPr>
            <w:r w:rsidRPr="00997E14">
              <w:rPr>
                <w:b/>
                <w:sz w:val="22"/>
              </w:rPr>
              <w:t>Parent/Teacher/Student Compact</w:t>
            </w:r>
          </w:p>
          <w:p w:rsidRPr="02D58590" w:rsidR="00D42272" w:rsidP="00D42272" w:rsidRDefault="00D42272" w14:paraId="589B98EC" w14:textId="04F132BA">
            <w:pPr>
              <w:spacing w:line="259" w:lineRule="auto"/>
              <w:rPr>
                <w:b/>
                <w:sz w:val="22"/>
                <w:szCs w:val="22"/>
              </w:rPr>
            </w:pPr>
            <w:r w:rsidRPr="00997E14">
              <w:rPr>
                <w:sz w:val="22"/>
              </w:rPr>
              <w:t>Each Title I school develops, in partnership with Title I and Migrant parents, a school parent compact.  School distributes compact to parents annually.</w:t>
            </w:r>
            <w:r>
              <w:rPr>
                <w:sz w:val="22"/>
              </w:rPr>
              <w:t xml:space="preserve"> </w:t>
            </w:r>
            <w:r w:rsidRPr="00997E14">
              <w:rPr>
                <w:i/>
                <w:sz w:val="22"/>
              </w:rPr>
              <w:t>ESEA Sec 1116(d)</w:t>
            </w:r>
          </w:p>
        </w:tc>
        <w:tc>
          <w:tcPr>
            <w:tcW w:w="7915" w:type="dxa"/>
          </w:tcPr>
          <w:p w:rsidR="00D42272" w:rsidP="00D42272" w:rsidRDefault="00D42272" w14:paraId="3433CEE1" w14:textId="77777777">
            <w:pPr>
              <w:rPr>
                <w:sz w:val="22"/>
              </w:rPr>
            </w:pPr>
            <w:r>
              <w:rPr>
                <w:sz w:val="22"/>
              </w:rPr>
              <w:t>A copy of the compact from each Title I-A funded building that is developed and reviewed collaboratively with families</w:t>
            </w:r>
          </w:p>
          <w:p w:rsidRPr="00E75726" w:rsidR="00D42272" w:rsidP="00D42272" w:rsidRDefault="00D42272" w14:paraId="42946840" w14:textId="77777777">
            <w:pPr>
              <w:rPr>
                <w:b/>
                <w:sz w:val="22"/>
                <w:u w:val="single"/>
              </w:rPr>
            </w:pPr>
            <w:r w:rsidRPr="00E75726">
              <w:rPr>
                <w:b/>
                <w:sz w:val="22"/>
                <w:u w:val="single"/>
              </w:rPr>
              <w:t>Available ODE Resources</w:t>
            </w:r>
          </w:p>
          <w:p w:rsidRPr="02D58590" w:rsidR="00D42272" w:rsidP="00D42272" w:rsidRDefault="00D42272" w14:paraId="644678B6" w14:textId="52704946">
            <w:pPr>
              <w:pStyle w:val="ListParagraph"/>
              <w:numPr>
                <w:ilvl w:val="0"/>
                <w:numId w:val="1"/>
              </w:numPr>
              <w:spacing w:line="259" w:lineRule="auto"/>
              <w:ind w:left="256" w:hanging="166"/>
              <w:rPr>
                <w:sz w:val="22"/>
                <w:szCs w:val="22"/>
              </w:rPr>
            </w:pPr>
            <w:hyperlink w:history="1" r:id="rId136">
              <w:r w:rsidRPr="00E75726">
                <w:rPr>
                  <w:rStyle w:val="Hyperlink"/>
                  <w:sz w:val="22"/>
                </w:rPr>
                <w:t>Compact Checklist</w:t>
              </w:r>
            </w:hyperlink>
          </w:p>
        </w:tc>
      </w:tr>
      <w:tr w:rsidR="00D42272" w:rsidTr="00E71D43" w14:paraId="6DB571DD" w14:textId="77777777">
        <w:tc>
          <w:tcPr>
            <w:tcW w:w="895" w:type="dxa"/>
          </w:tcPr>
          <w:p w:rsidR="00D42272" w:rsidP="00D42272" w:rsidRDefault="00D42272" w14:paraId="0300E32F" w14:textId="0EFC1FCE">
            <w:pPr>
              <w:rPr>
                <w:b/>
                <w:sz w:val="22"/>
              </w:rPr>
            </w:pPr>
            <w:r>
              <w:rPr>
                <w:b/>
                <w:sz w:val="22"/>
              </w:rPr>
              <w:t>IA-F</w:t>
            </w:r>
          </w:p>
        </w:tc>
        <w:tc>
          <w:tcPr>
            <w:tcW w:w="4860" w:type="dxa"/>
          </w:tcPr>
          <w:p w:rsidRPr="00997E14" w:rsidR="00D42272" w:rsidRDefault="00D42272" w14:paraId="795CE0B3" w14:textId="77777777">
            <w:pPr>
              <w:spacing w:line="259" w:lineRule="auto"/>
              <w:rPr>
                <w:b/>
                <w:sz w:val="22"/>
                <w:szCs w:val="22"/>
              </w:rPr>
              <w:pPrChange w:author="MARTIN Sarah * ODE" w:date="2026-09-11T14:28:00Z" w16du:dateUtc="2026-09-11T21:28:00Z" w:id="16">
                <w:pPr/>
              </w:pPrChange>
            </w:pPr>
            <w:r w:rsidRPr="02D58590">
              <w:rPr>
                <w:b/>
                <w:sz w:val="22"/>
                <w:szCs w:val="22"/>
              </w:rPr>
              <w:t xml:space="preserve">Building </w:t>
            </w:r>
            <w:r w:rsidRPr="02D58590">
              <w:rPr>
                <w:b/>
                <w:bCs/>
                <w:sz w:val="22"/>
                <w:szCs w:val="22"/>
              </w:rPr>
              <w:t>Family</w:t>
            </w:r>
            <w:r w:rsidRPr="02D58590">
              <w:rPr>
                <w:b/>
                <w:sz w:val="22"/>
                <w:szCs w:val="22"/>
              </w:rPr>
              <w:t xml:space="preserve"> Capacity</w:t>
            </w:r>
          </w:p>
          <w:p w:rsidRPr="00997E14" w:rsidR="00D42272" w:rsidP="00D42272" w:rsidRDefault="00D42272" w14:paraId="54183297" w14:textId="7B251C13">
            <w:pPr>
              <w:rPr>
                <w:b/>
                <w:sz w:val="22"/>
              </w:rPr>
            </w:pPr>
            <w:r w:rsidRPr="00997E14">
              <w:rPr>
                <w:sz w:val="22"/>
              </w:rPr>
              <w:t xml:space="preserve">Each Title I school shall </w:t>
            </w:r>
            <w:proofErr w:type="gramStart"/>
            <w:r w:rsidRPr="00997E14">
              <w:rPr>
                <w:sz w:val="22"/>
              </w:rPr>
              <w:t>provide assistance</w:t>
            </w:r>
            <w:proofErr w:type="gramEnd"/>
            <w:r w:rsidRPr="00997E14">
              <w:rPr>
                <w:sz w:val="22"/>
              </w:rPr>
              <w:t xml:space="preserve">, materials, and training to parents to help build capacity to improve student </w:t>
            </w:r>
            <w:r>
              <w:rPr>
                <w:sz w:val="22"/>
              </w:rPr>
              <w:t>academic outcomes</w:t>
            </w:r>
            <w:r w:rsidRPr="00997E14">
              <w:rPr>
                <w:sz w:val="22"/>
              </w:rPr>
              <w:t>.</w:t>
            </w:r>
            <w:r>
              <w:rPr>
                <w:sz w:val="22"/>
              </w:rPr>
              <w:t xml:space="preserve"> </w:t>
            </w:r>
            <w:r w:rsidRPr="00997E14">
              <w:rPr>
                <w:i/>
                <w:sz w:val="22"/>
              </w:rPr>
              <w:t>ESEA Sec 1116(e)</w:t>
            </w:r>
          </w:p>
        </w:tc>
        <w:tc>
          <w:tcPr>
            <w:tcW w:w="7915" w:type="dxa"/>
          </w:tcPr>
          <w:p w:rsidRPr="00A77C27" w:rsidR="00D42272" w:rsidP="00D42272" w:rsidRDefault="00D42272" w14:paraId="59B2F837" w14:textId="77777777">
            <w:pPr>
              <w:rPr>
                <w:sz w:val="22"/>
              </w:rPr>
            </w:pPr>
            <w:r>
              <w:rPr>
                <w:sz w:val="22"/>
              </w:rPr>
              <w:t xml:space="preserve">Documentation from each Title I-A funded school of efforts/activities to </w:t>
            </w:r>
            <w:r w:rsidRPr="00353FA1">
              <w:rPr>
                <w:sz w:val="22"/>
              </w:rPr>
              <w:t xml:space="preserve">engage </w:t>
            </w:r>
            <w:r>
              <w:rPr>
                <w:sz w:val="22"/>
              </w:rPr>
              <w:t>families</w:t>
            </w:r>
            <w:r w:rsidRPr="00353FA1">
              <w:rPr>
                <w:sz w:val="22"/>
              </w:rPr>
              <w:t xml:space="preserve"> and build their capacity to support their students academically</w:t>
            </w:r>
            <w:r>
              <w:rPr>
                <w:sz w:val="22"/>
              </w:rPr>
              <w:t xml:space="preserve"> </w:t>
            </w:r>
          </w:p>
          <w:p w:rsidRPr="00E75726" w:rsidR="00D42272" w:rsidP="00D42272" w:rsidRDefault="00D42272" w14:paraId="41E944CD" w14:textId="77777777">
            <w:pPr>
              <w:rPr>
                <w:b/>
                <w:sz w:val="22"/>
                <w:u w:val="single"/>
              </w:rPr>
            </w:pPr>
            <w:r w:rsidRPr="00E75726">
              <w:rPr>
                <w:b/>
                <w:sz w:val="22"/>
                <w:u w:val="single"/>
              </w:rPr>
              <w:t>Available ODE Resources</w:t>
            </w:r>
          </w:p>
          <w:p w:rsidRPr="00591339" w:rsidR="00D42272" w:rsidP="00D42272" w:rsidRDefault="00D42272" w14:paraId="2D0138C0" w14:textId="77777777">
            <w:pPr>
              <w:pStyle w:val="ListParagraph"/>
              <w:numPr>
                <w:ilvl w:val="0"/>
                <w:numId w:val="1"/>
              </w:numPr>
              <w:ind w:left="256" w:hanging="166"/>
              <w:rPr>
                <w:rFonts w:eastAsia="Times New Roman"/>
                <w:color w:val="333333"/>
                <w:sz w:val="22"/>
                <w:szCs w:val="22"/>
              </w:rPr>
            </w:pPr>
            <w:r w:rsidRPr="02D58590">
              <w:rPr>
                <w:rStyle w:val="Hyperlink"/>
                <w:sz w:val="22"/>
                <w:szCs w:val="22"/>
              </w:rPr>
              <w:t>Family</w:t>
            </w:r>
            <w:hyperlink w:history="1" r:id="rId137">
              <w:r w:rsidRPr="02D58590">
                <w:rPr>
                  <w:rStyle w:val="Hyperlink"/>
                  <w:sz w:val="22"/>
                  <w:szCs w:val="22"/>
                </w:rPr>
                <w:t xml:space="preserve"> Capacity Log</w:t>
              </w:r>
            </w:hyperlink>
          </w:p>
          <w:p w:rsidRPr="00591339" w:rsidR="00D42272" w:rsidP="00D42272" w:rsidRDefault="00D42272" w14:paraId="22EAF425" w14:textId="77777777">
            <w:pPr>
              <w:pStyle w:val="ListParagraph"/>
              <w:numPr>
                <w:ilvl w:val="0"/>
                <w:numId w:val="1"/>
              </w:numPr>
              <w:ind w:left="256" w:hanging="166"/>
              <w:rPr>
                <w:rFonts w:eastAsia="Times New Roman" w:cstheme="minorBidi"/>
                <w:sz w:val="22"/>
              </w:rPr>
            </w:pPr>
            <w:hyperlink r:id="rId138">
              <w:r w:rsidRPr="4CB3B5D2">
                <w:rPr>
                  <w:rStyle w:val="Hyperlink"/>
                  <w:rFonts w:eastAsia="Times New Roman" w:cstheme="minorBidi"/>
                  <w:sz w:val="22"/>
                </w:rPr>
                <w:t>Family Engagement Brief</w:t>
              </w:r>
            </w:hyperlink>
          </w:p>
          <w:p w:rsidR="00D42272" w:rsidP="00D42272" w:rsidRDefault="00D42272" w14:paraId="3F59A901" w14:textId="2AA4F37A">
            <w:pPr>
              <w:pStyle w:val="ListParagraph"/>
              <w:numPr>
                <w:ilvl w:val="0"/>
                <w:numId w:val="1"/>
              </w:numPr>
              <w:ind w:left="256" w:hanging="166"/>
              <w:rPr>
                <w:sz w:val="22"/>
              </w:rPr>
            </w:pPr>
            <w:hyperlink r:id="rId139">
              <w:r w:rsidRPr="4CB3B5D2">
                <w:rPr>
                  <w:rStyle w:val="Hyperlink"/>
                  <w:rFonts w:eastAsia="Times New Roman" w:cstheme="minorBidi"/>
                  <w:sz w:val="22"/>
                </w:rPr>
                <w:t>E</w:t>
              </w:r>
              <w:r w:rsidRPr="4CB3B5D2">
                <w:rPr>
                  <w:rStyle w:val="Hyperlink"/>
                  <w:rFonts w:cstheme="minorBidi"/>
                  <w:sz w:val="22"/>
                </w:rPr>
                <w:t>ffective Family Engagement (PPT</w:t>
              </w:r>
            </w:hyperlink>
            <w:r w:rsidRPr="4CB3B5D2">
              <w:rPr>
                <w:rStyle w:val="Hyperlink"/>
                <w:rFonts w:eastAsia="Times New Roman" w:cstheme="minorBidi"/>
                <w:color w:val="auto"/>
                <w:sz w:val="22"/>
                <w:u w:val="none"/>
              </w:rPr>
              <w:t>)</w:t>
            </w:r>
          </w:p>
        </w:tc>
      </w:tr>
      <w:tr w:rsidR="00D42272" w:rsidTr="00E71D43" w14:paraId="208597B1" w14:textId="77777777">
        <w:tc>
          <w:tcPr>
            <w:tcW w:w="895" w:type="dxa"/>
          </w:tcPr>
          <w:p w:rsidR="00D42272" w:rsidP="00D42272" w:rsidRDefault="00D42272" w14:paraId="5BF80A1A" w14:textId="5C8C3268">
            <w:pPr>
              <w:rPr>
                <w:b/>
                <w:sz w:val="22"/>
              </w:rPr>
            </w:pPr>
            <w:r>
              <w:rPr>
                <w:b/>
                <w:sz w:val="22"/>
              </w:rPr>
              <w:t>IA-G</w:t>
            </w:r>
          </w:p>
        </w:tc>
        <w:tc>
          <w:tcPr>
            <w:tcW w:w="4860" w:type="dxa"/>
          </w:tcPr>
          <w:p w:rsidRPr="00997E14" w:rsidR="00D42272" w:rsidP="00D42272" w:rsidRDefault="00D42272" w14:paraId="09769CD9" w14:textId="77777777">
            <w:pPr>
              <w:rPr>
                <w:b/>
                <w:sz w:val="22"/>
              </w:rPr>
            </w:pPr>
            <w:r w:rsidRPr="00997E14">
              <w:rPr>
                <w:b/>
                <w:sz w:val="22"/>
              </w:rPr>
              <w:t>Annual Principal Verification</w:t>
            </w:r>
          </w:p>
          <w:p w:rsidRPr="02D58590" w:rsidR="00D42272" w:rsidP="00D42272" w:rsidRDefault="00D42272" w14:paraId="55A85EE3" w14:textId="266BD4E0">
            <w:pPr>
              <w:spacing w:line="259" w:lineRule="auto"/>
              <w:rPr>
                <w:b/>
                <w:sz w:val="22"/>
                <w:szCs w:val="22"/>
              </w:rPr>
            </w:pPr>
            <w:r w:rsidRPr="00997E14">
              <w:rPr>
                <w:sz w:val="22"/>
              </w:rPr>
              <w:t>The principal of a Title I school verifies, annually, in writing</w:t>
            </w:r>
            <w:proofErr w:type="gramStart"/>
            <w:r w:rsidRPr="00997E14">
              <w:rPr>
                <w:sz w:val="22"/>
              </w:rPr>
              <w:t>, to</w:t>
            </w:r>
            <w:proofErr w:type="gramEnd"/>
            <w:r w:rsidRPr="00997E14">
              <w:rPr>
                <w:sz w:val="22"/>
              </w:rPr>
              <w:t xml:space="preserve"> the licensed teacher and instructional paraprofessional qualifications. </w:t>
            </w:r>
            <w:r w:rsidRPr="00997E14">
              <w:rPr>
                <w:i/>
                <w:sz w:val="22"/>
              </w:rPr>
              <w:t>ESEA Sec1112(e)(1)(A)</w:t>
            </w:r>
          </w:p>
        </w:tc>
        <w:tc>
          <w:tcPr>
            <w:tcW w:w="7915" w:type="dxa"/>
          </w:tcPr>
          <w:p w:rsidRPr="00A77C27" w:rsidR="00D42272" w:rsidP="00D42272" w:rsidRDefault="00D42272" w14:paraId="11D25704" w14:textId="77777777">
            <w:pPr>
              <w:rPr>
                <w:rFonts w:cstheme="minorBidi"/>
                <w:sz w:val="22"/>
              </w:rPr>
            </w:pPr>
            <w:r w:rsidRPr="4CB3B5D2">
              <w:rPr>
                <w:rFonts w:cs="Arial"/>
                <w:sz w:val="22"/>
              </w:rPr>
              <w:t xml:space="preserve">Copies of written verifications for each Title I-A funded school that demonstrate that </w:t>
            </w:r>
            <w:r w:rsidRPr="4CB3B5D2">
              <w:rPr>
                <w:rFonts w:cstheme="minorBidi"/>
                <w:sz w:val="22"/>
              </w:rPr>
              <w:t>all teachers and paraprofessionals meet state licensure requirements</w:t>
            </w:r>
          </w:p>
          <w:p w:rsidRPr="00E75726" w:rsidR="00D42272" w:rsidP="00D42272" w:rsidRDefault="00D42272" w14:paraId="4D60EC6D" w14:textId="77777777">
            <w:pPr>
              <w:rPr>
                <w:rFonts w:cstheme="minorBidi"/>
                <w:b/>
                <w:bCs/>
                <w:sz w:val="22"/>
                <w:u w:val="single"/>
              </w:rPr>
            </w:pPr>
            <w:r w:rsidRPr="4CB3B5D2">
              <w:rPr>
                <w:rFonts w:cstheme="minorBidi"/>
                <w:b/>
                <w:bCs/>
                <w:sz w:val="22"/>
                <w:u w:val="single"/>
              </w:rPr>
              <w:t>Available ODE Resources</w:t>
            </w:r>
          </w:p>
          <w:p w:rsidRPr="00591339" w:rsidR="00D42272" w:rsidP="00D42272" w:rsidRDefault="00D42272" w14:paraId="1A5ADF60" w14:textId="77777777">
            <w:pPr>
              <w:pStyle w:val="ListParagraph"/>
              <w:numPr>
                <w:ilvl w:val="0"/>
                <w:numId w:val="1"/>
              </w:numPr>
              <w:ind w:left="256" w:hanging="166"/>
              <w:rPr>
                <w:rFonts w:cstheme="minorBidi"/>
                <w:sz w:val="22"/>
              </w:rPr>
            </w:pPr>
            <w:hyperlink r:id="rId140">
              <w:r w:rsidRPr="4CB3B5D2">
                <w:rPr>
                  <w:rStyle w:val="Hyperlink"/>
                  <w:rFonts w:cstheme="minorBidi"/>
                  <w:sz w:val="22"/>
                </w:rPr>
                <w:t>Principal Verification of Teacher and Paraprofessional Qualifications Form</w:t>
              </w:r>
            </w:hyperlink>
          </w:p>
          <w:p w:rsidR="00D42272" w:rsidP="00D42272" w:rsidRDefault="00D42272" w14:paraId="374D0355" w14:textId="2B382E2F">
            <w:pPr>
              <w:pStyle w:val="ListParagraph"/>
              <w:numPr>
                <w:ilvl w:val="0"/>
                <w:numId w:val="1"/>
              </w:numPr>
              <w:ind w:left="256" w:hanging="166"/>
              <w:rPr>
                <w:sz w:val="22"/>
              </w:rPr>
            </w:pPr>
            <w:hyperlink r:id="rId141">
              <w:r w:rsidRPr="4CB3B5D2">
                <w:rPr>
                  <w:rStyle w:val="Hyperlink"/>
                  <w:rFonts w:cstheme="minorBidi"/>
                  <w:sz w:val="22"/>
                </w:rPr>
                <w:t>Teacher Requirements under Title I-A</w:t>
              </w:r>
            </w:hyperlink>
          </w:p>
        </w:tc>
      </w:tr>
      <w:tr w:rsidR="00D42272" w:rsidTr="00E71D43" w14:paraId="4F62D069" w14:textId="77777777">
        <w:tc>
          <w:tcPr>
            <w:tcW w:w="895" w:type="dxa"/>
          </w:tcPr>
          <w:p w:rsidR="00D42272" w:rsidP="00D42272" w:rsidRDefault="00D42272" w14:paraId="763E17C1" w14:textId="4973333F">
            <w:pPr>
              <w:rPr>
                <w:b/>
                <w:sz w:val="22"/>
              </w:rPr>
            </w:pPr>
            <w:r>
              <w:rPr>
                <w:b/>
                <w:sz w:val="22"/>
              </w:rPr>
              <w:t>IA-H</w:t>
            </w:r>
          </w:p>
        </w:tc>
        <w:tc>
          <w:tcPr>
            <w:tcW w:w="4860" w:type="dxa"/>
          </w:tcPr>
          <w:p w:rsidRPr="00997E14" w:rsidR="00D42272" w:rsidP="00D42272" w:rsidRDefault="00D42272" w14:paraId="6381D4B9" w14:textId="77777777">
            <w:pPr>
              <w:rPr>
                <w:b/>
                <w:sz w:val="22"/>
              </w:rPr>
            </w:pPr>
            <w:r w:rsidRPr="00997E14">
              <w:rPr>
                <w:b/>
                <w:sz w:val="22"/>
              </w:rPr>
              <w:t>Highly Qualified Paraprofessionals</w:t>
            </w:r>
          </w:p>
          <w:p w:rsidRPr="00997E14" w:rsidR="00D42272" w:rsidP="00D42272" w:rsidRDefault="00D42272" w14:paraId="47222D51" w14:textId="06CA9913">
            <w:pPr>
              <w:rPr>
                <w:b/>
                <w:sz w:val="22"/>
              </w:rPr>
            </w:pPr>
            <w:r w:rsidRPr="00997E14">
              <w:rPr>
                <w:sz w:val="22"/>
              </w:rPr>
              <w:t>The LEA ensures all instructional paraprofessionals who work in a Title I SWP or are paid from Title I funds in a TAS program, are highly qualified.</w:t>
            </w:r>
            <w:r>
              <w:rPr>
                <w:sz w:val="22"/>
              </w:rPr>
              <w:t xml:space="preserve"> </w:t>
            </w:r>
            <w:r w:rsidRPr="00997E14">
              <w:rPr>
                <w:i/>
                <w:sz w:val="22"/>
              </w:rPr>
              <w:t>ESEA Sec 1111(g)(2)(J)</w:t>
            </w:r>
          </w:p>
        </w:tc>
        <w:tc>
          <w:tcPr>
            <w:tcW w:w="7915" w:type="dxa"/>
          </w:tcPr>
          <w:p w:rsidRPr="00993878" w:rsidR="00D42272" w:rsidP="00D42272" w:rsidRDefault="00D42272" w14:paraId="255F158B" w14:textId="77777777">
            <w:pPr>
              <w:pStyle w:val="ListParagraph"/>
              <w:numPr>
                <w:ilvl w:val="0"/>
                <w:numId w:val="1"/>
              </w:numPr>
              <w:ind w:left="256" w:hanging="166"/>
              <w:rPr>
                <w:rFonts w:cs="Arial"/>
                <w:sz w:val="22"/>
              </w:rPr>
            </w:pPr>
            <w:r w:rsidRPr="4CB3B5D2">
              <w:rPr>
                <w:rFonts w:cs="Arial"/>
                <w:sz w:val="22"/>
              </w:rPr>
              <w:t xml:space="preserve">SWP: List of all instructional paraprofessionals with documentation of how and when highly qualified status was achieved </w:t>
            </w:r>
            <w:r w:rsidRPr="4CB3B5D2">
              <w:rPr>
                <w:rFonts w:cs="Arial"/>
                <w:b/>
                <w:bCs/>
                <w:sz w:val="22"/>
              </w:rPr>
              <w:t>regardless</w:t>
            </w:r>
            <w:r w:rsidRPr="4CB3B5D2">
              <w:rPr>
                <w:rFonts w:cs="Arial"/>
                <w:sz w:val="22"/>
              </w:rPr>
              <w:t xml:space="preserve"> of funding source</w:t>
            </w:r>
          </w:p>
          <w:p w:rsidRPr="00A77C27" w:rsidR="00D42272" w:rsidP="00D42272" w:rsidRDefault="00D42272" w14:paraId="4BCA2C58" w14:textId="77777777">
            <w:pPr>
              <w:pStyle w:val="ListParagraph"/>
              <w:numPr>
                <w:ilvl w:val="0"/>
                <w:numId w:val="1"/>
              </w:numPr>
              <w:ind w:left="256" w:hanging="166"/>
              <w:rPr>
                <w:rFonts w:cs="Arial"/>
                <w:sz w:val="22"/>
              </w:rPr>
            </w:pPr>
            <w:r w:rsidRPr="4CB3B5D2">
              <w:rPr>
                <w:rFonts w:cs="Arial"/>
                <w:sz w:val="22"/>
              </w:rPr>
              <w:t>TAS: List of all instructional paraprofessionals who support targeted students, paid in whole or part with Title I-A funds, with documentation of how and when highly qualified status was achieved</w:t>
            </w:r>
          </w:p>
          <w:p w:rsidRPr="008C7DC1" w:rsidR="00D42272" w:rsidP="00D42272" w:rsidRDefault="00D42272" w14:paraId="26140450" w14:textId="77777777">
            <w:pPr>
              <w:rPr>
                <w:rFonts w:cstheme="minorBidi"/>
                <w:b/>
                <w:bCs/>
                <w:sz w:val="22"/>
                <w:u w:val="single"/>
              </w:rPr>
            </w:pPr>
            <w:r w:rsidRPr="4CB3B5D2">
              <w:rPr>
                <w:rFonts w:cstheme="minorBidi"/>
                <w:b/>
                <w:bCs/>
                <w:sz w:val="22"/>
                <w:u w:val="single"/>
              </w:rPr>
              <w:t>Available ODE Resources</w:t>
            </w:r>
          </w:p>
          <w:p w:rsidRPr="00491ED2" w:rsidR="00D42272" w:rsidP="00D42272" w:rsidRDefault="00D42272" w14:paraId="68F62A75" w14:textId="77777777">
            <w:pPr>
              <w:pStyle w:val="ListParagraph"/>
              <w:numPr>
                <w:ilvl w:val="0"/>
                <w:numId w:val="1"/>
              </w:numPr>
              <w:ind w:left="256" w:hanging="166"/>
              <w:rPr>
                <w:rStyle w:val="Hyperlink"/>
                <w:rFonts w:cstheme="minorBidi"/>
                <w:color w:val="auto"/>
                <w:sz w:val="22"/>
                <w:u w:val="none"/>
              </w:rPr>
            </w:pPr>
            <w:hyperlink r:id="rId142">
              <w:r w:rsidRPr="4CB3B5D2">
                <w:rPr>
                  <w:rStyle w:val="Hyperlink"/>
                  <w:rFonts w:cstheme="minorBidi"/>
                  <w:sz w:val="22"/>
                </w:rPr>
                <w:t>Paraprofessional Qualification Form</w:t>
              </w:r>
            </w:hyperlink>
          </w:p>
          <w:p w:rsidRPr="00591339" w:rsidR="00D42272" w:rsidP="00D42272" w:rsidRDefault="00D42272" w14:paraId="46C7A996" w14:textId="77777777">
            <w:pPr>
              <w:pStyle w:val="ListParagraph"/>
              <w:numPr>
                <w:ilvl w:val="0"/>
                <w:numId w:val="1"/>
              </w:numPr>
              <w:ind w:left="256" w:hanging="166"/>
              <w:rPr>
                <w:rFonts w:cstheme="minorBidi"/>
                <w:color w:val="0000FF" w:themeColor="hyperlink"/>
                <w:sz w:val="22"/>
                <w:u w:val="single"/>
              </w:rPr>
            </w:pPr>
            <w:hyperlink r:id="rId143">
              <w:r w:rsidRPr="4CB3B5D2">
                <w:rPr>
                  <w:rStyle w:val="Hyperlink"/>
                  <w:rFonts w:cstheme="minorBidi"/>
                  <w:sz w:val="22"/>
                </w:rPr>
                <w:t>Paraprofessional OAR</w:t>
              </w:r>
            </w:hyperlink>
          </w:p>
          <w:p w:rsidRPr="4CB3B5D2" w:rsidR="00D42272" w:rsidP="00D42272" w:rsidRDefault="00D42272" w14:paraId="05314CFA" w14:textId="74C1CC96">
            <w:pPr>
              <w:pStyle w:val="ListParagraph"/>
              <w:numPr>
                <w:ilvl w:val="0"/>
                <w:numId w:val="1"/>
              </w:numPr>
              <w:ind w:left="256" w:hanging="166"/>
              <w:rPr>
                <w:rFonts w:cs="Arial"/>
                <w:sz w:val="22"/>
              </w:rPr>
            </w:pPr>
            <w:hyperlink r:id="rId144">
              <w:r w:rsidRPr="4CB3B5D2">
                <w:rPr>
                  <w:rStyle w:val="Hyperlink"/>
                  <w:rFonts w:cstheme="minorBidi"/>
                  <w:sz w:val="22"/>
                </w:rPr>
                <w:t>Paraprofessional Requirements under Title I-A</w:t>
              </w:r>
            </w:hyperlink>
          </w:p>
        </w:tc>
      </w:tr>
    </w:tbl>
    <w:p w:rsidR="00DF010B" w:rsidP="02D58590" w:rsidRDefault="00DF010B" w14:paraId="5C286962" w14:textId="77777777">
      <w:pPr>
        <w:pStyle w:val="Heading3"/>
        <w:spacing w:before="120" w:line="259" w:lineRule="auto"/>
        <w:rPr>
          <w:rFonts w:eastAsia="Times New Roman"/>
        </w:rPr>
      </w:pPr>
      <w:bookmarkStart w:name="_Title_II,_Part" w:id="17"/>
      <w:bookmarkStart w:name="_Toc240886417" w:id="18"/>
      <w:bookmarkEnd w:id="17"/>
      <w:r w:rsidRPr="02D58590">
        <w:rPr>
          <w:rFonts w:eastAsia="Times New Roman"/>
        </w:rPr>
        <w:t>Title II, Part A – Supporting Effective Instruction</w:t>
      </w:r>
      <w:bookmarkEnd w:id="18"/>
    </w:p>
    <w:p w:rsidR="00DF010B" w:rsidP="00DF010B" w:rsidRDefault="00DF010B" w14:paraId="155FC42C" w14:textId="77777777">
      <w:pPr>
        <w:rPr>
          <w:sz w:val="22"/>
        </w:rPr>
      </w:pPr>
      <w:r w:rsidRPr="000954D4">
        <w:rPr>
          <w:sz w:val="22"/>
        </w:rPr>
        <w:t>The purpose of Title II-A is to strengthen the educator workforce at the school and district level as well as enhance the capacity of school and district leaders to meet identified strengths and needs of their teachers and leaders. Title II-A focuses on preparing, training, and recruiting high-quality teachers and school leaders. The focus of Title II-A monitoring is on the district’s implementation and evaluation of strategies to improve the practice of its educators.</w:t>
      </w:r>
    </w:p>
    <w:tbl>
      <w:tblPr>
        <w:tblStyle w:val="TableGrid"/>
        <w:tblW w:w="0" w:type="auto"/>
        <w:tblLook w:val="0600" w:firstRow="0" w:lastRow="0" w:firstColumn="0" w:lastColumn="0" w:noHBand="1" w:noVBand="1"/>
      </w:tblPr>
      <w:tblGrid>
        <w:gridCol w:w="895"/>
        <w:gridCol w:w="4860"/>
        <w:gridCol w:w="7915"/>
      </w:tblGrid>
      <w:tr w:rsidR="008E5BB8" w:rsidTr="00E71D43" w14:paraId="22B854E9" w14:textId="77777777">
        <w:tc>
          <w:tcPr>
            <w:tcW w:w="895" w:type="dxa"/>
            <w:shd w:val="clear" w:color="auto" w:fill="D9D9D9" w:themeFill="background1" w:themeFillShade="D9"/>
          </w:tcPr>
          <w:p w:rsidRPr="008E5BB8" w:rsidR="008E5BB8" w:rsidP="00E71D43" w:rsidRDefault="008E5BB8" w14:paraId="12C9895C" w14:textId="77777777">
            <w:pPr>
              <w:rPr>
                <w:b/>
                <w:sz w:val="18"/>
                <w:szCs w:val="18"/>
              </w:rPr>
            </w:pPr>
            <w:r>
              <w:rPr>
                <w:b/>
                <w:sz w:val="18"/>
                <w:szCs w:val="18"/>
              </w:rPr>
              <w:t>Indicator</w:t>
            </w:r>
          </w:p>
        </w:tc>
        <w:tc>
          <w:tcPr>
            <w:tcW w:w="4860" w:type="dxa"/>
            <w:shd w:val="clear" w:color="auto" w:fill="D9D9D9" w:themeFill="background1" w:themeFillShade="D9"/>
          </w:tcPr>
          <w:p w:rsidR="008E5BB8" w:rsidP="00E71D43" w:rsidRDefault="00D42272" w14:paraId="58A754C7" w14:textId="66B18E5A">
            <w:pPr>
              <w:rPr>
                <w:b/>
                <w:sz w:val="22"/>
                <w:szCs w:val="22"/>
              </w:rPr>
            </w:pPr>
            <w:r>
              <w:rPr>
                <w:b/>
                <w:sz w:val="22"/>
                <w:szCs w:val="22"/>
              </w:rPr>
              <w:t>Title II-A</w:t>
            </w:r>
          </w:p>
        </w:tc>
        <w:tc>
          <w:tcPr>
            <w:tcW w:w="7915" w:type="dxa"/>
            <w:shd w:val="clear" w:color="auto" w:fill="D9D9D9" w:themeFill="background1" w:themeFillShade="D9"/>
          </w:tcPr>
          <w:p w:rsidR="008E5BB8" w:rsidP="00E71D43" w:rsidRDefault="008E5BB8" w14:paraId="266C45A3" w14:textId="77777777">
            <w:pPr>
              <w:rPr>
                <w:b/>
                <w:sz w:val="22"/>
                <w:szCs w:val="22"/>
              </w:rPr>
            </w:pPr>
            <w:r>
              <w:rPr>
                <w:b/>
                <w:sz w:val="22"/>
                <w:szCs w:val="22"/>
              </w:rPr>
              <w:t>Evidence to Maintain</w:t>
            </w:r>
          </w:p>
        </w:tc>
      </w:tr>
      <w:tr w:rsidR="00D42272" w:rsidTr="00E71D43" w14:paraId="669E7EA1" w14:textId="77777777">
        <w:tc>
          <w:tcPr>
            <w:tcW w:w="895" w:type="dxa"/>
          </w:tcPr>
          <w:p w:rsidR="00D42272" w:rsidP="00D42272" w:rsidRDefault="00D42272" w14:paraId="149E2831" w14:textId="3DBD0E8B">
            <w:pPr>
              <w:rPr>
                <w:b/>
                <w:sz w:val="22"/>
                <w:szCs w:val="22"/>
              </w:rPr>
            </w:pPr>
            <w:r>
              <w:rPr>
                <w:b/>
                <w:sz w:val="22"/>
              </w:rPr>
              <w:t>IIA-A</w:t>
            </w:r>
          </w:p>
        </w:tc>
        <w:tc>
          <w:tcPr>
            <w:tcW w:w="4860" w:type="dxa"/>
          </w:tcPr>
          <w:p w:rsidRPr="005E69EB" w:rsidR="00D42272" w:rsidP="00D42272" w:rsidRDefault="00D42272" w14:paraId="18E3B401" w14:textId="77777777">
            <w:pPr>
              <w:rPr>
                <w:b/>
                <w:sz w:val="22"/>
              </w:rPr>
            </w:pPr>
            <w:r>
              <w:rPr>
                <w:b/>
                <w:sz w:val="22"/>
              </w:rPr>
              <w:t>Program Implementation</w:t>
            </w:r>
          </w:p>
          <w:p w:rsidR="00D42272" w:rsidP="00D42272" w:rsidRDefault="00D42272" w14:paraId="1278A676" w14:textId="727D451B">
            <w:pPr>
              <w:rPr>
                <w:b/>
                <w:sz w:val="22"/>
                <w:szCs w:val="22"/>
              </w:rPr>
            </w:pPr>
            <w:r w:rsidRPr="00EB7A53">
              <w:rPr>
                <w:rFonts w:eastAsia="Arial"/>
                <w:sz w:val="22"/>
                <w:u w:color="000000"/>
                <w:bdr w:val="nil"/>
              </w:rPr>
              <w:t>A description of the activities to be carried out by the local educational agency under this section and how these activities will be aligned with challenging State academic standards.</w:t>
            </w:r>
            <w:r>
              <w:rPr>
                <w:rFonts w:eastAsia="Arial"/>
                <w:sz w:val="22"/>
                <w:u w:color="000000"/>
                <w:bdr w:val="nil"/>
              </w:rPr>
              <w:t xml:space="preserve"> </w:t>
            </w:r>
            <w:r w:rsidRPr="00EB7A53">
              <w:rPr>
                <w:rFonts w:eastAsia="Arial"/>
                <w:i/>
                <w:sz w:val="22"/>
                <w:u w:color="000000"/>
                <w:bdr w:val="nil"/>
              </w:rPr>
              <w:t>ESEA Section 2102(b)(2)(A)</w:t>
            </w:r>
          </w:p>
        </w:tc>
        <w:tc>
          <w:tcPr>
            <w:tcW w:w="7915" w:type="dxa"/>
          </w:tcPr>
          <w:p w:rsidRPr="00FF5D19" w:rsidR="00D42272" w:rsidP="00D42272" w:rsidRDefault="00D42272" w14:paraId="4AD1063B" w14:textId="77777777">
            <w:pPr>
              <w:pStyle w:val="ListParagraph"/>
              <w:numPr>
                <w:ilvl w:val="0"/>
                <w:numId w:val="1"/>
              </w:numPr>
              <w:ind w:left="256" w:hanging="166"/>
              <w:rPr>
                <w:rFonts w:eastAsia="Times New Roman" w:cstheme="minorBidi"/>
                <w:sz w:val="22"/>
              </w:rPr>
            </w:pPr>
            <w:r w:rsidRPr="4CB3B5D2">
              <w:rPr>
                <w:rFonts w:eastAsia="Times New Roman" w:cstheme="minorBidi"/>
                <w:sz w:val="22"/>
              </w:rPr>
              <w:t>Artifacts illustrating that the strategies described in the II-A narrative occurred, such as:</w:t>
            </w:r>
          </w:p>
          <w:p w:rsidRPr="00FF5D19" w:rsidR="00D42272" w:rsidP="00D42272" w:rsidRDefault="00D42272" w14:paraId="4FE8F527" w14:textId="77777777">
            <w:pPr>
              <w:pStyle w:val="ListParagraph"/>
              <w:numPr>
                <w:ilvl w:val="1"/>
                <w:numId w:val="2"/>
              </w:numPr>
              <w:ind w:left="526" w:hanging="180"/>
              <w:rPr>
                <w:rFonts w:eastAsia="Times New Roman" w:cstheme="minorBidi"/>
                <w:sz w:val="22"/>
              </w:rPr>
            </w:pPr>
            <w:r w:rsidRPr="4CB3B5D2">
              <w:rPr>
                <w:rFonts w:eastAsia="Times New Roman" w:cstheme="minorBidi"/>
                <w:sz w:val="22"/>
              </w:rPr>
              <w:t xml:space="preserve">Sign </w:t>
            </w:r>
            <w:r w:rsidRPr="00AF6723">
              <w:rPr>
                <w:rFonts w:ascii="Calibri" w:hAnsi="Calibri" w:cs="Calibri"/>
                <w:sz w:val="22"/>
              </w:rPr>
              <w:t>in</w:t>
            </w:r>
            <w:r w:rsidRPr="4CB3B5D2">
              <w:rPr>
                <w:rFonts w:eastAsia="Times New Roman" w:cstheme="minorBidi"/>
                <w:sz w:val="22"/>
              </w:rPr>
              <w:t xml:space="preserve"> logs, attendee lists</w:t>
            </w:r>
          </w:p>
          <w:p w:rsidRPr="00FF5D19" w:rsidR="00D42272" w:rsidP="00D42272" w:rsidRDefault="00D42272" w14:paraId="3711AC57" w14:textId="77777777">
            <w:pPr>
              <w:pStyle w:val="ListParagraph"/>
              <w:numPr>
                <w:ilvl w:val="1"/>
                <w:numId w:val="2"/>
              </w:numPr>
              <w:ind w:left="526" w:hanging="180"/>
              <w:rPr>
                <w:rFonts w:eastAsia="Times New Roman" w:cstheme="minorBidi"/>
                <w:sz w:val="22"/>
              </w:rPr>
            </w:pPr>
            <w:r w:rsidRPr="00AF6723">
              <w:rPr>
                <w:rFonts w:ascii="Calibri" w:hAnsi="Calibri" w:cs="Calibri"/>
                <w:sz w:val="22"/>
              </w:rPr>
              <w:t>Agendas</w:t>
            </w:r>
            <w:r w:rsidRPr="4CB3B5D2">
              <w:rPr>
                <w:rFonts w:eastAsia="Times New Roman" w:cstheme="minorBidi"/>
                <w:sz w:val="22"/>
              </w:rPr>
              <w:t>, exit tickets, minutes, response logs</w:t>
            </w:r>
          </w:p>
          <w:p w:rsidRPr="00A77C27" w:rsidR="00D42272" w:rsidP="00D42272" w:rsidRDefault="00D42272" w14:paraId="3C0D50E9" w14:textId="77777777">
            <w:pPr>
              <w:pStyle w:val="ListParagraph"/>
              <w:numPr>
                <w:ilvl w:val="1"/>
                <w:numId w:val="2"/>
              </w:numPr>
              <w:ind w:left="526" w:hanging="180"/>
              <w:rPr>
                <w:rFonts w:eastAsia="Times New Roman" w:cstheme="minorBidi"/>
                <w:sz w:val="22"/>
              </w:rPr>
            </w:pPr>
            <w:r w:rsidRPr="00AF6723">
              <w:rPr>
                <w:rFonts w:ascii="Calibri" w:hAnsi="Calibri" w:cs="Calibri"/>
                <w:sz w:val="22"/>
              </w:rPr>
              <w:t>Course</w:t>
            </w:r>
            <w:r w:rsidRPr="4CB3B5D2">
              <w:rPr>
                <w:rFonts w:eastAsia="Times New Roman" w:cstheme="minorBidi"/>
                <w:sz w:val="22"/>
              </w:rPr>
              <w:t xml:space="preserve"> registration, transcripts, evidence of endorsements</w:t>
            </w:r>
          </w:p>
          <w:p w:rsidRPr="00D42272" w:rsidR="00D42272" w:rsidP="00D42272" w:rsidRDefault="00D42272" w14:paraId="3A7D6898" w14:textId="3721B1FF">
            <w:pPr>
              <w:pStyle w:val="ListParagraph"/>
              <w:numPr>
                <w:ilvl w:val="0"/>
                <w:numId w:val="1"/>
              </w:numPr>
              <w:ind w:left="256" w:hanging="166"/>
              <w:rPr>
                <w:rFonts w:eastAsia="Times New Roman" w:cstheme="minorBidi"/>
                <w:sz w:val="22"/>
              </w:rPr>
            </w:pPr>
            <w:r w:rsidRPr="4CB3B5D2">
              <w:rPr>
                <w:rFonts w:eastAsia="Times New Roman" w:cstheme="minorBidi"/>
                <w:sz w:val="22"/>
              </w:rPr>
              <w:t>Documentation of the methods</w:t>
            </w:r>
            <w:r w:rsidRPr="4CB3B5D2">
              <w:rPr>
                <w:rFonts w:cstheme="minorBidi"/>
                <w:sz w:val="22"/>
              </w:rPr>
              <w:t xml:space="preserve"> used by the district to ensure that strategies included in the Title II-A narrative are implemented in the classroom/school/district</w:t>
            </w:r>
          </w:p>
          <w:p w:rsidRPr="00F126EB" w:rsidR="00D42272" w:rsidP="00D42272" w:rsidRDefault="00D42272" w14:paraId="7822617D" w14:textId="77777777">
            <w:pPr>
              <w:rPr>
                <w:rFonts w:cstheme="minorBidi"/>
                <w:b/>
                <w:bCs/>
                <w:sz w:val="22"/>
                <w:u w:val="single"/>
              </w:rPr>
            </w:pPr>
            <w:r w:rsidRPr="4CB3B5D2">
              <w:rPr>
                <w:rFonts w:cstheme="minorBidi"/>
                <w:b/>
                <w:bCs/>
                <w:sz w:val="22"/>
                <w:u w:val="single"/>
              </w:rPr>
              <w:t>Available ODE Resources</w:t>
            </w:r>
          </w:p>
          <w:p w:rsidRPr="00F126EB" w:rsidR="00D42272" w:rsidP="00D42272" w:rsidRDefault="00D42272" w14:paraId="5A02E32F" w14:textId="77777777">
            <w:pPr>
              <w:pStyle w:val="ListParagraph"/>
              <w:numPr>
                <w:ilvl w:val="0"/>
                <w:numId w:val="1"/>
              </w:numPr>
              <w:ind w:left="256" w:hanging="166"/>
              <w:rPr>
                <w:rStyle w:val="Hyperlink"/>
                <w:rFonts w:cstheme="minorBidi"/>
                <w:sz w:val="22"/>
              </w:rPr>
            </w:pPr>
            <w:hyperlink r:id="rId145">
              <w:r w:rsidRPr="4CB3B5D2">
                <w:rPr>
                  <w:rStyle w:val="Hyperlink"/>
                  <w:rFonts w:cstheme="minorBidi"/>
                  <w:sz w:val="22"/>
                </w:rPr>
                <w:t>Title II-A ESEA Monitoring Response Form</w:t>
              </w:r>
            </w:hyperlink>
          </w:p>
          <w:p w:rsidRPr="00591339" w:rsidR="00D42272" w:rsidP="00D42272" w:rsidRDefault="00D42272" w14:paraId="3BD255C5" w14:textId="77777777">
            <w:pPr>
              <w:pStyle w:val="ListParagraph"/>
              <w:numPr>
                <w:ilvl w:val="0"/>
                <w:numId w:val="1"/>
              </w:numPr>
              <w:ind w:left="256" w:hanging="166"/>
              <w:rPr>
                <w:rFonts w:cstheme="minorBidi"/>
                <w:color w:val="0000FF" w:themeColor="hyperlink"/>
                <w:sz w:val="22"/>
                <w:u w:val="single"/>
              </w:rPr>
            </w:pPr>
            <w:hyperlink r:id="rId146">
              <w:r w:rsidRPr="4CB3B5D2">
                <w:rPr>
                  <w:rStyle w:val="Hyperlink"/>
                  <w:rFonts w:cstheme="minorBidi"/>
                  <w:sz w:val="22"/>
                </w:rPr>
                <w:t>Increasing the Effectiveness of Professional Learning</w:t>
              </w:r>
            </w:hyperlink>
          </w:p>
          <w:p w:rsidR="00D42272" w:rsidP="00D42272" w:rsidRDefault="00D42272" w14:paraId="3996BB5C" w14:textId="0F313C4A">
            <w:pPr>
              <w:pStyle w:val="ListParagraph"/>
              <w:numPr>
                <w:ilvl w:val="0"/>
                <w:numId w:val="1"/>
              </w:numPr>
              <w:ind w:left="256" w:hanging="166"/>
              <w:rPr>
                <w:b/>
                <w:sz w:val="22"/>
                <w:szCs w:val="22"/>
              </w:rPr>
            </w:pPr>
            <w:hyperlink r:id="rId147">
              <w:r w:rsidRPr="4CB3B5D2">
                <w:rPr>
                  <w:rStyle w:val="Hyperlink"/>
                  <w:rFonts w:cstheme="minorBidi"/>
                  <w:sz w:val="22"/>
                </w:rPr>
                <w:t>Planning for Professional Learning (PPT</w:t>
              </w:r>
            </w:hyperlink>
            <w:r w:rsidRPr="4CB3B5D2">
              <w:rPr>
                <w:rStyle w:val="Hyperlink"/>
              </w:rPr>
              <w:t>)</w:t>
            </w:r>
          </w:p>
        </w:tc>
      </w:tr>
      <w:tr w:rsidR="00D42272" w:rsidTr="00E71D43" w14:paraId="14C0F5C7" w14:textId="77777777">
        <w:tc>
          <w:tcPr>
            <w:tcW w:w="895" w:type="dxa"/>
          </w:tcPr>
          <w:p w:rsidR="00D42272" w:rsidP="00D42272" w:rsidRDefault="00D42272" w14:paraId="6CEB360C" w14:textId="7252B11C">
            <w:pPr>
              <w:rPr>
                <w:b/>
                <w:sz w:val="22"/>
              </w:rPr>
            </w:pPr>
            <w:r>
              <w:rPr>
                <w:b/>
                <w:sz w:val="22"/>
              </w:rPr>
              <w:t>IIA-B</w:t>
            </w:r>
          </w:p>
        </w:tc>
        <w:tc>
          <w:tcPr>
            <w:tcW w:w="4860" w:type="dxa"/>
          </w:tcPr>
          <w:p w:rsidRPr="005E69EB" w:rsidR="00D42272" w:rsidP="00D42272" w:rsidRDefault="00D42272" w14:paraId="69618691" w14:textId="77777777">
            <w:pPr>
              <w:rPr>
                <w:b/>
                <w:sz w:val="22"/>
              </w:rPr>
            </w:pPr>
            <w:r>
              <w:rPr>
                <w:b/>
                <w:sz w:val="22"/>
              </w:rPr>
              <w:t>Program Evaluation</w:t>
            </w:r>
          </w:p>
          <w:p w:rsidRPr="00EB7A53" w:rsidR="00D42272" w:rsidP="00D42272" w:rsidRDefault="00D42272" w14:paraId="5D744B34" w14:textId="77777777">
            <w:pPr>
              <w:autoSpaceDE w:val="0"/>
              <w:autoSpaceDN w:val="0"/>
              <w:adjustRightInd w:val="0"/>
              <w:rPr>
                <w:sz w:val="25"/>
                <w:szCs w:val="25"/>
              </w:rPr>
            </w:pPr>
            <w:r w:rsidRPr="00EB7A53">
              <w:rPr>
                <w:rFonts w:eastAsia="Arial"/>
                <w:sz w:val="22"/>
                <w:u w:color="000000"/>
                <w:bdr w:val="nil"/>
              </w:rPr>
              <w:t xml:space="preserve">A description of how the local educational agency will use data and ongoing consultation described in paragraph (3) to continually update and improve </w:t>
            </w:r>
            <w:r w:rsidRPr="00EB7A53">
              <w:rPr>
                <w:rFonts w:eastAsia="Arial"/>
                <w:sz w:val="22"/>
                <w:u w:color="000000"/>
                <w:bdr w:val="nil"/>
              </w:rPr>
              <w:t>activities supported under this part.</w:t>
            </w:r>
            <w:r>
              <w:rPr>
                <w:rFonts w:eastAsia="Arial"/>
                <w:sz w:val="22"/>
                <w:u w:color="000000"/>
                <w:bdr w:val="nil"/>
              </w:rPr>
              <w:t xml:space="preserve"> </w:t>
            </w:r>
            <w:r w:rsidRPr="00EB7A53">
              <w:rPr>
                <w:i/>
                <w:sz w:val="22"/>
              </w:rPr>
              <w:t>ESEA Section 2102 (b)(2)(D)</w:t>
            </w:r>
          </w:p>
          <w:p w:rsidR="00D42272" w:rsidP="00D42272" w:rsidRDefault="00D42272" w14:paraId="16856937" w14:textId="77777777">
            <w:pPr>
              <w:rPr>
                <w:b/>
                <w:sz w:val="22"/>
              </w:rPr>
            </w:pPr>
          </w:p>
        </w:tc>
        <w:tc>
          <w:tcPr>
            <w:tcW w:w="7915" w:type="dxa"/>
          </w:tcPr>
          <w:p w:rsidRPr="00993878" w:rsidR="00D42272" w:rsidP="00D42272" w:rsidRDefault="00D42272" w14:paraId="5176049F" w14:textId="77777777">
            <w:pPr>
              <w:pStyle w:val="ListParagraph"/>
              <w:numPr>
                <w:ilvl w:val="0"/>
                <w:numId w:val="1"/>
              </w:numPr>
              <w:ind w:left="256" w:hanging="166"/>
              <w:rPr>
                <w:rFonts w:cstheme="minorBidi"/>
                <w:sz w:val="22"/>
              </w:rPr>
            </w:pPr>
            <w:r w:rsidRPr="4CB3B5D2">
              <w:rPr>
                <w:rFonts w:cstheme="minorBidi"/>
                <w:sz w:val="22"/>
              </w:rPr>
              <w:t>Documentation of the data sources/tools (e.g., observations/ walkthroughs, artifacts of practice) used to measure the impact of II-A funded activities on improving educator practice and student outcomes</w:t>
            </w:r>
          </w:p>
          <w:p w:rsidRPr="007F4834" w:rsidR="00D42272" w:rsidP="00D42272" w:rsidRDefault="00D42272" w14:paraId="379C35D5" w14:textId="77777777">
            <w:pPr>
              <w:pStyle w:val="ListParagraph"/>
              <w:numPr>
                <w:ilvl w:val="0"/>
                <w:numId w:val="1"/>
              </w:numPr>
              <w:ind w:left="256" w:hanging="166"/>
              <w:rPr>
                <w:rFonts w:cstheme="minorBidi"/>
                <w:sz w:val="22"/>
              </w:rPr>
            </w:pPr>
            <w:r w:rsidRPr="4CB3B5D2">
              <w:rPr>
                <w:rFonts w:cstheme="minorBidi"/>
                <w:sz w:val="22"/>
              </w:rPr>
              <w:t>Results of analysis of data which could include:</w:t>
            </w:r>
          </w:p>
          <w:p w:rsidRPr="007F4834" w:rsidR="00D42272" w:rsidP="00D42272" w:rsidRDefault="00D42272" w14:paraId="7EC9FFB2" w14:textId="77777777">
            <w:pPr>
              <w:pStyle w:val="ListParagraph"/>
              <w:numPr>
                <w:ilvl w:val="1"/>
                <w:numId w:val="2"/>
              </w:numPr>
              <w:ind w:left="526" w:hanging="180"/>
              <w:rPr>
                <w:rFonts w:eastAsia="Times New Roman" w:cstheme="minorBidi"/>
                <w:sz w:val="22"/>
              </w:rPr>
            </w:pPr>
            <w:r w:rsidRPr="00AF6723">
              <w:rPr>
                <w:rFonts w:ascii="Calibri" w:hAnsi="Calibri" w:cs="Calibri"/>
                <w:sz w:val="22"/>
              </w:rPr>
              <w:t>Educator</w:t>
            </w:r>
            <w:r w:rsidRPr="4CB3B5D2">
              <w:rPr>
                <w:rFonts w:eastAsia="Times New Roman" w:cstheme="minorBidi"/>
                <w:sz w:val="22"/>
              </w:rPr>
              <w:t xml:space="preserve"> evaluation data </w:t>
            </w:r>
          </w:p>
          <w:p w:rsidRPr="007F4834" w:rsidR="00D42272" w:rsidP="00D42272" w:rsidRDefault="00D42272" w14:paraId="26634F45" w14:textId="77777777">
            <w:pPr>
              <w:pStyle w:val="ListParagraph"/>
              <w:numPr>
                <w:ilvl w:val="1"/>
                <w:numId w:val="2"/>
              </w:numPr>
              <w:ind w:left="526" w:hanging="180"/>
              <w:rPr>
                <w:rFonts w:eastAsia="Times New Roman" w:cstheme="minorBidi"/>
                <w:sz w:val="22"/>
              </w:rPr>
            </w:pPr>
            <w:r w:rsidRPr="00AF6723">
              <w:rPr>
                <w:rFonts w:ascii="Calibri" w:hAnsi="Calibri" w:cs="Calibri"/>
                <w:sz w:val="22"/>
              </w:rPr>
              <w:t>Student</w:t>
            </w:r>
            <w:r w:rsidRPr="4CB3B5D2">
              <w:rPr>
                <w:rFonts w:eastAsia="Times New Roman" w:cstheme="minorBidi"/>
                <w:sz w:val="22"/>
              </w:rPr>
              <w:t xml:space="preserve"> achievement/growth data</w:t>
            </w:r>
          </w:p>
          <w:p w:rsidRPr="00A77C27" w:rsidR="00D42272" w:rsidP="00D42272" w:rsidRDefault="00D42272" w14:paraId="4AE4CA6E" w14:textId="77777777">
            <w:pPr>
              <w:pStyle w:val="ListParagraph"/>
              <w:numPr>
                <w:ilvl w:val="1"/>
                <w:numId w:val="2"/>
              </w:numPr>
              <w:ind w:left="526" w:hanging="180"/>
              <w:rPr>
                <w:rFonts w:eastAsia="Times New Roman" w:cstheme="minorBidi"/>
                <w:sz w:val="22"/>
              </w:rPr>
            </w:pPr>
            <w:r w:rsidRPr="00AF6723">
              <w:rPr>
                <w:rFonts w:ascii="Calibri" w:hAnsi="Calibri" w:cs="Calibri"/>
                <w:sz w:val="22"/>
              </w:rPr>
              <w:t>Attendance</w:t>
            </w:r>
            <w:r w:rsidRPr="4CB3B5D2">
              <w:rPr>
                <w:rFonts w:eastAsia="Times New Roman" w:cstheme="minorBidi"/>
                <w:sz w:val="22"/>
              </w:rPr>
              <w:t xml:space="preserve"> and behavior data, graduation rate, course participation rates</w:t>
            </w:r>
          </w:p>
          <w:p w:rsidRPr="00B24F05" w:rsidR="00D42272" w:rsidP="00D42272" w:rsidRDefault="00D42272" w14:paraId="4636B8ED" w14:textId="77777777">
            <w:pPr>
              <w:rPr>
                <w:rFonts w:cstheme="minorBidi"/>
                <w:b/>
                <w:bCs/>
                <w:sz w:val="22"/>
                <w:u w:val="single"/>
              </w:rPr>
            </w:pPr>
            <w:r w:rsidRPr="4CB3B5D2">
              <w:rPr>
                <w:rFonts w:cstheme="minorBidi"/>
                <w:b/>
                <w:bCs/>
                <w:sz w:val="22"/>
                <w:u w:val="single"/>
              </w:rPr>
              <w:t xml:space="preserve">Available ODE Resources </w:t>
            </w:r>
          </w:p>
          <w:p w:rsidRPr="00591339" w:rsidR="00D42272" w:rsidP="00D42272" w:rsidRDefault="00D42272" w14:paraId="3C612335" w14:textId="77777777">
            <w:pPr>
              <w:pStyle w:val="ListParagraph"/>
              <w:numPr>
                <w:ilvl w:val="0"/>
                <w:numId w:val="1"/>
              </w:numPr>
              <w:ind w:left="256" w:hanging="166"/>
              <w:rPr>
                <w:rFonts w:cstheme="minorBidi"/>
                <w:color w:val="0000FF" w:themeColor="hyperlink"/>
                <w:sz w:val="22"/>
                <w:u w:val="single"/>
              </w:rPr>
            </w:pPr>
            <w:hyperlink r:id="rId148">
              <w:r w:rsidRPr="4CB3B5D2">
                <w:rPr>
                  <w:rStyle w:val="Hyperlink"/>
                  <w:rFonts w:cstheme="minorBidi"/>
                  <w:sz w:val="22"/>
                </w:rPr>
                <w:t>Title II-A ESEA Monitoring Response Form</w:t>
              </w:r>
            </w:hyperlink>
          </w:p>
          <w:p w:rsidRPr="00096099" w:rsidR="00D42272" w:rsidP="00D42272" w:rsidRDefault="00D42272" w14:paraId="75906A30" w14:textId="77777777">
            <w:pPr>
              <w:pStyle w:val="ListParagraph"/>
              <w:numPr>
                <w:ilvl w:val="0"/>
                <w:numId w:val="1"/>
              </w:numPr>
              <w:ind w:left="256" w:hanging="166"/>
              <w:rPr>
                <w:rStyle w:val="normaltextrun"/>
                <w:rFonts w:cstheme="minorBidi"/>
                <w:sz w:val="22"/>
              </w:rPr>
            </w:pPr>
            <w:hyperlink r:id="rId149">
              <w:r w:rsidRPr="4CB3B5D2">
                <w:rPr>
                  <w:rStyle w:val="Hyperlink"/>
                  <w:rFonts w:cstheme="minorBidi"/>
                  <w:sz w:val="22"/>
                </w:rPr>
                <w:t>Evaluating Professional Learning PPT</w:t>
              </w:r>
            </w:hyperlink>
          </w:p>
          <w:p w:rsidRPr="4CB3B5D2" w:rsidR="00D42272" w:rsidP="00D42272" w:rsidRDefault="00D42272" w14:paraId="17222A64" w14:textId="4046ADA5">
            <w:pPr>
              <w:pStyle w:val="ListParagraph"/>
              <w:numPr>
                <w:ilvl w:val="0"/>
                <w:numId w:val="1"/>
              </w:numPr>
              <w:ind w:left="256" w:hanging="166"/>
              <w:rPr>
                <w:rFonts w:eastAsia="Times New Roman" w:cstheme="minorBidi"/>
                <w:sz w:val="22"/>
              </w:rPr>
            </w:pPr>
            <w:hyperlink r:id="rId150">
              <w:r w:rsidRPr="4CB3B5D2">
                <w:rPr>
                  <w:rStyle w:val="Hyperlink"/>
                  <w:rFonts w:cstheme="minorBidi"/>
                  <w:sz w:val="22"/>
                </w:rPr>
                <w:t>Increasing the Effectiveness of Professional Learning</w:t>
              </w:r>
            </w:hyperlink>
          </w:p>
        </w:tc>
      </w:tr>
      <w:tr w:rsidR="00D42272" w:rsidTr="00E71D43" w14:paraId="7729BEAE" w14:textId="77777777">
        <w:tc>
          <w:tcPr>
            <w:tcW w:w="895" w:type="dxa"/>
          </w:tcPr>
          <w:p w:rsidR="00D42272" w:rsidP="00D42272" w:rsidRDefault="00D42272" w14:paraId="23E2B604" w14:textId="0608DF7B">
            <w:pPr>
              <w:rPr>
                <w:b/>
                <w:sz w:val="22"/>
              </w:rPr>
            </w:pPr>
            <w:r>
              <w:rPr>
                <w:b/>
                <w:sz w:val="22"/>
              </w:rPr>
              <w:t>IIA-C</w:t>
            </w:r>
          </w:p>
        </w:tc>
        <w:tc>
          <w:tcPr>
            <w:tcW w:w="4860" w:type="dxa"/>
          </w:tcPr>
          <w:p w:rsidR="00D42272" w:rsidP="00D42272" w:rsidRDefault="00D42272" w14:paraId="1D72216A" w14:textId="77777777">
            <w:pPr>
              <w:rPr>
                <w:b/>
                <w:sz w:val="22"/>
              </w:rPr>
            </w:pPr>
            <w:r>
              <w:rPr>
                <w:b/>
                <w:sz w:val="22"/>
              </w:rPr>
              <w:t>Systems for Professional Growth and Improvement</w:t>
            </w:r>
          </w:p>
          <w:p w:rsidR="00D42272" w:rsidP="00D42272" w:rsidRDefault="00D42272" w14:paraId="4B6D769E" w14:textId="3E78AE08">
            <w:pPr>
              <w:rPr>
                <w:b/>
                <w:sz w:val="22"/>
              </w:rPr>
            </w:pPr>
            <w:r w:rsidRPr="007F4834">
              <w:rPr>
                <w:sz w:val="22"/>
                <w:u w:color="000000"/>
              </w:rPr>
              <w:t>A description of</w:t>
            </w:r>
            <w:r w:rsidRPr="007F4834">
              <w:rPr>
                <w:b/>
                <w:sz w:val="22"/>
                <w:u w:color="000000"/>
              </w:rPr>
              <w:t xml:space="preserve"> </w:t>
            </w:r>
            <w:r w:rsidRPr="007F4834">
              <w:rPr>
                <w:sz w:val="22"/>
              </w:rPr>
              <w:t xml:space="preserve">the local educational agency’s systems of professional growth and improvement, such as induction for teachers, principals, or other school leaders and opportunities for building the capacity of teachers and opportunities to develop meaningful teacher leadership. </w:t>
            </w:r>
            <w:r w:rsidRPr="007F4834">
              <w:rPr>
                <w:i/>
                <w:sz w:val="22"/>
              </w:rPr>
              <w:t>ESEA Section 2102 (b)(2)(B)</w:t>
            </w:r>
          </w:p>
        </w:tc>
        <w:tc>
          <w:tcPr>
            <w:tcW w:w="7915" w:type="dxa"/>
          </w:tcPr>
          <w:p w:rsidRPr="00A77C27" w:rsidR="00D42272" w:rsidP="00D42272" w:rsidRDefault="00D42272" w14:paraId="36B95088" w14:textId="77777777">
            <w:pPr>
              <w:rPr>
                <w:sz w:val="22"/>
              </w:rPr>
            </w:pPr>
            <w:r w:rsidRPr="007F4834">
              <w:rPr>
                <w:sz w:val="22"/>
              </w:rPr>
              <w:t>Documentation of the district’s evaluation and support system (e.g. handbook)</w:t>
            </w:r>
          </w:p>
          <w:p w:rsidRPr="00B24F05" w:rsidR="00D42272" w:rsidP="00D42272" w:rsidRDefault="00D42272" w14:paraId="7E535342" w14:textId="77777777">
            <w:pPr>
              <w:rPr>
                <w:b/>
                <w:sz w:val="22"/>
                <w:u w:val="single"/>
              </w:rPr>
            </w:pPr>
            <w:r w:rsidRPr="00B24F05">
              <w:rPr>
                <w:b/>
                <w:sz w:val="22"/>
                <w:u w:val="single"/>
              </w:rPr>
              <w:t xml:space="preserve">Available ODE Resources </w:t>
            </w:r>
          </w:p>
          <w:p w:rsidRPr="00F126EB" w:rsidR="00D42272" w:rsidP="00D42272" w:rsidRDefault="00D42272" w14:paraId="5DAE13B8" w14:textId="77777777">
            <w:pPr>
              <w:pStyle w:val="ListParagraph"/>
              <w:numPr>
                <w:ilvl w:val="0"/>
                <w:numId w:val="1"/>
              </w:numPr>
              <w:ind w:left="256" w:hanging="166"/>
              <w:rPr>
                <w:rStyle w:val="Hyperlink"/>
                <w:sz w:val="22"/>
              </w:rPr>
            </w:pPr>
            <w:hyperlink w:history="1" r:id="rId151">
              <w:r w:rsidRPr="00777AEB">
                <w:rPr>
                  <w:rStyle w:val="Hyperlink"/>
                  <w:sz w:val="22"/>
                </w:rPr>
                <w:t>Title II-A ESEA Monitoring Response Form</w:t>
              </w:r>
            </w:hyperlink>
          </w:p>
          <w:p w:rsidRPr="00D42272" w:rsidR="00D42272" w:rsidP="00D42272" w:rsidRDefault="00D42272" w14:paraId="416C69F5" w14:textId="0C0A7C2F">
            <w:pPr>
              <w:pStyle w:val="ListParagraph"/>
              <w:numPr>
                <w:ilvl w:val="0"/>
                <w:numId w:val="1"/>
              </w:numPr>
              <w:ind w:left="256" w:hanging="166"/>
              <w:rPr>
                <w:sz w:val="22"/>
              </w:rPr>
            </w:pPr>
            <w:hyperlink w:history="1" r:id="rId152">
              <w:r w:rsidRPr="00F46C8F">
                <w:rPr>
                  <w:rStyle w:val="Hyperlink"/>
                  <w:sz w:val="22"/>
                </w:rPr>
                <w:t>Oregon Framework for Teacher and Administrator Evaluation and Support</w:t>
              </w:r>
            </w:hyperlink>
          </w:p>
        </w:tc>
      </w:tr>
    </w:tbl>
    <w:p w:rsidRPr="00FF5D19" w:rsidR="00DF010B" w:rsidP="00D42272" w:rsidRDefault="00DF010B" w14:paraId="447A10D0" w14:textId="77777777">
      <w:pPr>
        <w:pStyle w:val="Heading3"/>
        <w:spacing w:before="120"/>
      </w:pPr>
      <w:bookmarkStart w:name="_Title_IV,_Part" w:id="19"/>
      <w:bookmarkStart w:name="_Toc240886418" w:id="20"/>
      <w:bookmarkEnd w:id="19"/>
      <w:r>
        <w:t>Title IV, Part A – Student Success and Academic Enrichment</w:t>
      </w:r>
      <w:bookmarkEnd w:id="20"/>
    </w:p>
    <w:p w:rsidR="00DF010B" w:rsidP="00DF010B" w:rsidRDefault="00DF010B" w14:paraId="19E3D4A8" w14:textId="77777777">
      <w:pPr>
        <w:rPr>
          <w:sz w:val="22"/>
        </w:rPr>
      </w:pPr>
      <w:r w:rsidRPr="000954D4">
        <w:rPr>
          <w:sz w:val="22"/>
        </w:rPr>
        <w:t>The purpose of Title IV-A is to improve student academic achievement through 1) access to a well-rounded education, 2) improved school conditions regarding the health and safety of students, and 3) improved use of technology to improve the digital literacy of all students. The focus of Title IV-A monitoring is on the district’s coordination and collaboration with its community as well as the implementation and evaluation of program strategies.</w:t>
      </w:r>
    </w:p>
    <w:tbl>
      <w:tblPr>
        <w:tblStyle w:val="TableGrid"/>
        <w:tblW w:w="0" w:type="auto"/>
        <w:tblLook w:val="0600" w:firstRow="0" w:lastRow="0" w:firstColumn="0" w:lastColumn="0" w:noHBand="1" w:noVBand="1"/>
      </w:tblPr>
      <w:tblGrid>
        <w:gridCol w:w="895"/>
        <w:gridCol w:w="4860"/>
        <w:gridCol w:w="7915"/>
      </w:tblGrid>
      <w:tr w:rsidR="008E5BB8" w:rsidTr="00E71D43" w14:paraId="2A0708DA" w14:textId="77777777">
        <w:tc>
          <w:tcPr>
            <w:tcW w:w="895" w:type="dxa"/>
            <w:shd w:val="clear" w:color="auto" w:fill="D9D9D9" w:themeFill="background1" w:themeFillShade="D9"/>
          </w:tcPr>
          <w:p w:rsidRPr="008E5BB8" w:rsidR="008E5BB8" w:rsidP="00E71D43" w:rsidRDefault="008E5BB8" w14:paraId="4D0197BD" w14:textId="77777777">
            <w:pPr>
              <w:rPr>
                <w:b/>
                <w:sz w:val="18"/>
                <w:szCs w:val="18"/>
              </w:rPr>
            </w:pPr>
            <w:r>
              <w:rPr>
                <w:b/>
                <w:sz w:val="18"/>
                <w:szCs w:val="18"/>
              </w:rPr>
              <w:t>Indicator</w:t>
            </w:r>
          </w:p>
        </w:tc>
        <w:tc>
          <w:tcPr>
            <w:tcW w:w="4860" w:type="dxa"/>
            <w:shd w:val="clear" w:color="auto" w:fill="D9D9D9" w:themeFill="background1" w:themeFillShade="D9"/>
          </w:tcPr>
          <w:p w:rsidRPr="00D42272" w:rsidR="008E5BB8" w:rsidP="00E71D43" w:rsidRDefault="00D42272" w14:paraId="5126FAD6" w14:textId="4AA138E6">
            <w:pPr>
              <w:rPr>
                <w:b/>
                <w:sz w:val="22"/>
                <w:szCs w:val="22"/>
              </w:rPr>
            </w:pPr>
            <w:r w:rsidRPr="00D42272">
              <w:rPr>
                <w:b/>
                <w:sz w:val="22"/>
                <w:szCs w:val="22"/>
              </w:rPr>
              <w:t>Title IV-A</w:t>
            </w:r>
          </w:p>
        </w:tc>
        <w:tc>
          <w:tcPr>
            <w:tcW w:w="7915" w:type="dxa"/>
            <w:shd w:val="clear" w:color="auto" w:fill="D9D9D9" w:themeFill="background1" w:themeFillShade="D9"/>
          </w:tcPr>
          <w:p w:rsidR="008E5BB8" w:rsidP="00E71D43" w:rsidRDefault="008E5BB8" w14:paraId="5F71C107" w14:textId="77777777">
            <w:pPr>
              <w:rPr>
                <w:b/>
                <w:sz w:val="22"/>
                <w:szCs w:val="22"/>
              </w:rPr>
            </w:pPr>
            <w:r>
              <w:rPr>
                <w:b/>
                <w:sz w:val="22"/>
                <w:szCs w:val="22"/>
              </w:rPr>
              <w:t>Evidence to Maintain</w:t>
            </w:r>
          </w:p>
        </w:tc>
      </w:tr>
      <w:tr w:rsidR="00D42272" w:rsidTr="00E71D43" w14:paraId="738DA961" w14:textId="77777777">
        <w:tc>
          <w:tcPr>
            <w:tcW w:w="895" w:type="dxa"/>
          </w:tcPr>
          <w:p w:rsidR="00D42272" w:rsidP="00D42272" w:rsidRDefault="00D42272" w14:paraId="6AEB6ED5" w14:textId="3A53A86F">
            <w:pPr>
              <w:rPr>
                <w:b/>
                <w:sz w:val="22"/>
                <w:szCs w:val="22"/>
              </w:rPr>
            </w:pPr>
            <w:r>
              <w:rPr>
                <w:b/>
                <w:sz w:val="22"/>
              </w:rPr>
              <w:t>IV-A</w:t>
            </w:r>
          </w:p>
        </w:tc>
        <w:tc>
          <w:tcPr>
            <w:tcW w:w="4860" w:type="dxa"/>
          </w:tcPr>
          <w:p w:rsidRPr="005E69EB" w:rsidR="00D42272" w:rsidP="00D42272" w:rsidRDefault="00D42272" w14:paraId="36717C72" w14:textId="77777777">
            <w:pPr>
              <w:rPr>
                <w:b/>
                <w:sz w:val="22"/>
              </w:rPr>
            </w:pPr>
            <w:r w:rsidRPr="005E69EB">
              <w:rPr>
                <w:b/>
                <w:sz w:val="22"/>
              </w:rPr>
              <w:t>Consultation</w:t>
            </w:r>
          </w:p>
          <w:p w:rsidR="00D42272" w:rsidP="00D42272" w:rsidRDefault="00D42272" w14:paraId="6507C0D6" w14:textId="3ABFFE40">
            <w:pPr>
              <w:rPr>
                <w:b/>
                <w:sz w:val="22"/>
                <w:szCs w:val="22"/>
              </w:rPr>
            </w:pPr>
            <w:r w:rsidRPr="00867351">
              <w:rPr>
                <w:sz w:val="22"/>
                <w:szCs w:val="22"/>
              </w:rPr>
              <w:t>Districts must engage in continued consultation with all relevant stakeholders which may include parents, teachers, principals, other school leaders, specialized instructional support personnel, students, community-based organizations, local government representatives, local law enforcement agencies, local juvenile court, local child welfare agency, local public housing agency, tribal leaders, charter school leaders, and other relevant parties.</w:t>
            </w:r>
            <w:r>
              <w:rPr>
                <w:sz w:val="22"/>
                <w:szCs w:val="22"/>
              </w:rPr>
              <w:t xml:space="preserve"> </w:t>
            </w:r>
            <w:r w:rsidRPr="00867351">
              <w:rPr>
                <w:i/>
                <w:sz w:val="22"/>
              </w:rPr>
              <w:t>ESEA section 4106(c)(1)</w:t>
            </w:r>
          </w:p>
        </w:tc>
        <w:tc>
          <w:tcPr>
            <w:tcW w:w="7915" w:type="dxa"/>
          </w:tcPr>
          <w:p w:rsidRPr="00E1153D" w:rsidR="00D42272" w:rsidP="00D42272" w:rsidRDefault="00D42272" w14:paraId="7289B91C" w14:textId="77777777">
            <w:pPr>
              <w:pStyle w:val="ListParagraph"/>
              <w:numPr>
                <w:ilvl w:val="0"/>
                <w:numId w:val="1"/>
              </w:numPr>
              <w:ind w:left="256" w:hanging="166"/>
              <w:rPr>
                <w:rFonts w:cs="Arial"/>
                <w:sz w:val="22"/>
              </w:rPr>
            </w:pPr>
            <w:r w:rsidRPr="00E1153D">
              <w:rPr>
                <w:rFonts w:cs="Arial"/>
                <w:sz w:val="22"/>
              </w:rPr>
              <w:t>List of participants</w:t>
            </w:r>
            <w:r>
              <w:rPr>
                <w:rFonts w:cs="Arial"/>
                <w:sz w:val="22"/>
              </w:rPr>
              <w:t xml:space="preserve"> and roles</w:t>
            </w:r>
          </w:p>
          <w:p w:rsidRPr="00A77C27" w:rsidR="00D42272" w:rsidP="00D42272" w:rsidRDefault="00D42272" w14:paraId="288F5B8A" w14:textId="77777777">
            <w:pPr>
              <w:pStyle w:val="ListParagraph"/>
              <w:numPr>
                <w:ilvl w:val="0"/>
                <w:numId w:val="1"/>
              </w:numPr>
              <w:ind w:left="256" w:hanging="166"/>
              <w:rPr>
                <w:rFonts w:cs="Arial"/>
                <w:sz w:val="22"/>
              </w:rPr>
            </w:pPr>
            <w:r>
              <w:rPr>
                <w:rFonts w:cs="Arial"/>
                <w:sz w:val="22"/>
              </w:rPr>
              <w:t>Agendas/meeting minutes from consultation meetings</w:t>
            </w:r>
          </w:p>
          <w:p w:rsidRPr="00F126EB" w:rsidR="00D42272" w:rsidP="00D42272" w:rsidRDefault="00D42272" w14:paraId="1EB7740F" w14:textId="77777777">
            <w:pPr>
              <w:rPr>
                <w:b/>
                <w:sz w:val="22"/>
                <w:u w:val="single"/>
              </w:rPr>
            </w:pPr>
            <w:r w:rsidRPr="00F126EB">
              <w:rPr>
                <w:b/>
                <w:sz w:val="22"/>
                <w:u w:val="single"/>
              </w:rPr>
              <w:t xml:space="preserve">Available ODE Resources </w:t>
            </w:r>
          </w:p>
          <w:p w:rsidRPr="005B1205" w:rsidR="00D42272" w:rsidP="00D42272" w:rsidRDefault="00D42272" w14:paraId="7EEC1C64" w14:textId="77777777">
            <w:pPr>
              <w:pStyle w:val="ListParagraph"/>
              <w:numPr>
                <w:ilvl w:val="0"/>
                <w:numId w:val="1"/>
              </w:numPr>
              <w:ind w:left="256" w:hanging="166"/>
              <w:rPr>
                <w:rStyle w:val="Hyperlink"/>
                <w:color w:val="auto"/>
                <w:sz w:val="22"/>
                <w:u w:val="none"/>
              </w:rPr>
            </w:pPr>
            <w:hyperlink w:history="1" r:id="rId153">
              <w:r w:rsidRPr="005B1205">
                <w:rPr>
                  <w:rStyle w:val="Hyperlink"/>
                  <w:sz w:val="22"/>
                </w:rPr>
                <w:t>Title IV-A ESEA Monitoring Response Form</w:t>
              </w:r>
            </w:hyperlink>
          </w:p>
          <w:p w:rsidRPr="00867351" w:rsidR="00D42272" w:rsidP="00D42272" w:rsidRDefault="00D42272" w14:paraId="430A2A54" w14:textId="77777777">
            <w:pPr>
              <w:pStyle w:val="ListParagraph"/>
              <w:numPr>
                <w:ilvl w:val="0"/>
                <w:numId w:val="1"/>
              </w:numPr>
              <w:ind w:left="256" w:hanging="166"/>
              <w:rPr>
                <w:rStyle w:val="Hyperlink"/>
                <w:rFonts w:cstheme="minorBidi"/>
                <w:color w:val="auto"/>
                <w:sz w:val="22"/>
                <w:u w:val="none"/>
              </w:rPr>
            </w:pPr>
            <w:hyperlink r:id="rId154">
              <w:r w:rsidRPr="4CB3B5D2">
                <w:rPr>
                  <w:rStyle w:val="Hyperlink"/>
                  <w:rFonts w:cstheme="minorBidi"/>
                  <w:sz w:val="22"/>
                </w:rPr>
                <w:t>Community Engagement Toolkit</w:t>
              </w:r>
            </w:hyperlink>
          </w:p>
          <w:p w:rsidR="00D42272" w:rsidP="00D42272" w:rsidRDefault="00D42272" w14:paraId="7806B80C" w14:textId="77777777">
            <w:pPr>
              <w:pStyle w:val="ListParagraph"/>
              <w:numPr>
                <w:ilvl w:val="0"/>
                <w:numId w:val="1"/>
              </w:numPr>
              <w:ind w:left="256" w:hanging="166"/>
              <w:rPr>
                <w:rStyle w:val="Hyperlink"/>
                <w:rFonts w:cstheme="minorBidi"/>
                <w:color w:val="auto"/>
                <w:sz w:val="22"/>
                <w:u w:val="none"/>
              </w:rPr>
            </w:pPr>
            <w:hyperlink r:id="rId155">
              <w:r w:rsidRPr="4CB3B5D2">
                <w:rPr>
                  <w:rStyle w:val="Hyperlink"/>
                  <w:rFonts w:cstheme="minorBidi"/>
                  <w:sz w:val="22"/>
                </w:rPr>
                <w:t>Tribal Consultation</w:t>
              </w:r>
            </w:hyperlink>
          </w:p>
          <w:p w:rsidRPr="00E1153D" w:rsidR="00D42272" w:rsidP="00D42272" w:rsidRDefault="00D42272" w14:paraId="34CF94E7" w14:textId="77777777">
            <w:pPr>
              <w:ind w:left="360"/>
              <w:rPr>
                <w:rStyle w:val="Hyperlink"/>
                <w:color w:val="auto"/>
                <w:sz w:val="22"/>
                <w:u w:val="none"/>
              </w:rPr>
            </w:pPr>
          </w:p>
          <w:p w:rsidR="00D42272" w:rsidP="00D42272" w:rsidRDefault="00D42272" w14:paraId="757DBB77" w14:textId="77777777">
            <w:pPr>
              <w:rPr>
                <w:b/>
                <w:sz w:val="22"/>
                <w:szCs w:val="22"/>
              </w:rPr>
            </w:pPr>
          </w:p>
        </w:tc>
      </w:tr>
      <w:tr w:rsidR="00D42272" w:rsidTr="00E71D43" w14:paraId="491E7099" w14:textId="77777777">
        <w:tc>
          <w:tcPr>
            <w:tcW w:w="895" w:type="dxa"/>
          </w:tcPr>
          <w:p w:rsidR="00D42272" w:rsidP="00D42272" w:rsidRDefault="00D42272" w14:paraId="4058648C" w14:textId="139779E9">
            <w:pPr>
              <w:rPr>
                <w:b/>
                <w:sz w:val="22"/>
              </w:rPr>
            </w:pPr>
            <w:r>
              <w:rPr>
                <w:b/>
                <w:sz w:val="22"/>
              </w:rPr>
              <w:t>IVA-B</w:t>
            </w:r>
          </w:p>
        </w:tc>
        <w:tc>
          <w:tcPr>
            <w:tcW w:w="4860" w:type="dxa"/>
          </w:tcPr>
          <w:p w:rsidR="00D42272" w:rsidP="00D42272" w:rsidRDefault="00D42272" w14:paraId="352CAB06" w14:textId="77777777">
            <w:pPr>
              <w:rPr>
                <w:b/>
                <w:sz w:val="22"/>
              </w:rPr>
            </w:pPr>
            <w:r w:rsidRPr="005E69EB">
              <w:rPr>
                <w:b/>
                <w:sz w:val="22"/>
              </w:rPr>
              <w:t>Coordination</w:t>
            </w:r>
          </w:p>
          <w:p w:rsidRPr="005E69EB" w:rsidR="00D42272" w:rsidP="00D42272" w:rsidRDefault="00D42272" w14:paraId="1A161D9D" w14:textId="0DA9D4AF">
            <w:pPr>
              <w:rPr>
                <w:b/>
                <w:sz w:val="22"/>
              </w:rPr>
            </w:pPr>
            <w:r w:rsidRPr="00E1153D">
              <w:rPr>
                <w:rFonts w:cs="Calibri"/>
                <w:sz w:val="22"/>
                <w:u w:color="000000"/>
              </w:rPr>
              <w:t>Districts</w:t>
            </w:r>
            <w:r w:rsidRPr="00E1153D">
              <w:rPr>
                <w:rFonts w:cs="Calibri"/>
                <w:b/>
                <w:sz w:val="22"/>
                <w:u w:color="000000"/>
              </w:rPr>
              <w:t xml:space="preserve"> </w:t>
            </w:r>
            <w:proofErr w:type="gramStart"/>
            <w:r w:rsidRPr="00E1153D">
              <w:rPr>
                <w:rFonts w:cs="Calibri"/>
                <w:sz w:val="22"/>
                <w:u w:color="000000"/>
              </w:rPr>
              <w:t>shall</w:t>
            </w:r>
            <w:proofErr w:type="gramEnd"/>
            <w:r w:rsidRPr="00E1153D">
              <w:rPr>
                <w:rFonts w:cs="Calibri"/>
                <w:sz w:val="22"/>
                <w:u w:color="000000"/>
              </w:rPr>
              <w:t xml:space="preserve"> develop and implement programs and activities that support access to a well-rounded education and are coordinated with other schools and community-based services and programs.</w:t>
            </w:r>
            <w:r>
              <w:rPr>
                <w:rFonts w:cs="Calibri"/>
                <w:sz w:val="22"/>
                <w:u w:color="000000"/>
              </w:rPr>
              <w:t xml:space="preserve"> </w:t>
            </w:r>
            <w:r w:rsidRPr="00E1153D">
              <w:rPr>
                <w:i/>
                <w:sz w:val="22"/>
              </w:rPr>
              <w:t>ESEA section 4107(a)</w:t>
            </w:r>
          </w:p>
        </w:tc>
        <w:tc>
          <w:tcPr>
            <w:tcW w:w="7915" w:type="dxa"/>
          </w:tcPr>
          <w:p w:rsidRPr="00A77C27" w:rsidR="00D42272" w:rsidP="00D42272" w:rsidRDefault="00D42272" w14:paraId="4750E656" w14:textId="77777777">
            <w:pPr>
              <w:rPr>
                <w:sz w:val="22"/>
              </w:rPr>
            </w:pPr>
            <w:r w:rsidRPr="00C334FB">
              <w:rPr>
                <w:sz w:val="22"/>
              </w:rPr>
              <w:t xml:space="preserve">Documentation of </w:t>
            </w:r>
            <w:r>
              <w:rPr>
                <w:sz w:val="22"/>
              </w:rPr>
              <w:t>coordination</w:t>
            </w:r>
            <w:r w:rsidRPr="00C334FB">
              <w:rPr>
                <w:sz w:val="22"/>
              </w:rPr>
              <w:t xml:space="preserve"> with community-based services and programs </w:t>
            </w:r>
          </w:p>
          <w:p w:rsidRPr="00F126EB" w:rsidR="00D42272" w:rsidP="00D42272" w:rsidRDefault="00D42272" w14:paraId="05A143E4" w14:textId="77777777">
            <w:pPr>
              <w:rPr>
                <w:b/>
                <w:sz w:val="22"/>
                <w:u w:val="single"/>
              </w:rPr>
            </w:pPr>
            <w:r w:rsidRPr="00F126EB">
              <w:rPr>
                <w:b/>
                <w:sz w:val="22"/>
                <w:u w:val="single"/>
              </w:rPr>
              <w:t xml:space="preserve">Available ODE Resources </w:t>
            </w:r>
          </w:p>
          <w:p w:rsidRPr="00D42272" w:rsidR="00D42272" w:rsidP="00D42272" w:rsidRDefault="00D42272" w14:paraId="5D7ABFD7" w14:textId="2120C74F">
            <w:pPr>
              <w:pStyle w:val="ListParagraph"/>
              <w:numPr>
                <w:ilvl w:val="0"/>
                <w:numId w:val="1"/>
              </w:numPr>
              <w:ind w:left="256" w:hanging="166"/>
              <w:rPr>
                <w:sz w:val="22"/>
              </w:rPr>
            </w:pPr>
            <w:hyperlink w:history="1" r:id="rId156">
              <w:r w:rsidRPr="005B1205">
                <w:rPr>
                  <w:rStyle w:val="Hyperlink"/>
                  <w:sz w:val="22"/>
                </w:rPr>
                <w:t>Title IV-A ESEA Monitoring Response Form</w:t>
              </w:r>
            </w:hyperlink>
          </w:p>
        </w:tc>
      </w:tr>
      <w:tr w:rsidR="00D42272" w:rsidTr="00E71D43" w14:paraId="124B880B" w14:textId="77777777">
        <w:tc>
          <w:tcPr>
            <w:tcW w:w="895" w:type="dxa"/>
          </w:tcPr>
          <w:p w:rsidR="00D42272" w:rsidP="00D42272" w:rsidRDefault="00D42272" w14:paraId="3DBECC6E" w14:textId="5CB3B222">
            <w:pPr>
              <w:rPr>
                <w:b/>
                <w:sz w:val="22"/>
              </w:rPr>
            </w:pPr>
            <w:r>
              <w:rPr>
                <w:b/>
                <w:sz w:val="22"/>
              </w:rPr>
              <w:t>IVA-C</w:t>
            </w:r>
          </w:p>
        </w:tc>
        <w:tc>
          <w:tcPr>
            <w:tcW w:w="4860" w:type="dxa"/>
          </w:tcPr>
          <w:p w:rsidR="00D42272" w:rsidP="00D42272" w:rsidRDefault="00D42272" w14:paraId="74C5A5EE" w14:textId="77777777">
            <w:pPr>
              <w:rPr>
                <w:b/>
                <w:sz w:val="22"/>
              </w:rPr>
            </w:pPr>
            <w:r>
              <w:rPr>
                <w:b/>
                <w:sz w:val="22"/>
              </w:rPr>
              <w:t>Evaluation of Programs</w:t>
            </w:r>
          </w:p>
          <w:p w:rsidRPr="005E69EB" w:rsidR="00D42272" w:rsidP="00D42272" w:rsidRDefault="00D42272" w14:paraId="5BB55E78" w14:textId="5D7B84A9">
            <w:pPr>
              <w:rPr>
                <w:b/>
                <w:sz w:val="22"/>
              </w:rPr>
            </w:pPr>
            <w:r w:rsidRPr="00867351">
              <w:rPr>
                <w:rFonts w:cs="Calibri"/>
                <w:sz w:val="22"/>
                <w:u w:color="000000"/>
              </w:rPr>
              <w:t xml:space="preserve">Districts must periodically evaluate the effectiveness of the activities carried out using Title IV-A funds, using objectives and outcomes. </w:t>
            </w:r>
            <w:r w:rsidRPr="00867351">
              <w:rPr>
                <w:i/>
                <w:sz w:val="22"/>
              </w:rPr>
              <w:t>ESEA section 4106(e)(1)(E)</w:t>
            </w:r>
          </w:p>
        </w:tc>
        <w:tc>
          <w:tcPr>
            <w:tcW w:w="7915" w:type="dxa"/>
          </w:tcPr>
          <w:p w:rsidRPr="00A77C27" w:rsidR="00D42272" w:rsidP="00D42272" w:rsidRDefault="00D42272" w14:paraId="669D2221" w14:textId="77777777">
            <w:pPr>
              <w:rPr>
                <w:rFonts w:cs="Arial"/>
                <w:sz w:val="22"/>
              </w:rPr>
            </w:pPr>
            <w:r w:rsidRPr="00C334FB">
              <w:rPr>
                <w:rFonts w:cs="Arial"/>
                <w:sz w:val="22"/>
              </w:rPr>
              <w:t xml:space="preserve">Documentation of evaluation of the effectiveness </w:t>
            </w:r>
            <w:r>
              <w:rPr>
                <w:rFonts w:cs="Arial"/>
                <w:sz w:val="22"/>
              </w:rPr>
              <w:t xml:space="preserve">and successful implementation </w:t>
            </w:r>
            <w:r w:rsidRPr="00C334FB">
              <w:rPr>
                <w:rFonts w:cs="Arial"/>
                <w:sz w:val="22"/>
              </w:rPr>
              <w:t xml:space="preserve">of </w:t>
            </w:r>
            <w:r>
              <w:rPr>
                <w:rFonts w:cs="Arial"/>
                <w:sz w:val="22"/>
              </w:rPr>
              <w:t>Title IV-A funded activities</w:t>
            </w:r>
            <w:r w:rsidRPr="00C334FB">
              <w:rPr>
                <w:rFonts w:cs="Arial"/>
                <w:sz w:val="22"/>
              </w:rPr>
              <w:t xml:space="preserve"> </w:t>
            </w:r>
          </w:p>
          <w:p w:rsidRPr="00F126EB" w:rsidR="00D42272" w:rsidP="00D42272" w:rsidRDefault="00D42272" w14:paraId="35334AEB" w14:textId="77777777">
            <w:pPr>
              <w:rPr>
                <w:b/>
                <w:sz w:val="22"/>
                <w:u w:val="single"/>
              </w:rPr>
            </w:pPr>
            <w:r w:rsidRPr="00F126EB">
              <w:rPr>
                <w:b/>
                <w:sz w:val="22"/>
                <w:u w:val="single"/>
              </w:rPr>
              <w:t xml:space="preserve">Available ODE Resources </w:t>
            </w:r>
          </w:p>
          <w:p w:rsidRPr="00C334FB" w:rsidR="00D42272" w:rsidP="00D42272" w:rsidRDefault="00D42272" w14:paraId="57F5F882" w14:textId="0BCDE7AD">
            <w:pPr>
              <w:pStyle w:val="ListParagraph"/>
              <w:numPr>
                <w:ilvl w:val="0"/>
                <w:numId w:val="1"/>
              </w:numPr>
              <w:ind w:left="256" w:hanging="166"/>
              <w:rPr>
                <w:sz w:val="22"/>
              </w:rPr>
            </w:pPr>
            <w:hyperlink w:history="1" r:id="rId157">
              <w:r w:rsidRPr="005B1205">
                <w:rPr>
                  <w:rStyle w:val="Hyperlink"/>
                  <w:sz w:val="22"/>
                </w:rPr>
                <w:t>Title IV-A ESEA Monitoring Response Form</w:t>
              </w:r>
            </w:hyperlink>
          </w:p>
        </w:tc>
      </w:tr>
      <w:tr w:rsidR="00D42272" w:rsidTr="00E71D43" w14:paraId="5CA26FFA" w14:textId="77777777">
        <w:tc>
          <w:tcPr>
            <w:tcW w:w="895" w:type="dxa"/>
          </w:tcPr>
          <w:p w:rsidR="00D42272" w:rsidP="00D42272" w:rsidRDefault="00D42272" w14:paraId="3553E8D5" w14:textId="4761FFB3">
            <w:pPr>
              <w:rPr>
                <w:b/>
                <w:sz w:val="22"/>
              </w:rPr>
            </w:pPr>
            <w:r>
              <w:rPr>
                <w:b/>
                <w:sz w:val="22"/>
              </w:rPr>
              <w:t>IVA-D</w:t>
            </w:r>
          </w:p>
        </w:tc>
        <w:tc>
          <w:tcPr>
            <w:tcW w:w="4860" w:type="dxa"/>
          </w:tcPr>
          <w:p w:rsidRPr="005E69EB" w:rsidR="00D42272" w:rsidP="00D42272" w:rsidRDefault="00D42272" w14:paraId="159B4D06" w14:textId="77777777">
            <w:pPr>
              <w:rPr>
                <w:b/>
                <w:sz w:val="22"/>
              </w:rPr>
            </w:pPr>
            <w:r w:rsidRPr="005E69EB">
              <w:rPr>
                <w:b/>
                <w:sz w:val="22"/>
              </w:rPr>
              <w:t>Internet Safety</w:t>
            </w:r>
          </w:p>
          <w:p w:rsidR="00D42272" w:rsidP="00D42272" w:rsidRDefault="00D42272" w14:paraId="6F17F071" w14:textId="01E68E3D">
            <w:pPr>
              <w:rPr>
                <w:b/>
                <w:sz w:val="22"/>
              </w:rPr>
            </w:pPr>
            <w:r w:rsidRPr="00E1153D">
              <w:rPr>
                <w:rFonts w:cs="Calibri"/>
                <w:sz w:val="22"/>
              </w:rPr>
              <w:t>Districts must have in place a policy of Internet safety for minors that includes the operation of technology protection.</w:t>
            </w:r>
            <w:r>
              <w:rPr>
                <w:rFonts w:cs="Calibri"/>
                <w:sz w:val="22"/>
              </w:rPr>
              <w:t xml:space="preserve"> </w:t>
            </w:r>
            <w:r w:rsidRPr="00E1153D">
              <w:rPr>
                <w:i/>
                <w:sz w:val="22"/>
              </w:rPr>
              <w:t>ESEA section 4121(a)</w:t>
            </w:r>
          </w:p>
        </w:tc>
        <w:tc>
          <w:tcPr>
            <w:tcW w:w="7915" w:type="dxa"/>
          </w:tcPr>
          <w:p w:rsidRPr="00E1153D" w:rsidR="00D42272" w:rsidP="00D42272" w:rsidRDefault="00D42272" w14:paraId="04EB7056" w14:textId="77777777">
            <w:pPr>
              <w:rPr>
                <w:rFonts w:cs="Arial"/>
                <w:sz w:val="22"/>
              </w:rPr>
            </w:pPr>
            <w:r w:rsidRPr="00E1153D">
              <w:rPr>
                <w:rFonts w:cs="Arial"/>
                <w:sz w:val="22"/>
              </w:rPr>
              <w:t>Current</w:t>
            </w:r>
            <w:r>
              <w:rPr>
                <w:rFonts w:cs="Arial"/>
                <w:sz w:val="22"/>
              </w:rPr>
              <w:t xml:space="preserve"> Board adopted</w:t>
            </w:r>
            <w:r w:rsidRPr="00E1153D">
              <w:rPr>
                <w:rFonts w:cs="Arial"/>
                <w:sz w:val="22"/>
              </w:rPr>
              <w:t xml:space="preserve"> Internet and Technology Use Policy</w:t>
            </w:r>
          </w:p>
          <w:p w:rsidRPr="00C334FB" w:rsidR="00D42272" w:rsidP="00D42272" w:rsidRDefault="00D42272" w14:paraId="047020AE" w14:textId="77777777">
            <w:pPr>
              <w:rPr>
                <w:rFonts w:cs="Arial"/>
                <w:sz w:val="22"/>
              </w:rPr>
            </w:pPr>
          </w:p>
        </w:tc>
      </w:tr>
    </w:tbl>
    <w:p w:rsidRPr="00734834" w:rsidR="00DF010B" w:rsidP="02D58590" w:rsidRDefault="00DF010B" w14:paraId="3C9FC742" w14:textId="77777777">
      <w:pPr>
        <w:pStyle w:val="Heading3"/>
        <w:spacing w:before="120" w:line="259" w:lineRule="auto"/>
        <w:rPr>
          <w:rFonts w:eastAsia="Times New Roman"/>
        </w:rPr>
      </w:pPr>
      <w:bookmarkStart w:name="_Equitable_Services_to" w:id="21"/>
      <w:bookmarkStart w:name="_Toc240886419" w:id="22"/>
      <w:bookmarkEnd w:id="21"/>
      <w:r w:rsidRPr="02D58590">
        <w:rPr>
          <w:rFonts w:eastAsia="Times New Roman"/>
        </w:rPr>
        <w:t>Title V, Part B Rural Education Achievement Program (REAP)</w:t>
      </w:r>
      <w:bookmarkEnd w:id="22"/>
    </w:p>
    <w:p w:rsidR="00DF010B" w:rsidP="00DF010B" w:rsidRDefault="00DF010B" w14:paraId="58AC042B" w14:textId="77777777">
      <w:pPr>
        <w:shd w:val="clear" w:color="auto" w:fill="FFFFFF"/>
        <w:spacing w:after="150"/>
        <w:rPr>
          <w:sz w:val="22"/>
        </w:rPr>
      </w:pPr>
      <w:r w:rsidRPr="00ED655F">
        <w:rPr>
          <w:sz w:val="22"/>
        </w:rPr>
        <w:t xml:space="preserve">The purpose of the Title V-B Rural Education Achievement Program (REAP) is to address the unique needs of rural school districts that may not have the personnel and resources needed to compete effectively for Federal competitive grants and may receive formula grant allocations in amounts too small to meet their intended purposes. </w:t>
      </w:r>
    </w:p>
    <w:p w:rsidR="00DF010B" w:rsidP="02D58590" w:rsidRDefault="00DF010B" w14:paraId="5A28D39D" w14:textId="77777777">
      <w:pPr>
        <w:pStyle w:val="Heading3"/>
        <w:spacing w:before="120"/>
        <w:rPr>
          <w:rFonts w:ascii="Calibri Light" w:hAnsi="Calibri Light" w:eastAsia="Times New Roman"/>
        </w:rPr>
      </w:pPr>
      <w:bookmarkStart w:name="_Toc237869360" w:id="23"/>
      <w:bookmarkStart w:name="_Toc240886420" w:id="24"/>
      <w:r>
        <w:rPr>
          <w:rFonts w:eastAsia="Times New Roman"/>
        </w:rPr>
        <w:t xml:space="preserve">Small, Rural School Achievement (SRSA) and Rural </w:t>
      </w:r>
      <w:proofErr w:type="gramStart"/>
      <w:r>
        <w:rPr>
          <w:rFonts w:eastAsia="Times New Roman"/>
        </w:rPr>
        <w:t>Low Income</w:t>
      </w:r>
      <w:proofErr w:type="gramEnd"/>
      <w:r>
        <w:rPr>
          <w:rFonts w:eastAsia="Times New Roman"/>
        </w:rPr>
        <w:t xml:space="preserve"> Schools (RLIS)</w:t>
      </w:r>
      <w:bookmarkEnd w:id="23"/>
      <w:bookmarkEnd w:id="24"/>
      <w:r>
        <w:rPr>
          <w:rFonts w:eastAsia="Times New Roman"/>
        </w:rPr>
        <w:t xml:space="preserve"> </w:t>
      </w:r>
    </w:p>
    <w:p w:rsidRPr="00ED655F" w:rsidR="00DF010B" w:rsidP="00DF010B" w:rsidRDefault="00DF010B" w14:paraId="6B4B20C0" w14:textId="77777777">
      <w:pPr>
        <w:shd w:val="clear" w:color="auto" w:fill="FFFFFF"/>
        <w:spacing w:after="150"/>
        <w:rPr>
          <w:sz w:val="22"/>
        </w:rPr>
      </w:pPr>
      <w:r w:rsidRPr="00ED655F">
        <w:rPr>
          <w:sz w:val="22"/>
        </w:rPr>
        <w:t>The two initiatives within the Rural Education Achievement Program (REAP) are:</w:t>
      </w:r>
    </w:p>
    <w:p w:rsidRPr="00ED655F" w:rsidR="00DF010B" w:rsidRDefault="00DF010B" w14:paraId="3C34431C" w14:textId="77777777">
      <w:pPr>
        <w:numPr>
          <w:ilvl w:val="0"/>
          <w:numId w:val="3"/>
        </w:numPr>
        <w:shd w:val="clear" w:color="auto" w:fill="FFFFFF"/>
        <w:spacing w:before="100" w:beforeAutospacing="1" w:after="0"/>
        <w:rPr>
          <w:rFonts w:eastAsia="Times New Roman"/>
          <w:b/>
          <w:bCs/>
          <w:sz w:val="22"/>
        </w:rPr>
      </w:pPr>
      <w:r w:rsidRPr="00ED655F">
        <w:rPr>
          <w:rFonts w:eastAsia="Times New Roman"/>
          <w:b/>
          <w:bCs/>
          <w:sz w:val="22"/>
        </w:rPr>
        <w:t>Subpart 1: Small, Rural School Achievement (SRSA) Program</w:t>
      </w:r>
    </w:p>
    <w:p w:rsidRPr="00ED655F" w:rsidR="00DF010B" w:rsidP="009E12C5" w:rsidRDefault="00DF010B" w14:paraId="3BFF6F99" w14:textId="77777777">
      <w:pPr>
        <w:pStyle w:val="ListParagraph"/>
        <w:spacing w:after="0"/>
        <w:rPr>
          <w:sz w:val="22"/>
        </w:rPr>
      </w:pPr>
      <w:r w:rsidRPr="00ED655F">
        <w:rPr>
          <w:sz w:val="22"/>
        </w:rPr>
        <w:t xml:space="preserve">The U.S. Department of Education administers this grant. Districts eligible for this grant are also eligible for Alternative Fund Use Authority (AFUA), which in Oregon is referred to as “REAP-Flex.” Under REAP-Flex, the district's Title II-A and Title IV-A allocations are combined and districts apply for the funds within the CIP Budget Narrative application under Title V-B REAP. </w:t>
      </w:r>
    </w:p>
    <w:p w:rsidRPr="00ED655F" w:rsidR="00DF010B" w:rsidRDefault="00DF010B" w14:paraId="51692609" w14:textId="77777777">
      <w:pPr>
        <w:numPr>
          <w:ilvl w:val="0"/>
          <w:numId w:val="3"/>
        </w:numPr>
        <w:shd w:val="clear" w:color="auto" w:fill="FFFFFF"/>
        <w:spacing w:before="100" w:beforeAutospacing="1" w:after="0"/>
        <w:rPr>
          <w:rFonts w:eastAsia="Times New Roman"/>
          <w:b/>
          <w:bCs/>
          <w:sz w:val="22"/>
        </w:rPr>
      </w:pPr>
      <w:r w:rsidRPr="00ED655F">
        <w:rPr>
          <w:rFonts w:eastAsia="Times New Roman"/>
          <w:b/>
          <w:bCs/>
          <w:sz w:val="22"/>
        </w:rPr>
        <w:t>Subpart 2: Rural Education Achievement (RLIS) Program</w:t>
      </w:r>
    </w:p>
    <w:p w:rsidRPr="00ED655F" w:rsidR="00DF010B" w:rsidP="00DF010B" w:rsidRDefault="00DF010B" w14:paraId="49E4FEDC" w14:textId="77777777">
      <w:pPr>
        <w:shd w:val="clear" w:color="auto" w:fill="FFFFFF"/>
        <w:spacing w:after="100" w:afterAutospacing="1"/>
        <w:ind w:left="720"/>
        <w:rPr>
          <w:sz w:val="22"/>
        </w:rPr>
      </w:pPr>
      <w:r w:rsidRPr="00ED655F">
        <w:rPr>
          <w:sz w:val="22"/>
        </w:rPr>
        <w:t>The Oregon Department of Education administers this grant. Districts apply for funds within the CIP Budget Narrative application under Title V-B RLIS.</w:t>
      </w:r>
    </w:p>
    <w:p w:rsidRPr="00ED655F" w:rsidR="00DF010B" w:rsidP="00DF010B" w:rsidRDefault="00DF010B" w14:paraId="711224B9" w14:textId="77777777">
      <w:pPr>
        <w:spacing w:after="240"/>
        <w:textAlignment w:val="baseline"/>
        <w:rPr>
          <w:b/>
          <w:bCs/>
          <w:sz w:val="22"/>
        </w:rPr>
      </w:pPr>
      <w:r w:rsidRPr="02D58590">
        <w:rPr>
          <w:b/>
          <w:sz w:val="22"/>
          <w:szCs w:val="22"/>
        </w:rPr>
        <w:t>When selected for monitoring, REAP and RLIS districts will be asked to submit detailed expenditure reports as part of Common Compliance, demonstrating alignment of spending with the approved narrative.</w:t>
      </w:r>
    </w:p>
    <w:p w:rsidR="00993878" w:rsidP="02D58590" w:rsidRDefault="00993878" w14:paraId="0B02D0C7" w14:textId="76FB8357">
      <w:pPr>
        <w:pStyle w:val="Heading3"/>
        <w:rPr>
          <w:rFonts w:ascii="Cambria" w:hAnsi="Cambria" w:eastAsia="Cambria" w:cs="Cambria"/>
          <w:color w:val="365F91" w:themeColor="accent1" w:themeShade="BF"/>
          <w:sz w:val="26"/>
          <w:szCs w:val="26"/>
        </w:rPr>
      </w:pPr>
      <w:bookmarkStart w:name="_Toc240886421" w:id="25"/>
      <w:r>
        <w:t>Title I, Part D, Subpart 2 – Neglected and Delinquent or At-Risk Children</w:t>
      </w:r>
      <w:bookmarkEnd w:id="25"/>
    </w:p>
    <w:p w:rsidR="00993878" w:rsidP="02D58590" w:rsidRDefault="00993878" w14:paraId="37933F9F" w14:textId="0CB0A04A">
      <w:pPr>
        <w:spacing w:after="240"/>
        <w:rPr>
          <w:rFonts w:ascii="Calibri" w:hAnsi="Calibri" w:eastAsia="Calibri" w:cs="Calibri"/>
          <w:sz w:val="22"/>
          <w:szCs w:val="22"/>
        </w:rPr>
      </w:pPr>
      <w:r w:rsidRPr="02D58590">
        <w:rPr>
          <w:rFonts w:ascii="Calibri" w:hAnsi="Calibri" w:eastAsia="Calibri" w:cs="Calibri"/>
          <w:color w:val="000000" w:themeColor="text1"/>
          <w:sz w:val="22"/>
          <w:szCs w:val="22"/>
        </w:rPr>
        <w:t>The purpose of Title I-D is to improve educational services for students in local, tribal, and state residential facilities for neglected, delinquent, or at-risk youth</w:t>
      </w:r>
      <w:r w:rsidRPr="02D58590">
        <w:rPr>
          <w:rFonts w:ascii="Calibri" w:hAnsi="Calibri" w:eastAsia="Calibri" w:cs="Calibri"/>
          <w:sz w:val="22"/>
          <w:szCs w:val="22"/>
        </w:rPr>
        <w:t xml:space="preserve">. An LEA is eligible to receive funds if there is a </w:t>
      </w:r>
      <w:r w:rsidRPr="02D58590">
        <w:rPr>
          <w:rFonts w:ascii="Calibri" w:hAnsi="Calibri" w:eastAsia="Calibri" w:cs="Calibri"/>
          <w:b/>
          <w:sz w:val="22"/>
          <w:szCs w:val="22"/>
          <w:u w:val="single"/>
        </w:rPr>
        <w:t>locally</w:t>
      </w:r>
      <w:r w:rsidRPr="02D58590">
        <w:rPr>
          <w:rFonts w:ascii="Calibri" w:hAnsi="Calibri" w:eastAsia="Calibri" w:cs="Calibri"/>
          <w:b/>
          <w:sz w:val="22"/>
          <w:szCs w:val="22"/>
        </w:rPr>
        <w:t xml:space="preserve"> </w:t>
      </w:r>
      <w:r w:rsidRPr="02D58590">
        <w:rPr>
          <w:rFonts w:ascii="Calibri" w:hAnsi="Calibri" w:eastAsia="Calibri" w:cs="Calibri"/>
          <w:b/>
          <w:sz w:val="22"/>
          <w:szCs w:val="22"/>
          <w:u w:val="single"/>
        </w:rPr>
        <w:t xml:space="preserve">operated facility </w:t>
      </w:r>
      <w:r w:rsidRPr="02D58590">
        <w:rPr>
          <w:rFonts w:ascii="Calibri" w:hAnsi="Calibri" w:eastAsia="Calibri" w:cs="Calibri"/>
          <w:sz w:val="22"/>
          <w:szCs w:val="22"/>
        </w:rPr>
        <w:t>within its geographical boundaries.</w:t>
      </w:r>
    </w:p>
    <w:p w:rsidR="72F4FEC2" w:rsidP="02D58590" w:rsidRDefault="00993878" w14:paraId="7CEDAB30" w14:textId="4C634D5E">
      <w:pPr>
        <w:spacing w:after="240"/>
        <w:rPr>
          <w:rFonts w:ascii="Calibri" w:hAnsi="Calibri" w:eastAsia="Calibri" w:cs="Calibri"/>
          <w:b/>
          <w:sz w:val="22"/>
          <w:szCs w:val="22"/>
        </w:rPr>
      </w:pPr>
      <w:r w:rsidRPr="02D58590">
        <w:rPr>
          <w:rFonts w:ascii="Calibri" w:hAnsi="Calibri" w:eastAsia="Calibri" w:cs="Calibri"/>
          <w:sz w:val="22"/>
          <w:szCs w:val="22"/>
        </w:rPr>
        <w:t xml:space="preserve">Each year, districts receiving funds from Title I-D, Subpart 2 are required to submit data for the Consolidated District Performance Report (CDPR).  Using this data, the district evaluates the impact of the program on students who have been served through the program.  This evaluation should also serve to make program improvements where necessary.  Districts document this evaluation annually through the submission of the CIP Budget Narrative. </w:t>
      </w:r>
      <w:r w:rsidRPr="02D58590">
        <w:rPr>
          <w:rFonts w:ascii="Calibri" w:hAnsi="Calibri" w:eastAsia="Calibri" w:cs="Calibri"/>
          <w:b/>
          <w:sz w:val="22"/>
          <w:szCs w:val="22"/>
        </w:rPr>
        <w:t>When selected for monitoring, the district will be asked to submit detailed expenditure reports as part of Common Compliance, demonstrating alignment of spending with the approved narrative.</w:t>
      </w:r>
    </w:p>
    <w:tbl>
      <w:tblPr>
        <w:tblStyle w:val="TableGrid"/>
        <w:tblW w:w="0" w:type="auto"/>
        <w:tblLook w:val="0600" w:firstRow="0" w:lastRow="0" w:firstColumn="0" w:lastColumn="0" w:noHBand="1" w:noVBand="1"/>
      </w:tblPr>
      <w:tblGrid>
        <w:gridCol w:w="895"/>
        <w:gridCol w:w="4860"/>
        <w:gridCol w:w="7915"/>
      </w:tblGrid>
      <w:tr w:rsidR="008E5BB8" w:rsidTr="00E71D43" w14:paraId="36FDB1F5" w14:textId="77777777">
        <w:tc>
          <w:tcPr>
            <w:tcW w:w="895" w:type="dxa"/>
            <w:shd w:val="clear" w:color="auto" w:fill="D9D9D9" w:themeFill="background1" w:themeFillShade="D9"/>
          </w:tcPr>
          <w:p w:rsidRPr="008E5BB8" w:rsidR="008E5BB8" w:rsidP="00E71D43" w:rsidRDefault="008E5BB8" w14:paraId="1EADB93A" w14:textId="77777777">
            <w:pPr>
              <w:rPr>
                <w:b/>
                <w:sz w:val="18"/>
                <w:szCs w:val="18"/>
              </w:rPr>
            </w:pPr>
            <w:r>
              <w:rPr>
                <w:b/>
                <w:sz w:val="18"/>
                <w:szCs w:val="18"/>
              </w:rPr>
              <w:t>Indicator</w:t>
            </w:r>
          </w:p>
        </w:tc>
        <w:tc>
          <w:tcPr>
            <w:tcW w:w="4860" w:type="dxa"/>
            <w:shd w:val="clear" w:color="auto" w:fill="D9D9D9" w:themeFill="background1" w:themeFillShade="D9"/>
          </w:tcPr>
          <w:p w:rsidR="008E5BB8" w:rsidP="00E71D43" w:rsidRDefault="00D42272" w14:paraId="09A7A04B" w14:textId="131F054B">
            <w:pPr>
              <w:rPr>
                <w:b/>
                <w:sz w:val="22"/>
                <w:szCs w:val="22"/>
              </w:rPr>
            </w:pPr>
            <w:r>
              <w:rPr>
                <w:b/>
                <w:sz w:val="22"/>
                <w:szCs w:val="22"/>
              </w:rPr>
              <w:t>T</w:t>
            </w:r>
            <w:r>
              <w:rPr>
                <w:b/>
                <w:szCs w:val="22"/>
              </w:rPr>
              <w:t>itle I-D</w:t>
            </w:r>
          </w:p>
        </w:tc>
        <w:tc>
          <w:tcPr>
            <w:tcW w:w="7915" w:type="dxa"/>
            <w:shd w:val="clear" w:color="auto" w:fill="D9D9D9" w:themeFill="background1" w:themeFillShade="D9"/>
          </w:tcPr>
          <w:p w:rsidR="008E5BB8" w:rsidP="00E71D43" w:rsidRDefault="008E5BB8" w14:paraId="7EBD15E3" w14:textId="77777777">
            <w:pPr>
              <w:rPr>
                <w:b/>
                <w:sz w:val="22"/>
                <w:szCs w:val="22"/>
              </w:rPr>
            </w:pPr>
            <w:r>
              <w:rPr>
                <w:b/>
                <w:sz w:val="22"/>
                <w:szCs w:val="22"/>
              </w:rPr>
              <w:t>Evidence to Maintain</w:t>
            </w:r>
          </w:p>
        </w:tc>
      </w:tr>
      <w:tr w:rsidR="00D42272" w:rsidTr="00E71D43" w14:paraId="6846A505" w14:textId="77777777">
        <w:tc>
          <w:tcPr>
            <w:tcW w:w="895" w:type="dxa"/>
          </w:tcPr>
          <w:p w:rsidR="00D42272" w:rsidP="00D42272" w:rsidRDefault="00D42272" w14:paraId="3DA0CDA9" w14:textId="6F8FBABE">
            <w:pPr>
              <w:rPr>
                <w:b/>
                <w:sz w:val="22"/>
                <w:szCs w:val="22"/>
              </w:rPr>
            </w:pPr>
            <w:r w:rsidRPr="02D58590">
              <w:rPr>
                <w:rFonts w:ascii="Calibri" w:hAnsi="Calibri" w:eastAsia="Calibri" w:cs="Calibri"/>
                <w:b/>
                <w:bCs/>
                <w:sz w:val="22"/>
                <w:szCs w:val="22"/>
              </w:rPr>
              <w:t>ID-A</w:t>
            </w:r>
          </w:p>
        </w:tc>
        <w:tc>
          <w:tcPr>
            <w:tcW w:w="4860" w:type="dxa"/>
          </w:tcPr>
          <w:p w:rsidR="00D42272" w:rsidP="00D42272" w:rsidRDefault="00D42272" w14:paraId="77FC07ED" w14:textId="77777777">
            <w:pPr>
              <w:rPr>
                <w:rFonts w:ascii="Calibri" w:hAnsi="Calibri" w:eastAsia="Calibri" w:cs="Calibri"/>
                <w:b/>
                <w:bCs/>
                <w:sz w:val="22"/>
                <w:szCs w:val="22"/>
              </w:rPr>
            </w:pPr>
            <w:r w:rsidRPr="02D58590">
              <w:rPr>
                <w:rFonts w:ascii="Calibri" w:hAnsi="Calibri" w:eastAsia="Calibri" w:cs="Calibri"/>
                <w:b/>
                <w:bCs/>
                <w:sz w:val="22"/>
                <w:szCs w:val="22"/>
              </w:rPr>
              <w:t>Program Plan</w:t>
            </w:r>
          </w:p>
          <w:p w:rsidR="00D42272" w:rsidP="00D42272" w:rsidRDefault="00D42272" w14:paraId="1AC90783" w14:textId="77777777">
            <w:pPr>
              <w:rPr>
                <w:rFonts w:ascii="Calibri" w:hAnsi="Calibri" w:eastAsia="Calibri" w:cs="Calibri"/>
                <w:sz w:val="22"/>
                <w:szCs w:val="22"/>
              </w:rPr>
            </w:pPr>
            <w:r w:rsidRPr="02D58590">
              <w:rPr>
                <w:rFonts w:ascii="Calibri" w:hAnsi="Calibri" w:eastAsia="Calibri" w:cs="Calibri"/>
                <w:sz w:val="22"/>
                <w:szCs w:val="22"/>
              </w:rPr>
              <w:t>SUBPART 2: SEC. 1423. LOCAL EDUCATIONAL AGENCY APPLICATIONS.</w:t>
            </w:r>
          </w:p>
          <w:p w:rsidR="00D42272" w:rsidP="00D42272" w:rsidRDefault="00D42272" w14:paraId="5CFE9513" w14:textId="2D31DC2C">
            <w:pPr>
              <w:rPr>
                <w:b/>
                <w:sz w:val="22"/>
                <w:szCs w:val="22"/>
              </w:rPr>
            </w:pPr>
            <w:r w:rsidRPr="02D58590">
              <w:rPr>
                <w:rFonts w:ascii="Calibri" w:hAnsi="Calibri" w:eastAsia="Calibri" w:cs="Calibri"/>
                <w:sz w:val="22"/>
                <w:szCs w:val="22"/>
              </w:rPr>
              <w:t xml:space="preserve">Each local educational agency desiring assistance under this subpart shall </w:t>
            </w:r>
            <w:proofErr w:type="gramStart"/>
            <w:r w:rsidRPr="02D58590">
              <w:rPr>
                <w:rFonts w:ascii="Calibri" w:hAnsi="Calibri" w:eastAsia="Calibri" w:cs="Calibri"/>
                <w:sz w:val="22"/>
                <w:szCs w:val="22"/>
              </w:rPr>
              <w:t>submit an application</w:t>
            </w:r>
            <w:proofErr w:type="gramEnd"/>
            <w:r w:rsidRPr="02D58590">
              <w:rPr>
                <w:rFonts w:ascii="Calibri" w:hAnsi="Calibri" w:eastAsia="Calibri" w:cs="Calibri"/>
                <w:sz w:val="22"/>
                <w:szCs w:val="22"/>
              </w:rPr>
              <w:t xml:space="preserve"> to the State educational agency that contains such information as the State educational agency may require. Each such application shall include a description of the program, services, agreements and other requirements as listed in Section 1423 of ESEA. </w:t>
            </w:r>
          </w:p>
        </w:tc>
        <w:tc>
          <w:tcPr>
            <w:tcW w:w="7915" w:type="dxa"/>
          </w:tcPr>
          <w:p w:rsidRPr="00E511BC" w:rsidR="00D42272" w:rsidP="00D42272" w:rsidRDefault="00D42272" w14:paraId="6CD84492" w14:textId="77777777">
            <w:pPr>
              <w:rPr>
                <w:rFonts w:ascii="Calibri" w:hAnsi="Calibri" w:eastAsia="Calibri" w:cs="Calibri"/>
                <w:sz w:val="22"/>
                <w:szCs w:val="22"/>
              </w:rPr>
            </w:pPr>
            <w:r w:rsidRPr="00E511BC">
              <w:rPr>
                <w:rFonts w:ascii="Calibri" w:hAnsi="Calibri" w:eastAsia="Calibri" w:cs="Calibri"/>
                <w:sz w:val="22"/>
                <w:szCs w:val="22"/>
              </w:rPr>
              <w:t>A copy of the district’s most recent Title I-D plan</w:t>
            </w:r>
          </w:p>
          <w:p w:rsidR="00D42272" w:rsidP="00D42272" w:rsidRDefault="00D42272" w14:paraId="3FCB84E8" w14:textId="77777777">
            <w:pPr>
              <w:rPr>
                <w:rFonts w:ascii="Calibri" w:hAnsi="Calibri" w:eastAsia="Calibri" w:cs="Calibri"/>
                <w:b/>
                <w:bCs/>
                <w:sz w:val="22"/>
                <w:szCs w:val="22"/>
                <w:u w:val="single"/>
              </w:rPr>
            </w:pPr>
            <w:r w:rsidRPr="02D58590">
              <w:rPr>
                <w:rFonts w:ascii="Calibri" w:hAnsi="Calibri" w:eastAsia="Calibri" w:cs="Calibri"/>
                <w:b/>
                <w:bCs/>
                <w:sz w:val="22"/>
                <w:szCs w:val="22"/>
                <w:u w:val="single"/>
              </w:rPr>
              <w:t>Available ODE Resources</w:t>
            </w:r>
          </w:p>
          <w:p w:rsidR="00D42272" w:rsidP="00D42272" w:rsidRDefault="00D42272" w14:paraId="2DA9DB16" w14:textId="7DB69976">
            <w:pPr>
              <w:rPr>
                <w:b/>
                <w:sz w:val="22"/>
                <w:szCs w:val="22"/>
              </w:rPr>
            </w:pPr>
            <w:hyperlink r:id="rId158">
              <w:r w:rsidRPr="02D58590">
                <w:rPr>
                  <w:rStyle w:val="Hyperlink"/>
                  <w:color w:val="0000FF"/>
                  <w:sz w:val="22"/>
                  <w:szCs w:val="22"/>
                </w:rPr>
                <w:t>Title I-D Planning Template</w:t>
              </w:r>
            </w:hyperlink>
          </w:p>
        </w:tc>
      </w:tr>
    </w:tbl>
    <w:p w:rsidR="00132D35" w:rsidP="02D58590" w:rsidRDefault="00132D35" w14:paraId="21D75945" w14:textId="5268A802">
      <w:pPr>
        <w:spacing w:after="240"/>
        <w:rPr>
          <w:b/>
          <w:sz w:val="22"/>
          <w:szCs w:val="22"/>
        </w:rPr>
      </w:pPr>
    </w:p>
    <w:sectPr w:rsidR="00132D35" w:rsidSect="00B11111">
      <w:footerReference w:type="first" r:id="rId159"/>
      <w:pgSz w:w="15840" w:h="12240" w:orient="landscape"/>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72A0" w:rsidP="004E097C" w:rsidRDefault="000872A0" w14:paraId="02FBA3C2" w14:textId="77777777">
      <w:pPr>
        <w:spacing w:after="0"/>
      </w:pPr>
      <w:r>
        <w:separator/>
      </w:r>
    </w:p>
  </w:endnote>
  <w:endnote w:type="continuationSeparator" w:id="0">
    <w:p w:rsidR="000872A0" w:rsidP="004E097C" w:rsidRDefault="000872A0" w14:paraId="6AD053EE"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Quattrocento Sans">
    <w:charset w:val="00"/>
    <w:family w:val="swiss"/>
    <w:pitch w:val="variable"/>
    <w:sig w:usb0="800000BF" w:usb1="4000005B" w:usb2="00000000" w:usb3="00000000" w:csb0="00000001" w:csb1="00000000"/>
  </w:font>
  <w:font w:name="NewCenturySchlbk-Roman">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7FFB" w:rsidR="004E097C" w:rsidP="00E5017D" w:rsidRDefault="00871E45" w14:paraId="3192DABE" w14:textId="69E48CF5">
    <w:pPr>
      <w:pStyle w:val="Footer"/>
      <w:tabs>
        <w:tab w:val="clear" w:pos="4680"/>
        <w:tab w:val="clear" w:pos="9360"/>
        <w:tab w:val="center" w:pos="6840"/>
        <w:tab w:val="right" w:pos="13680"/>
      </w:tabs>
    </w:pPr>
    <w:r>
      <w:t>26-27 Requirements &amp; Documentation</w:t>
    </w:r>
    <w:r w:rsidR="00947FFB">
      <w:tab/>
    </w:r>
    <w:r w:rsidR="00947FFB">
      <w:t xml:space="preserve">Page </w:t>
    </w:r>
    <w:r w:rsidR="00947FFB">
      <w:fldChar w:fldCharType="begin"/>
    </w:r>
    <w:r w:rsidR="00947FFB">
      <w:instrText xml:space="preserve"> PAGE   \* MERGEFORMAT </w:instrText>
    </w:r>
    <w:r w:rsidR="00947FFB">
      <w:fldChar w:fldCharType="separate"/>
    </w:r>
    <w:r w:rsidR="00947FFB">
      <w:t>1</w:t>
    </w:r>
    <w:r w:rsidR="00947FFB">
      <w:rPr>
        <w:noProof/>
      </w:rPr>
      <w:fldChar w:fldCharType="end"/>
    </w:r>
    <w:r w:rsidR="00947FFB">
      <w:rPr>
        <w:noProof/>
      </w:rPr>
      <w:tab/>
    </w:r>
    <w:r w:rsidR="00947FFB">
      <w:rPr>
        <w:noProof/>
      </w:rPr>
      <w:t>Updated 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316C" w:rsidP="00871E45" w:rsidRDefault="000C6E37" w14:paraId="59927356" w14:textId="0F20008F">
    <w:pPr>
      <w:pStyle w:val="Footer"/>
      <w:tabs>
        <w:tab w:val="clear" w:pos="4680"/>
        <w:tab w:val="clear" w:pos="9360"/>
        <w:tab w:val="center" w:pos="4770"/>
        <w:tab w:val="right" w:pos="9270"/>
        <w:tab w:val="right" w:pos="13590"/>
      </w:tabs>
      <w:ind w:left="-360"/>
    </w:pPr>
    <w:r>
      <w:t xml:space="preserve">26-27 </w:t>
    </w:r>
    <w:r w:rsidR="008A22E9">
      <w:t>Requirements &amp; Documentation</w:t>
    </w:r>
    <w:r w:rsidR="00C3316C">
      <w:tab/>
    </w:r>
    <w:r w:rsidR="00C3316C">
      <w:t xml:space="preserve">Page </w:t>
    </w:r>
    <w:r w:rsidR="00C3316C">
      <w:fldChar w:fldCharType="begin"/>
    </w:r>
    <w:r w:rsidR="00C3316C">
      <w:instrText xml:space="preserve"> PAGE   \* MERGEFORMAT </w:instrText>
    </w:r>
    <w:r w:rsidR="00C3316C">
      <w:fldChar w:fldCharType="separate"/>
    </w:r>
    <w:r w:rsidR="00B93A25">
      <w:rPr>
        <w:noProof/>
      </w:rPr>
      <w:t>1</w:t>
    </w:r>
    <w:r w:rsidR="00C3316C">
      <w:rPr>
        <w:noProof/>
      </w:rPr>
      <w:fldChar w:fldCharType="end"/>
    </w:r>
    <w:r w:rsidR="00C3316C">
      <w:rPr>
        <w:noProof/>
      </w:rPr>
      <w:tab/>
    </w:r>
    <w:r w:rsidR="00C3316C">
      <w:rPr>
        <w:noProof/>
      </w:rPr>
      <w:t xml:space="preserve">Updated </w:t>
    </w:r>
    <w:r w:rsidR="00461C4B">
      <w:rPr>
        <w:noProof/>
      </w:rPr>
      <w:t xml:space="preserve">August </w:t>
    </w:r>
    <w:r w:rsidR="00B069C6">
      <w:rPr>
        <w:noProof/>
      </w:rPr>
      <w:t>202</w:t>
    </w:r>
    <w:r w:rsidR="000F4659">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3604" w:rsidP="000C6E37" w:rsidRDefault="008A22E9" w14:paraId="01D44E52" w14:textId="77777777">
    <w:pPr>
      <w:pStyle w:val="Footer"/>
      <w:tabs>
        <w:tab w:val="clear" w:pos="4680"/>
        <w:tab w:val="clear" w:pos="9360"/>
        <w:tab w:val="center" w:pos="6480"/>
        <w:tab w:val="right" w:pos="13590"/>
      </w:tabs>
    </w:pPr>
    <w:r>
      <w:t>26-27 Requirements &amp; Documentation</w:t>
    </w:r>
    <w:r>
      <w:tab/>
    </w:r>
    <w:r>
      <w:t xml:space="preserve">Page </w:t>
    </w:r>
    <w:r>
      <w:fldChar w:fldCharType="begin"/>
    </w:r>
    <w:r>
      <w:instrText xml:space="preserve"> PAGE   \* MERGEFORMAT </w:instrText>
    </w:r>
    <w:r>
      <w:fldChar w:fldCharType="separate"/>
    </w:r>
    <w:r>
      <w:rPr>
        <w:noProof/>
      </w:rPr>
      <w:t>1</w:t>
    </w:r>
    <w:r>
      <w:rPr>
        <w:noProof/>
      </w:rPr>
      <w:fldChar w:fldCharType="end"/>
    </w:r>
    <w:r>
      <w:rPr>
        <w:noProof/>
      </w:rPr>
      <w:tab/>
    </w:r>
    <w:r>
      <w:rPr>
        <w:noProof/>
      </w:rPr>
      <w:t>Updated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72A0" w:rsidP="004E097C" w:rsidRDefault="000872A0" w14:paraId="405FBADE" w14:textId="77777777">
      <w:pPr>
        <w:spacing w:after="0"/>
      </w:pPr>
      <w:r>
        <w:separator/>
      </w:r>
    </w:p>
  </w:footnote>
  <w:footnote w:type="continuationSeparator" w:id="0">
    <w:p w:rsidR="000872A0" w:rsidP="004E097C" w:rsidRDefault="000872A0" w14:paraId="4E069D27"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5563C" w:rsidR="004E097C" w:rsidRDefault="004E097C" w14:paraId="0409B618" w14:textId="77777777">
    <w:pPr>
      <w:pPrChange w:author="ROBINSON Serena * ODE" w:date="2026-09-01T08:35:00Z" w16du:dateUtc="2026-09-01T15:35:00Z" w:id="2">
        <w:pPr>
          <w:pStyle w:val="Heading2"/>
          <w:jc w:val="right"/>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72A6E" w:rsidP="00472A6E" w:rsidRDefault="00472A6E" w14:paraId="180F0A4C" w14:textId="77777777">
    <w:r>
      <w:rPr>
        <w:noProof/>
      </w:rPr>
      <w:drawing>
        <wp:anchor distT="0" distB="0" distL="114300" distR="114300" simplePos="0" relativeHeight="251658240" behindDoc="1" locked="0" layoutInCell="1" allowOverlap="1" wp14:anchorId="13BC6FBA" wp14:editId="3F16F807">
          <wp:simplePos x="0" y="0"/>
          <wp:positionH relativeFrom="column">
            <wp:posOffset>-409575</wp:posOffset>
          </wp:positionH>
          <wp:positionV relativeFrom="paragraph">
            <wp:posOffset>-169545</wp:posOffset>
          </wp:positionV>
          <wp:extent cx="2395220" cy="1188720"/>
          <wp:effectExtent l="0" t="0" r="5080" b="0"/>
          <wp:wrapNone/>
          <wp:docPr id="1445068510" name="Picture 1445068510" descr="ODE Logo" title="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ibrary\Logos and Brands\2017 Official ODE Logo\JPG\1170823_ODE_HLogo TAG_2016-FINAL-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9522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72A6E" w:rsidP="00472A6E" w:rsidRDefault="009A5AC0" w14:paraId="140AC2C1" w14:textId="669E7BCE">
    <w:pPr>
      <w:pStyle w:val="Heading1"/>
      <w:spacing w:before="0"/>
      <w:jc w:val="right"/>
    </w:pPr>
    <w:r>
      <w:t>Requirements &amp; Documentation Guide</w:t>
    </w:r>
  </w:p>
  <w:p w:rsidR="00472A6E" w:rsidP="00472A6E" w:rsidRDefault="00406B9B" w14:paraId="7BDE21FA" w14:textId="0842A4DE">
    <w:pPr>
      <w:pStyle w:val="Heading2"/>
      <w:jc w:val="right"/>
    </w:pPr>
    <w:r>
      <w:t xml:space="preserve">2026-2027 </w:t>
    </w:r>
    <w:r w:rsidR="00423496">
      <w:t>ESEA Monitoring Cycle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C61A2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844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1D6E8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1D807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FAC35E"/>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EEC4663C"/>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94368030"/>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B8120E3C"/>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F7ADF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E45D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EEB3DA2"/>
    <w:multiLevelType w:val="hybridMultilevel"/>
    <w:tmpl w:val="50346C74"/>
    <w:lvl w:ilvl="0" w:tplc="2C6456EA">
      <w:start w:val="1"/>
      <w:numFmt w:val="bullet"/>
      <w:lvlText w:val="·"/>
      <w:lvlJc w:val="left"/>
      <w:pPr>
        <w:ind w:left="720" w:hanging="360"/>
      </w:pPr>
      <w:rPr>
        <w:rFonts w:hint="default" w:ascii="Symbol" w:hAnsi="Symbol"/>
      </w:rPr>
    </w:lvl>
    <w:lvl w:ilvl="1" w:tplc="AF109D18">
      <w:start w:val="1"/>
      <w:numFmt w:val="bullet"/>
      <w:lvlText w:val="o"/>
      <w:lvlJc w:val="left"/>
      <w:pPr>
        <w:ind w:left="1440" w:hanging="360"/>
      </w:pPr>
      <w:rPr>
        <w:rFonts w:hint="default" w:ascii="Courier New" w:hAnsi="Courier New"/>
      </w:rPr>
    </w:lvl>
    <w:lvl w:ilvl="2" w:tplc="4DEA82CC">
      <w:start w:val="1"/>
      <w:numFmt w:val="bullet"/>
      <w:lvlText w:val=""/>
      <w:lvlJc w:val="left"/>
      <w:pPr>
        <w:ind w:left="2160" w:hanging="360"/>
      </w:pPr>
      <w:rPr>
        <w:rFonts w:hint="default" w:ascii="Wingdings" w:hAnsi="Wingdings"/>
      </w:rPr>
    </w:lvl>
    <w:lvl w:ilvl="3" w:tplc="3940B47E">
      <w:start w:val="1"/>
      <w:numFmt w:val="bullet"/>
      <w:lvlText w:val=""/>
      <w:lvlJc w:val="left"/>
      <w:pPr>
        <w:ind w:left="2880" w:hanging="360"/>
      </w:pPr>
      <w:rPr>
        <w:rFonts w:hint="default" w:ascii="Symbol" w:hAnsi="Symbol"/>
      </w:rPr>
    </w:lvl>
    <w:lvl w:ilvl="4" w:tplc="E346753E">
      <w:start w:val="1"/>
      <w:numFmt w:val="bullet"/>
      <w:lvlText w:val="o"/>
      <w:lvlJc w:val="left"/>
      <w:pPr>
        <w:ind w:left="3600" w:hanging="360"/>
      </w:pPr>
      <w:rPr>
        <w:rFonts w:hint="default" w:ascii="Courier New" w:hAnsi="Courier New"/>
      </w:rPr>
    </w:lvl>
    <w:lvl w:ilvl="5" w:tplc="32461340">
      <w:start w:val="1"/>
      <w:numFmt w:val="bullet"/>
      <w:lvlText w:val=""/>
      <w:lvlJc w:val="left"/>
      <w:pPr>
        <w:ind w:left="4320" w:hanging="360"/>
      </w:pPr>
      <w:rPr>
        <w:rFonts w:hint="default" w:ascii="Wingdings" w:hAnsi="Wingdings"/>
      </w:rPr>
    </w:lvl>
    <w:lvl w:ilvl="6" w:tplc="E4CCF896">
      <w:start w:val="1"/>
      <w:numFmt w:val="bullet"/>
      <w:lvlText w:val=""/>
      <w:lvlJc w:val="left"/>
      <w:pPr>
        <w:ind w:left="5040" w:hanging="360"/>
      </w:pPr>
      <w:rPr>
        <w:rFonts w:hint="default" w:ascii="Symbol" w:hAnsi="Symbol"/>
      </w:rPr>
    </w:lvl>
    <w:lvl w:ilvl="7" w:tplc="33104374">
      <w:start w:val="1"/>
      <w:numFmt w:val="bullet"/>
      <w:lvlText w:val="o"/>
      <w:lvlJc w:val="left"/>
      <w:pPr>
        <w:ind w:left="5760" w:hanging="360"/>
      </w:pPr>
      <w:rPr>
        <w:rFonts w:hint="default" w:ascii="Courier New" w:hAnsi="Courier New"/>
      </w:rPr>
    </w:lvl>
    <w:lvl w:ilvl="8" w:tplc="16E6F48C">
      <w:start w:val="1"/>
      <w:numFmt w:val="bullet"/>
      <w:lvlText w:val=""/>
      <w:lvlJc w:val="left"/>
      <w:pPr>
        <w:ind w:left="6480" w:hanging="360"/>
      </w:pPr>
      <w:rPr>
        <w:rFonts w:hint="default" w:ascii="Wingdings" w:hAnsi="Wingdings"/>
      </w:rPr>
    </w:lvl>
  </w:abstractNum>
  <w:abstractNum w:abstractNumId="11" w15:restartNumberingAfterBreak="0">
    <w:nsid w:val="1B4A0FAE"/>
    <w:multiLevelType w:val="hybridMultilevel"/>
    <w:tmpl w:val="485A3B94"/>
    <w:lvl w:ilvl="0" w:tplc="F378C762">
      <w:start w:val="1"/>
      <w:numFmt w:val="bullet"/>
      <w:lvlText w:val=""/>
      <w:lvlJc w:val="left"/>
      <w:pPr>
        <w:ind w:left="360" w:hanging="360"/>
      </w:pPr>
      <w:rPr>
        <w:rFonts w:hint="default" w:ascii="Symbol" w:hAnsi="Symbol"/>
      </w:rPr>
    </w:lvl>
    <w:lvl w:ilvl="1" w:tplc="B9BCF0A6">
      <w:start w:val="1"/>
      <w:numFmt w:val="bullet"/>
      <w:lvlText w:val="o"/>
      <w:lvlJc w:val="left"/>
      <w:pPr>
        <w:ind w:left="1080" w:hanging="360"/>
      </w:pPr>
      <w:rPr>
        <w:rFonts w:hint="default" w:ascii="Courier New" w:hAnsi="Courier New"/>
        <w:color w:val="000000" w:themeColor="text1"/>
      </w:rPr>
    </w:lvl>
    <w:lvl w:ilvl="2" w:tplc="141E1268" w:tentative="1">
      <w:start w:val="1"/>
      <w:numFmt w:val="bullet"/>
      <w:lvlText w:val=""/>
      <w:lvlJc w:val="left"/>
      <w:pPr>
        <w:ind w:left="1800" w:hanging="360"/>
      </w:pPr>
      <w:rPr>
        <w:rFonts w:hint="default" w:ascii="Wingdings" w:hAnsi="Wingdings"/>
      </w:rPr>
    </w:lvl>
    <w:lvl w:ilvl="3" w:tplc="A3A6B142" w:tentative="1">
      <w:start w:val="1"/>
      <w:numFmt w:val="bullet"/>
      <w:lvlText w:val=""/>
      <w:lvlJc w:val="left"/>
      <w:pPr>
        <w:ind w:left="2520" w:hanging="360"/>
      </w:pPr>
      <w:rPr>
        <w:rFonts w:hint="default" w:ascii="Symbol" w:hAnsi="Symbol"/>
      </w:rPr>
    </w:lvl>
    <w:lvl w:ilvl="4" w:tplc="CB82E5E2" w:tentative="1">
      <w:start w:val="1"/>
      <w:numFmt w:val="bullet"/>
      <w:lvlText w:val="o"/>
      <w:lvlJc w:val="left"/>
      <w:pPr>
        <w:ind w:left="3240" w:hanging="360"/>
      </w:pPr>
      <w:rPr>
        <w:rFonts w:hint="default" w:ascii="Courier New" w:hAnsi="Courier New"/>
      </w:rPr>
    </w:lvl>
    <w:lvl w:ilvl="5" w:tplc="BC00BCB4" w:tentative="1">
      <w:start w:val="1"/>
      <w:numFmt w:val="bullet"/>
      <w:lvlText w:val=""/>
      <w:lvlJc w:val="left"/>
      <w:pPr>
        <w:ind w:left="3960" w:hanging="360"/>
      </w:pPr>
      <w:rPr>
        <w:rFonts w:hint="default" w:ascii="Wingdings" w:hAnsi="Wingdings"/>
      </w:rPr>
    </w:lvl>
    <w:lvl w:ilvl="6" w:tplc="B9A20084" w:tentative="1">
      <w:start w:val="1"/>
      <w:numFmt w:val="bullet"/>
      <w:lvlText w:val=""/>
      <w:lvlJc w:val="left"/>
      <w:pPr>
        <w:ind w:left="4680" w:hanging="360"/>
      </w:pPr>
      <w:rPr>
        <w:rFonts w:hint="default" w:ascii="Symbol" w:hAnsi="Symbol"/>
      </w:rPr>
    </w:lvl>
    <w:lvl w:ilvl="7" w:tplc="1D081CBE" w:tentative="1">
      <w:start w:val="1"/>
      <w:numFmt w:val="bullet"/>
      <w:lvlText w:val="o"/>
      <w:lvlJc w:val="left"/>
      <w:pPr>
        <w:ind w:left="5400" w:hanging="360"/>
      </w:pPr>
      <w:rPr>
        <w:rFonts w:hint="default" w:ascii="Courier New" w:hAnsi="Courier New"/>
      </w:rPr>
    </w:lvl>
    <w:lvl w:ilvl="8" w:tplc="246485D4" w:tentative="1">
      <w:start w:val="1"/>
      <w:numFmt w:val="bullet"/>
      <w:lvlText w:val=""/>
      <w:lvlJc w:val="left"/>
      <w:pPr>
        <w:ind w:left="6120" w:hanging="360"/>
      </w:pPr>
      <w:rPr>
        <w:rFonts w:hint="default" w:ascii="Wingdings" w:hAnsi="Wingdings"/>
      </w:rPr>
    </w:lvl>
  </w:abstractNum>
  <w:abstractNum w:abstractNumId="12" w15:restartNumberingAfterBreak="0">
    <w:nsid w:val="2D0D04A1"/>
    <w:multiLevelType w:val="multilevel"/>
    <w:tmpl w:val="7116D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E98897B"/>
    <w:multiLevelType w:val="hybridMultilevel"/>
    <w:tmpl w:val="0FDCAF00"/>
    <w:lvl w:ilvl="0" w:tplc="1CF89948">
      <w:start w:val="1"/>
      <w:numFmt w:val="bullet"/>
      <w:lvlText w:val="·"/>
      <w:lvlJc w:val="left"/>
      <w:pPr>
        <w:ind w:left="720" w:hanging="360"/>
      </w:pPr>
      <w:rPr>
        <w:rFonts w:hint="default" w:ascii="Symbol" w:hAnsi="Symbol"/>
      </w:rPr>
    </w:lvl>
    <w:lvl w:ilvl="1" w:tplc="C5DE7D12">
      <w:start w:val="1"/>
      <w:numFmt w:val="bullet"/>
      <w:lvlText w:val="o"/>
      <w:lvlJc w:val="left"/>
      <w:pPr>
        <w:ind w:left="1440" w:hanging="360"/>
      </w:pPr>
      <w:rPr>
        <w:rFonts w:hint="default" w:ascii="Courier New" w:hAnsi="Courier New"/>
      </w:rPr>
    </w:lvl>
    <w:lvl w:ilvl="2" w:tplc="7B82A238">
      <w:start w:val="1"/>
      <w:numFmt w:val="bullet"/>
      <w:lvlText w:val=""/>
      <w:lvlJc w:val="left"/>
      <w:pPr>
        <w:ind w:left="2160" w:hanging="360"/>
      </w:pPr>
      <w:rPr>
        <w:rFonts w:hint="default" w:ascii="Wingdings" w:hAnsi="Wingdings"/>
      </w:rPr>
    </w:lvl>
    <w:lvl w:ilvl="3" w:tplc="B93A90DA">
      <w:start w:val="1"/>
      <w:numFmt w:val="bullet"/>
      <w:lvlText w:val=""/>
      <w:lvlJc w:val="left"/>
      <w:pPr>
        <w:ind w:left="2880" w:hanging="360"/>
      </w:pPr>
      <w:rPr>
        <w:rFonts w:hint="default" w:ascii="Symbol" w:hAnsi="Symbol"/>
      </w:rPr>
    </w:lvl>
    <w:lvl w:ilvl="4" w:tplc="A08CCD3E">
      <w:start w:val="1"/>
      <w:numFmt w:val="bullet"/>
      <w:lvlText w:val="o"/>
      <w:lvlJc w:val="left"/>
      <w:pPr>
        <w:ind w:left="3600" w:hanging="360"/>
      </w:pPr>
      <w:rPr>
        <w:rFonts w:hint="default" w:ascii="Courier New" w:hAnsi="Courier New"/>
      </w:rPr>
    </w:lvl>
    <w:lvl w:ilvl="5" w:tplc="6E22864E">
      <w:start w:val="1"/>
      <w:numFmt w:val="bullet"/>
      <w:lvlText w:val=""/>
      <w:lvlJc w:val="left"/>
      <w:pPr>
        <w:ind w:left="4320" w:hanging="360"/>
      </w:pPr>
      <w:rPr>
        <w:rFonts w:hint="default" w:ascii="Wingdings" w:hAnsi="Wingdings"/>
      </w:rPr>
    </w:lvl>
    <w:lvl w:ilvl="6" w:tplc="E0408CB2">
      <w:start w:val="1"/>
      <w:numFmt w:val="bullet"/>
      <w:lvlText w:val=""/>
      <w:lvlJc w:val="left"/>
      <w:pPr>
        <w:ind w:left="5040" w:hanging="360"/>
      </w:pPr>
      <w:rPr>
        <w:rFonts w:hint="default" w:ascii="Symbol" w:hAnsi="Symbol"/>
      </w:rPr>
    </w:lvl>
    <w:lvl w:ilvl="7" w:tplc="FAF082AC">
      <w:start w:val="1"/>
      <w:numFmt w:val="bullet"/>
      <w:lvlText w:val="o"/>
      <w:lvlJc w:val="left"/>
      <w:pPr>
        <w:ind w:left="5760" w:hanging="360"/>
      </w:pPr>
      <w:rPr>
        <w:rFonts w:hint="default" w:ascii="Courier New" w:hAnsi="Courier New"/>
      </w:rPr>
    </w:lvl>
    <w:lvl w:ilvl="8" w:tplc="8678496C">
      <w:start w:val="1"/>
      <w:numFmt w:val="bullet"/>
      <w:lvlText w:val=""/>
      <w:lvlJc w:val="left"/>
      <w:pPr>
        <w:ind w:left="6480" w:hanging="360"/>
      </w:pPr>
      <w:rPr>
        <w:rFonts w:hint="default" w:ascii="Wingdings" w:hAnsi="Wingdings"/>
      </w:rPr>
    </w:lvl>
  </w:abstractNum>
  <w:abstractNum w:abstractNumId="14" w15:restartNumberingAfterBreak="0">
    <w:nsid w:val="3DA10813"/>
    <w:multiLevelType w:val="hybridMultilevel"/>
    <w:tmpl w:val="FD36B9FA"/>
    <w:lvl w:ilvl="0" w:tplc="B9BCF0A6">
      <w:start w:val="1"/>
      <w:numFmt w:val="bullet"/>
      <w:lvlText w:val="o"/>
      <w:lvlJc w:val="left"/>
      <w:pPr>
        <w:ind w:left="720" w:hanging="360"/>
      </w:pPr>
      <w:rPr>
        <w:rFonts w:hint="default" w:ascii="Courier New" w:hAnsi="Courier New"/>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C4A69CC"/>
    <w:multiLevelType w:val="hybridMultilevel"/>
    <w:tmpl w:val="C092414E"/>
    <w:lvl w:ilvl="0" w:tplc="31002CDC">
      <w:start w:val="1"/>
      <w:numFmt w:val="bullet"/>
      <w:lvlText w:val=""/>
      <w:lvlJc w:val="left"/>
      <w:pPr>
        <w:ind w:left="893" w:hanging="360"/>
      </w:pPr>
      <w:rPr>
        <w:rFonts w:hint="default" w:ascii="Symbol" w:hAnsi="Symbol"/>
        <w:b/>
        <w:color w:val="auto"/>
      </w:rPr>
    </w:lvl>
    <w:lvl w:ilvl="1" w:tplc="4C3C27FC">
      <w:start w:val="1"/>
      <w:numFmt w:val="bullet"/>
      <w:lvlText w:val="o"/>
      <w:lvlJc w:val="left"/>
      <w:pPr>
        <w:ind w:left="1613" w:hanging="360"/>
      </w:pPr>
      <w:rPr>
        <w:rFonts w:hint="default" w:ascii="Courier New" w:hAnsi="Courier New"/>
      </w:rPr>
    </w:lvl>
    <w:lvl w:ilvl="2" w:tplc="679A027E" w:tentative="1">
      <w:start w:val="1"/>
      <w:numFmt w:val="bullet"/>
      <w:lvlText w:val=""/>
      <w:lvlJc w:val="left"/>
      <w:pPr>
        <w:ind w:left="2333" w:hanging="360"/>
      </w:pPr>
      <w:rPr>
        <w:rFonts w:hint="default" w:ascii="Wingdings" w:hAnsi="Wingdings"/>
      </w:rPr>
    </w:lvl>
    <w:lvl w:ilvl="3" w:tplc="E26C01AC" w:tentative="1">
      <w:start w:val="1"/>
      <w:numFmt w:val="bullet"/>
      <w:lvlText w:val=""/>
      <w:lvlJc w:val="left"/>
      <w:pPr>
        <w:ind w:left="3053" w:hanging="360"/>
      </w:pPr>
      <w:rPr>
        <w:rFonts w:hint="default" w:ascii="Symbol" w:hAnsi="Symbol"/>
      </w:rPr>
    </w:lvl>
    <w:lvl w:ilvl="4" w:tplc="9E746434" w:tentative="1">
      <w:start w:val="1"/>
      <w:numFmt w:val="bullet"/>
      <w:lvlText w:val="o"/>
      <w:lvlJc w:val="left"/>
      <w:pPr>
        <w:ind w:left="3773" w:hanging="360"/>
      </w:pPr>
      <w:rPr>
        <w:rFonts w:hint="default" w:ascii="Courier New" w:hAnsi="Courier New"/>
      </w:rPr>
    </w:lvl>
    <w:lvl w:ilvl="5" w:tplc="9B9AE42C" w:tentative="1">
      <w:start w:val="1"/>
      <w:numFmt w:val="bullet"/>
      <w:lvlText w:val=""/>
      <w:lvlJc w:val="left"/>
      <w:pPr>
        <w:ind w:left="4493" w:hanging="360"/>
      </w:pPr>
      <w:rPr>
        <w:rFonts w:hint="default" w:ascii="Wingdings" w:hAnsi="Wingdings"/>
      </w:rPr>
    </w:lvl>
    <w:lvl w:ilvl="6" w:tplc="0226B774" w:tentative="1">
      <w:start w:val="1"/>
      <w:numFmt w:val="bullet"/>
      <w:lvlText w:val=""/>
      <w:lvlJc w:val="left"/>
      <w:pPr>
        <w:ind w:left="5213" w:hanging="360"/>
      </w:pPr>
      <w:rPr>
        <w:rFonts w:hint="default" w:ascii="Symbol" w:hAnsi="Symbol"/>
      </w:rPr>
    </w:lvl>
    <w:lvl w:ilvl="7" w:tplc="59744C3C" w:tentative="1">
      <w:start w:val="1"/>
      <w:numFmt w:val="bullet"/>
      <w:lvlText w:val="o"/>
      <w:lvlJc w:val="left"/>
      <w:pPr>
        <w:ind w:left="5933" w:hanging="360"/>
      </w:pPr>
      <w:rPr>
        <w:rFonts w:hint="default" w:ascii="Courier New" w:hAnsi="Courier New"/>
      </w:rPr>
    </w:lvl>
    <w:lvl w:ilvl="8" w:tplc="264454DC" w:tentative="1">
      <w:start w:val="1"/>
      <w:numFmt w:val="bullet"/>
      <w:lvlText w:val=""/>
      <w:lvlJc w:val="left"/>
      <w:pPr>
        <w:ind w:left="6653" w:hanging="360"/>
      </w:pPr>
      <w:rPr>
        <w:rFonts w:hint="default" w:ascii="Wingdings" w:hAnsi="Wingdings"/>
      </w:rPr>
    </w:lvl>
  </w:abstractNum>
  <w:num w:numId="1" w16cid:durableId="215091834">
    <w:abstractNumId w:val="15"/>
  </w:num>
  <w:num w:numId="2" w16cid:durableId="284774507">
    <w:abstractNumId w:val="11"/>
  </w:num>
  <w:num w:numId="3" w16cid:durableId="119542121">
    <w:abstractNumId w:val="12"/>
  </w:num>
  <w:num w:numId="4" w16cid:durableId="951011017">
    <w:abstractNumId w:val="10"/>
  </w:num>
  <w:num w:numId="5" w16cid:durableId="373429098">
    <w:abstractNumId w:val="13"/>
  </w:num>
  <w:num w:numId="6" w16cid:durableId="111023045">
    <w:abstractNumId w:val="9"/>
  </w:num>
  <w:num w:numId="7" w16cid:durableId="1527602297">
    <w:abstractNumId w:val="7"/>
  </w:num>
  <w:num w:numId="8" w16cid:durableId="15931228">
    <w:abstractNumId w:val="6"/>
  </w:num>
  <w:num w:numId="9" w16cid:durableId="1004748987">
    <w:abstractNumId w:val="5"/>
  </w:num>
  <w:num w:numId="10" w16cid:durableId="58020429">
    <w:abstractNumId w:val="4"/>
  </w:num>
  <w:num w:numId="11" w16cid:durableId="818960575">
    <w:abstractNumId w:val="8"/>
  </w:num>
  <w:num w:numId="12" w16cid:durableId="1060133512">
    <w:abstractNumId w:val="3"/>
  </w:num>
  <w:num w:numId="13" w16cid:durableId="1356929210">
    <w:abstractNumId w:val="2"/>
  </w:num>
  <w:num w:numId="14" w16cid:durableId="1010327686">
    <w:abstractNumId w:val="1"/>
  </w:num>
  <w:num w:numId="15" w16cid:durableId="970328222">
    <w:abstractNumId w:val="0"/>
  </w:num>
  <w:num w:numId="16" w16cid:durableId="152529865">
    <w:abstractNumId w:val="14"/>
  </w:num>
  <w:numIdMacAtCleanup w:val="3"/>
</w:numbering>
</file>

<file path=word/people.xml><?xml version="1.0" encoding="utf-8"?>
<w15:people xmlns:mc="http://schemas.openxmlformats.org/markup-compatibility/2006" xmlns:w15="http://schemas.microsoft.com/office/word/2012/wordml" mc:Ignorable="w15">
  <w15:person w15:author="MARTIN Sarah * ODE">
    <w15:presenceInfo w15:providerId="AD" w15:userId="S::sarah.martin@ode.oregon.gov::5e8297d7-626b-4927-b934-2c5a70fc295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08"/>
    <w:rsid w:val="00000000"/>
    <w:rsid w:val="00010B85"/>
    <w:rsid w:val="000131A4"/>
    <w:rsid w:val="00023E16"/>
    <w:rsid w:val="00041FD9"/>
    <w:rsid w:val="00043FF3"/>
    <w:rsid w:val="00053A6C"/>
    <w:rsid w:val="00053E59"/>
    <w:rsid w:val="00057FD8"/>
    <w:rsid w:val="00063D19"/>
    <w:rsid w:val="0007081E"/>
    <w:rsid w:val="00083CF8"/>
    <w:rsid w:val="000872A0"/>
    <w:rsid w:val="0009345E"/>
    <w:rsid w:val="00094948"/>
    <w:rsid w:val="000A5756"/>
    <w:rsid w:val="000B1BC0"/>
    <w:rsid w:val="000B5B80"/>
    <w:rsid w:val="000C14A2"/>
    <w:rsid w:val="000C6E37"/>
    <w:rsid w:val="000D07E2"/>
    <w:rsid w:val="000D36B7"/>
    <w:rsid w:val="000D505F"/>
    <w:rsid w:val="000E7BC7"/>
    <w:rsid w:val="000F4659"/>
    <w:rsid w:val="000F50D7"/>
    <w:rsid w:val="000F5B67"/>
    <w:rsid w:val="001120F3"/>
    <w:rsid w:val="001176D9"/>
    <w:rsid w:val="00126577"/>
    <w:rsid w:val="00132D35"/>
    <w:rsid w:val="00134369"/>
    <w:rsid w:val="00136161"/>
    <w:rsid w:val="00147447"/>
    <w:rsid w:val="001556F2"/>
    <w:rsid w:val="00157381"/>
    <w:rsid w:val="00172A66"/>
    <w:rsid w:val="00187FD9"/>
    <w:rsid w:val="001A1872"/>
    <w:rsid w:val="001A536D"/>
    <w:rsid w:val="001B07D6"/>
    <w:rsid w:val="001D552A"/>
    <w:rsid w:val="00213CC3"/>
    <w:rsid w:val="0022037B"/>
    <w:rsid w:val="00223DAF"/>
    <w:rsid w:val="0022765E"/>
    <w:rsid w:val="00250FB5"/>
    <w:rsid w:val="00251B28"/>
    <w:rsid w:val="00262EEE"/>
    <w:rsid w:val="00264EB3"/>
    <w:rsid w:val="00282FCC"/>
    <w:rsid w:val="00295954"/>
    <w:rsid w:val="002A552C"/>
    <w:rsid w:val="002D37BB"/>
    <w:rsid w:val="002D60AB"/>
    <w:rsid w:val="002E6F7E"/>
    <w:rsid w:val="00300E2F"/>
    <w:rsid w:val="003024AF"/>
    <w:rsid w:val="003174A3"/>
    <w:rsid w:val="00331E61"/>
    <w:rsid w:val="003367CC"/>
    <w:rsid w:val="003439B3"/>
    <w:rsid w:val="003460BE"/>
    <w:rsid w:val="00346621"/>
    <w:rsid w:val="00365D8C"/>
    <w:rsid w:val="0037257C"/>
    <w:rsid w:val="003855F1"/>
    <w:rsid w:val="0038567A"/>
    <w:rsid w:val="0039269F"/>
    <w:rsid w:val="00396201"/>
    <w:rsid w:val="003A5507"/>
    <w:rsid w:val="003A5E26"/>
    <w:rsid w:val="003B2EB7"/>
    <w:rsid w:val="003D3EE5"/>
    <w:rsid w:val="003D6955"/>
    <w:rsid w:val="003E5AD4"/>
    <w:rsid w:val="003F2C0F"/>
    <w:rsid w:val="003F6983"/>
    <w:rsid w:val="004024D8"/>
    <w:rsid w:val="00406B9B"/>
    <w:rsid w:val="00413282"/>
    <w:rsid w:val="004145A3"/>
    <w:rsid w:val="004159AA"/>
    <w:rsid w:val="00423496"/>
    <w:rsid w:val="00430659"/>
    <w:rsid w:val="004314B0"/>
    <w:rsid w:val="004330D4"/>
    <w:rsid w:val="0043504E"/>
    <w:rsid w:val="00443B14"/>
    <w:rsid w:val="00461C4B"/>
    <w:rsid w:val="00465BAE"/>
    <w:rsid w:val="00472A6E"/>
    <w:rsid w:val="0047498A"/>
    <w:rsid w:val="00482848"/>
    <w:rsid w:val="004B01E8"/>
    <w:rsid w:val="004B38C1"/>
    <w:rsid w:val="004B5257"/>
    <w:rsid w:val="004C605B"/>
    <w:rsid w:val="004C7997"/>
    <w:rsid w:val="004C7E54"/>
    <w:rsid w:val="004E097C"/>
    <w:rsid w:val="004E3E7E"/>
    <w:rsid w:val="004F65EB"/>
    <w:rsid w:val="005110C4"/>
    <w:rsid w:val="00520F03"/>
    <w:rsid w:val="00525677"/>
    <w:rsid w:val="00532D27"/>
    <w:rsid w:val="00535DCB"/>
    <w:rsid w:val="0054797C"/>
    <w:rsid w:val="00556C1D"/>
    <w:rsid w:val="005753FD"/>
    <w:rsid w:val="00575AC4"/>
    <w:rsid w:val="00577263"/>
    <w:rsid w:val="00582640"/>
    <w:rsid w:val="005834FB"/>
    <w:rsid w:val="00590093"/>
    <w:rsid w:val="005907E2"/>
    <w:rsid w:val="005D1678"/>
    <w:rsid w:val="005D5A28"/>
    <w:rsid w:val="005D6D5B"/>
    <w:rsid w:val="005F100F"/>
    <w:rsid w:val="00602733"/>
    <w:rsid w:val="00605C67"/>
    <w:rsid w:val="00610C7D"/>
    <w:rsid w:val="00617A1A"/>
    <w:rsid w:val="00621856"/>
    <w:rsid w:val="00622350"/>
    <w:rsid w:val="00636AFA"/>
    <w:rsid w:val="00641790"/>
    <w:rsid w:val="00650F2D"/>
    <w:rsid w:val="00661B4C"/>
    <w:rsid w:val="00665930"/>
    <w:rsid w:val="00687E78"/>
    <w:rsid w:val="006B0D00"/>
    <w:rsid w:val="006B418C"/>
    <w:rsid w:val="006C53A7"/>
    <w:rsid w:val="006E27D6"/>
    <w:rsid w:val="00702C7D"/>
    <w:rsid w:val="00706AF3"/>
    <w:rsid w:val="00707EDC"/>
    <w:rsid w:val="0071196C"/>
    <w:rsid w:val="00712E0C"/>
    <w:rsid w:val="0073094D"/>
    <w:rsid w:val="00731BBC"/>
    <w:rsid w:val="00737E91"/>
    <w:rsid w:val="007419C9"/>
    <w:rsid w:val="00746C6E"/>
    <w:rsid w:val="00757776"/>
    <w:rsid w:val="00766567"/>
    <w:rsid w:val="00781001"/>
    <w:rsid w:val="007835DB"/>
    <w:rsid w:val="00790680"/>
    <w:rsid w:val="0079071B"/>
    <w:rsid w:val="00796AB3"/>
    <w:rsid w:val="007A0A2B"/>
    <w:rsid w:val="007A5FCB"/>
    <w:rsid w:val="007D5E08"/>
    <w:rsid w:val="007D7CCE"/>
    <w:rsid w:val="007E0ACB"/>
    <w:rsid w:val="007E4210"/>
    <w:rsid w:val="007F5020"/>
    <w:rsid w:val="00800A02"/>
    <w:rsid w:val="008027D4"/>
    <w:rsid w:val="00820DE0"/>
    <w:rsid w:val="00837257"/>
    <w:rsid w:val="00842410"/>
    <w:rsid w:val="00845FED"/>
    <w:rsid w:val="00847EBA"/>
    <w:rsid w:val="008528BF"/>
    <w:rsid w:val="008679C5"/>
    <w:rsid w:val="00870B3F"/>
    <w:rsid w:val="00871E45"/>
    <w:rsid w:val="00887328"/>
    <w:rsid w:val="008A0B15"/>
    <w:rsid w:val="008A22E9"/>
    <w:rsid w:val="008A41B1"/>
    <w:rsid w:val="008B418E"/>
    <w:rsid w:val="008C121A"/>
    <w:rsid w:val="008C714E"/>
    <w:rsid w:val="008D0D62"/>
    <w:rsid w:val="008E5BB8"/>
    <w:rsid w:val="008E6695"/>
    <w:rsid w:val="008F4C6E"/>
    <w:rsid w:val="008F60EF"/>
    <w:rsid w:val="00901BC2"/>
    <w:rsid w:val="0091209A"/>
    <w:rsid w:val="00914C70"/>
    <w:rsid w:val="009165FD"/>
    <w:rsid w:val="009416D4"/>
    <w:rsid w:val="00941C90"/>
    <w:rsid w:val="00943D08"/>
    <w:rsid w:val="009477EC"/>
    <w:rsid w:val="00947FFB"/>
    <w:rsid w:val="009510EA"/>
    <w:rsid w:val="00952FB9"/>
    <w:rsid w:val="00963B9C"/>
    <w:rsid w:val="00967AF0"/>
    <w:rsid w:val="009721C9"/>
    <w:rsid w:val="00973959"/>
    <w:rsid w:val="00976057"/>
    <w:rsid w:val="00977D84"/>
    <w:rsid w:val="00993878"/>
    <w:rsid w:val="009A1D29"/>
    <w:rsid w:val="009A5AC0"/>
    <w:rsid w:val="009B6309"/>
    <w:rsid w:val="009C041F"/>
    <w:rsid w:val="009C1AD2"/>
    <w:rsid w:val="009C1F52"/>
    <w:rsid w:val="009D53ED"/>
    <w:rsid w:val="009D7FD4"/>
    <w:rsid w:val="009E12C5"/>
    <w:rsid w:val="00A00D35"/>
    <w:rsid w:val="00A021A4"/>
    <w:rsid w:val="00A1287D"/>
    <w:rsid w:val="00A212DC"/>
    <w:rsid w:val="00A313DB"/>
    <w:rsid w:val="00A52858"/>
    <w:rsid w:val="00A66ECB"/>
    <w:rsid w:val="00A70687"/>
    <w:rsid w:val="00A7238A"/>
    <w:rsid w:val="00A77C27"/>
    <w:rsid w:val="00AA4143"/>
    <w:rsid w:val="00AB351A"/>
    <w:rsid w:val="00AD1307"/>
    <w:rsid w:val="00AD6C79"/>
    <w:rsid w:val="00AF3E32"/>
    <w:rsid w:val="00AF6723"/>
    <w:rsid w:val="00B00F77"/>
    <w:rsid w:val="00B01343"/>
    <w:rsid w:val="00B04F92"/>
    <w:rsid w:val="00B069C6"/>
    <w:rsid w:val="00B11111"/>
    <w:rsid w:val="00B1491B"/>
    <w:rsid w:val="00B17D85"/>
    <w:rsid w:val="00B20DDC"/>
    <w:rsid w:val="00B37284"/>
    <w:rsid w:val="00B3764B"/>
    <w:rsid w:val="00B51BF0"/>
    <w:rsid w:val="00B5563C"/>
    <w:rsid w:val="00B556B7"/>
    <w:rsid w:val="00B56B6A"/>
    <w:rsid w:val="00B7723F"/>
    <w:rsid w:val="00B90FFE"/>
    <w:rsid w:val="00B92C72"/>
    <w:rsid w:val="00B93A25"/>
    <w:rsid w:val="00B97DD1"/>
    <w:rsid w:val="00BA0ECA"/>
    <w:rsid w:val="00BA1530"/>
    <w:rsid w:val="00BB2861"/>
    <w:rsid w:val="00BB5D13"/>
    <w:rsid w:val="00BB66E1"/>
    <w:rsid w:val="00BC6A55"/>
    <w:rsid w:val="00BC7EBE"/>
    <w:rsid w:val="00C024A1"/>
    <w:rsid w:val="00C21189"/>
    <w:rsid w:val="00C23429"/>
    <w:rsid w:val="00C26B6D"/>
    <w:rsid w:val="00C3316C"/>
    <w:rsid w:val="00C44A88"/>
    <w:rsid w:val="00CB1057"/>
    <w:rsid w:val="00CB24F5"/>
    <w:rsid w:val="00CB56F4"/>
    <w:rsid w:val="00CC2C57"/>
    <w:rsid w:val="00CE02B6"/>
    <w:rsid w:val="00D04714"/>
    <w:rsid w:val="00D12945"/>
    <w:rsid w:val="00D16A09"/>
    <w:rsid w:val="00D35660"/>
    <w:rsid w:val="00D36F3E"/>
    <w:rsid w:val="00D42272"/>
    <w:rsid w:val="00D5471D"/>
    <w:rsid w:val="00D626F9"/>
    <w:rsid w:val="00D66036"/>
    <w:rsid w:val="00D76D53"/>
    <w:rsid w:val="00D871DA"/>
    <w:rsid w:val="00D93014"/>
    <w:rsid w:val="00D93318"/>
    <w:rsid w:val="00DA42CB"/>
    <w:rsid w:val="00DD212E"/>
    <w:rsid w:val="00DD4990"/>
    <w:rsid w:val="00DE167C"/>
    <w:rsid w:val="00DF010B"/>
    <w:rsid w:val="00E13D62"/>
    <w:rsid w:val="00E31B67"/>
    <w:rsid w:val="00E470B9"/>
    <w:rsid w:val="00E5017D"/>
    <w:rsid w:val="00E511BC"/>
    <w:rsid w:val="00E52438"/>
    <w:rsid w:val="00E55700"/>
    <w:rsid w:val="00E607FC"/>
    <w:rsid w:val="00E66900"/>
    <w:rsid w:val="00E70586"/>
    <w:rsid w:val="00E7061E"/>
    <w:rsid w:val="00E70EDF"/>
    <w:rsid w:val="00E71B8D"/>
    <w:rsid w:val="00E73AC0"/>
    <w:rsid w:val="00E73F14"/>
    <w:rsid w:val="00E84E77"/>
    <w:rsid w:val="00E8552B"/>
    <w:rsid w:val="00E90494"/>
    <w:rsid w:val="00E97FC0"/>
    <w:rsid w:val="00EA374B"/>
    <w:rsid w:val="00EA4DBB"/>
    <w:rsid w:val="00EB00E6"/>
    <w:rsid w:val="00EB34D9"/>
    <w:rsid w:val="00EB4769"/>
    <w:rsid w:val="00EB5EFD"/>
    <w:rsid w:val="00ED2E28"/>
    <w:rsid w:val="00F03494"/>
    <w:rsid w:val="00F0367B"/>
    <w:rsid w:val="00F063DE"/>
    <w:rsid w:val="00F11BF8"/>
    <w:rsid w:val="00F14D5F"/>
    <w:rsid w:val="00F27DCD"/>
    <w:rsid w:val="00F37D9C"/>
    <w:rsid w:val="00F64999"/>
    <w:rsid w:val="00F723DA"/>
    <w:rsid w:val="00F90853"/>
    <w:rsid w:val="00F90FDD"/>
    <w:rsid w:val="00F9649C"/>
    <w:rsid w:val="00FA20CD"/>
    <w:rsid w:val="00FA64A2"/>
    <w:rsid w:val="00FB3604"/>
    <w:rsid w:val="00FB5936"/>
    <w:rsid w:val="00FC2278"/>
    <w:rsid w:val="00FC25CF"/>
    <w:rsid w:val="00FC7850"/>
    <w:rsid w:val="00FD0BDE"/>
    <w:rsid w:val="00FD37AA"/>
    <w:rsid w:val="00FD5A84"/>
    <w:rsid w:val="00FD7DA8"/>
    <w:rsid w:val="00FE2E60"/>
    <w:rsid w:val="00FE50F7"/>
    <w:rsid w:val="00FE5A89"/>
    <w:rsid w:val="00FE5C47"/>
    <w:rsid w:val="00FF45AE"/>
    <w:rsid w:val="02D58590"/>
    <w:rsid w:val="034743D4"/>
    <w:rsid w:val="09076DFB"/>
    <w:rsid w:val="096A131D"/>
    <w:rsid w:val="096DBD40"/>
    <w:rsid w:val="0D9D79C4"/>
    <w:rsid w:val="1024716B"/>
    <w:rsid w:val="105DCA1F"/>
    <w:rsid w:val="10CA1FD4"/>
    <w:rsid w:val="151A482B"/>
    <w:rsid w:val="1570D340"/>
    <w:rsid w:val="168D7559"/>
    <w:rsid w:val="170BF184"/>
    <w:rsid w:val="174EAEFD"/>
    <w:rsid w:val="196419DE"/>
    <w:rsid w:val="1B48AA39"/>
    <w:rsid w:val="1B8882E5"/>
    <w:rsid w:val="1C56F482"/>
    <w:rsid w:val="1F02238D"/>
    <w:rsid w:val="2017EBA1"/>
    <w:rsid w:val="23EB553D"/>
    <w:rsid w:val="259BDD9E"/>
    <w:rsid w:val="25A3AD31"/>
    <w:rsid w:val="26FCA94B"/>
    <w:rsid w:val="27D38EDC"/>
    <w:rsid w:val="28736CB6"/>
    <w:rsid w:val="2C2F456E"/>
    <w:rsid w:val="2C8FAA99"/>
    <w:rsid w:val="2DE6BD78"/>
    <w:rsid w:val="3582478B"/>
    <w:rsid w:val="37FC8287"/>
    <w:rsid w:val="390FE2CA"/>
    <w:rsid w:val="391796CB"/>
    <w:rsid w:val="392E3254"/>
    <w:rsid w:val="3A1D8D69"/>
    <w:rsid w:val="3A2AEFED"/>
    <w:rsid w:val="3D65B20B"/>
    <w:rsid w:val="3FEE563F"/>
    <w:rsid w:val="445B858F"/>
    <w:rsid w:val="4678A44A"/>
    <w:rsid w:val="51D4EA7F"/>
    <w:rsid w:val="52CC2F9B"/>
    <w:rsid w:val="574DE9B3"/>
    <w:rsid w:val="57F14ED4"/>
    <w:rsid w:val="5887BF0D"/>
    <w:rsid w:val="5BA92B00"/>
    <w:rsid w:val="5E0BAEA2"/>
    <w:rsid w:val="601AC4EF"/>
    <w:rsid w:val="603E5ABD"/>
    <w:rsid w:val="60B7A4C3"/>
    <w:rsid w:val="66527B7E"/>
    <w:rsid w:val="6A2CF50E"/>
    <w:rsid w:val="6D1C5EF8"/>
    <w:rsid w:val="7089E097"/>
    <w:rsid w:val="70A4513B"/>
    <w:rsid w:val="72F4FEC2"/>
    <w:rsid w:val="739419F1"/>
    <w:rsid w:val="74AB2C8F"/>
    <w:rsid w:val="7698BC91"/>
    <w:rsid w:val="7845A614"/>
    <w:rsid w:val="79BEA059"/>
    <w:rsid w:val="7BF07D2C"/>
    <w:rsid w:val="7BF6627D"/>
    <w:rsid w:val="7C0A5942"/>
    <w:rsid w:val="7F0F0BF2"/>
    <w:rsid w:val="7F63A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87A89"/>
  <w15:chartTrackingRefBased/>
  <w15:docId w15:val="{7F5BD042-FBD2-44BA-8E8B-64A6141097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HAns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E097C"/>
  </w:style>
  <w:style w:type="paragraph" w:styleId="Heading1">
    <w:name w:val="heading 1"/>
    <w:basedOn w:val="Normal"/>
    <w:next w:val="Normal"/>
    <w:link w:val="Heading1Char"/>
    <w:uiPriority w:val="9"/>
    <w:qFormat/>
    <w:rsid w:val="004E097C"/>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E097C"/>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F010B"/>
    <w:pPr>
      <w:keepNext/>
      <w:keepLines/>
      <w:spacing w:before="40" w:after="0"/>
      <w:outlineLvl w:val="2"/>
    </w:pPr>
    <w:rPr>
      <w:rFonts w:asciiTheme="majorHAnsi" w:hAnsiTheme="majorHAnsi" w:eastAsiaTheme="majorEastAsia" w:cstheme="majorBidi"/>
      <w:color w:val="243F60" w:themeColor="accent1" w:themeShade="7F"/>
    </w:rPr>
  </w:style>
  <w:style w:type="paragraph" w:styleId="Heading4">
    <w:name w:val="heading 4"/>
    <w:basedOn w:val="Normal"/>
    <w:next w:val="Normal"/>
    <w:link w:val="Heading4Char"/>
    <w:uiPriority w:val="9"/>
    <w:semiHidden/>
    <w:unhideWhenUsed/>
    <w:qFormat/>
    <w:rsid w:val="00AD6C79"/>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439B3"/>
    <w:pPr>
      <w:keepNext/>
      <w:keepLines/>
      <w:spacing w:before="40" w:after="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439B3"/>
    <w:pPr>
      <w:keepNext/>
      <w:keepLines/>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3439B3"/>
    <w:pPr>
      <w:keepNext/>
      <w:keepLines/>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3439B3"/>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439B3"/>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E097C"/>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sid w:val="004E097C"/>
    <w:rPr>
      <w:rFonts w:asciiTheme="majorHAnsi" w:hAnsiTheme="majorHAnsi" w:eastAsiaTheme="majorEastAsia" w:cstheme="majorBidi"/>
      <w:color w:val="365F91" w:themeColor="accent1" w:themeShade="BF"/>
      <w:sz w:val="26"/>
      <w:szCs w:val="26"/>
    </w:rPr>
  </w:style>
  <w:style w:type="paragraph" w:styleId="ListParagraph">
    <w:name w:val="List Paragraph"/>
    <w:basedOn w:val="Normal"/>
    <w:link w:val="ListParagraphChar"/>
    <w:uiPriority w:val="34"/>
    <w:qFormat/>
    <w:rsid w:val="004E097C"/>
    <w:pPr>
      <w:ind w:left="720"/>
      <w:contextualSpacing/>
    </w:pPr>
  </w:style>
  <w:style w:type="paragraph" w:styleId="Header">
    <w:name w:val="header"/>
    <w:basedOn w:val="Normal"/>
    <w:link w:val="HeaderChar"/>
    <w:uiPriority w:val="99"/>
    <w:unhideWhenUsed/>
    <w:rsid w:val="004E097C"/>
    <w:pPr>
      <w:tabs>
        <w:tab w:val="center" w:pos="4680"/>
        <w:tab w:val="right" w:pos="9360"/>
      </w:tabs>
      <w:spacing w:after="0"/>
    </w:pPr>
  </w:style>
  <w:style w:type="character" w:styleId="HeaderChar" w:customStyle="1">
    <w:name w:val="Header Char"/>
    <w:basedOn w:val="DefaultParagraphFont"/>
    <w:link w:val="Header"/>
    <w:uiPriority w:val="99"/>
    <w:rsid w:val="004E097C"/>
  </w:style>
  <w:style w:type="paragraph" w:styleId="Footer">
    <w:name w:val="footer"/>
    <w:basedOn w:val="Normal"/>
    <w:link w:val="FooterChar"/>
    <w:uiPriority w:val="99"/>
    <w:unhideWhenUsed/>
    <w:rsid w:val="004E097C"/>
    <w:pPr>
      <w:tabs>
        <w:tab w:val="center" w:pos="4680"/>
        <w:tab w:val="right" w:pos="9360"/>
      </w:tabs>
      <w:spacing w:after="0"/>
    </w:pPr>
  </w:style>
  <w:style w:type="character" w:styleId="FooterChar" w:customStyle="1">
    <w:name w:val="Footer Char"/>
    <w:basedOn w:val="DefaultParagraphFont"/>
    <w:link w:val="Footer"/>
    <w:uiPriority w:val="99"/>
    <w:rsid w:val="004E097C"/>
  </w:style>
  <w:style w:type="paragraph" w:styleId="EndnoteText">
    <w:name w:val="endnote text"/>
    <w:basedOn w:val="Normal"/>
    <w:link w:val="EndnoteTextChar"/>
    <w:uiPriority w:val="99"/>
    <w:semiHidden/>
    <w:unhideWhenUsed/>
    <w:rsid w:val="00D93318"/>
    <w:pPr>
      <w:spacing w:after="0"/>
    </w:pPr>
    <w:rPr>
      <w:sz w:val="20"/>
      <w:szCs w:val="20"/>
    </w:rPr>
  </w:style>
  <w:style w:type="character" w:styleId="EndnoteTextChar" w:customStyle="1">
    <w:name w:val="Endnote Text Char"/>
    <w:basedOn w:val="DefaultParagraphFont"/>
    <w:link w:val="EndnoteText"/>
    <w:uiPriority w:val="99"/>
    <w:semiHidden/>
    <w:rsid w:val="00D93318"/>
    <w:rPr>
      <w:sz w:val="20"/>
      <w:szCs w:val="20"/>
    </w:rPr>
  </w:style>
  <w:style w:type="character" w:styleId="EndnoteReference">
    <w:name w:val="endnote reference"/>
    <w:basedOn w:val="DefaultParagraphFont"/>
    <w:uiPriority w:val="99"/>
    <w:semiHidden/>
    <w:unhideWhenUsed/>
    <w:rsid w:val="00D93318"/>
    <w:rPr>
      <w:vertAlign w:val="superscript"/>
    </w:rPr>
  </w:style>
  <w:style w:type="paragraph" w:styleId="NormalWeb">
    <w:name w:val="Normal (Web)"/>
    <w:basedOn w:val="Normal"/>
    <w:uiPriority w:val="99"/>
    <w:unhideWhenUsed/>
    <w:rsid w:val="009721C9"/>
    <w:pPr>
      <w:spacing w:before="100" w:beforeAutospacing="1" w:after="100" w:afterAutospacing="1"/>
    </w:pPr>
    <w:rPr>
      <w:rFonts w:ascii="Times New Roman" w:hAnsi="Times New Roman" w:eastAsia="Times New Roman" w:cs="Times New Roman"/>
    </w:rPr>
  </w:style>
  <w:style w:type="character" w:styleId="Hyperlink">
    <w:name w:val="Hyperlink"/>
    <w:basedOn w:val="DefaultParagraphFont"/>
    <w:uiPriority w:val="99"/>
    <w:unhideWhenUsed/>
    <w:rsid w:val="0007081E"/>
    <w:rPr>
      <w:color w:val="0000FF" w:themeColor="hyperlink"/>
      <w:u w:val="single"/>
    </w:rPr>
  </w:style>
  <w:style w:type="character" w:styleId="Heading4Char" w:customStyle="1">
    <w:name w:val="Heading 4 Char"/>
    <w:basedOn w:val="DefaultParagraphFont"/>
    <w:link w:val="Heading4"/>
    <w:uiPriority w:val="9"/>
    <w:semiHidden/>
    <w:rsid w:val="00AD6C79"/>
    <w:rPr>
      <w:rFonts w:asciiTheme="majorHAnsi" w:hAnsiTheme="majorHAnsi" w:eastAsiaTheme="majorEastAsia" w:cstheme="majorBidi"/>
      <w:i/>
      <w:iCs/>
      <w:color w:val="365F91" w:themeColor="accent1" w:themeShade="BF"/>
    </w:rPr>
  </w:style>
  <w:style w:type="character" w:styleId="UnresolvedMention">
    <w:name w:val="Unresolved Mention"/>
    <w:basedOn w:val="DefaultParagraphFont"/>
    <w:uiPriority w:val="99"/>
    <w:semiHidden/>
    <w:unhideWhenUsed/>
    <w:rsid w:val="00641790"/>
    <w:rPr>
      <w:color w:val="605E5C"/>
      <w:shd w:val="clear" w:color="auto" w:fill="E1DFDD"/>
    </w:rPr>
  </w:style>
  <w:style w:type="character" w:styleId="FollowedHyperlink">
    <w:name w:val="FollowedHyperlink"/>
    <w:basedOn w:val="DefaultParagraphFont"/>
    <w:uiPriority w:val="99"/>
    <w:semiHidden/>
    <w:unhideWhenUsed/>
    <w:rsid w:val="004145A3"/>
    <w:rPr>
      <w:color w:val="800080" w:themeColor="followedHyperlink"/>
      <w:u w:val="single"/>
    </w:rPr>
  </w:style>
  <w:style w:type="character" w:styleId="Heading3Char" w:customStyle="1">
    <w:name w:val="Heading 3 Char"/>
    <w:basedOn w:val="DefaultParagraphFont"/>
    <w:link w:val="Heading3"/>
    <w:uiPriority w:val="9"/>
    <w:rsid w:val="00DF010B"/>
    <w:rPr>
      <w:rFonts w:asciiTheme="majorHAnsi" w:hAnsiTheme="majorHAnsi" w:eastAsiaTheme="majorEastAsia" w:cstheme="majorBidi"/>
      <w:color w:val="243F60" w:themeColor="accent1" w:themeShade="7F"/>
    </w:rPr>
  </w:style>
  <w:style w:type="paragraph" w:styleId="Title">
    <w:name w:val="Title"/>
    <w:basedOn w:val="Normal"/>
    <w:next w:val="Normal"/>
    <w:link w:val="TitleChar"/>
    <w:uiPriority w:val="10"/>
    <w:qFormat/>
    <w:rsid w:val="00DF010B"/>
    <w:pPr>
      <w:spacing w:before="240" w:after="60"/>
      <w:jc w:val="center"/>
      <w:outlineLvl w:val="0"/>
    </w:pPr>
    <w:rPr>
      <w:rFonts w:ascii="Cambria" w:hAnsi="Cambria" w:eastAsia="Times New Roman" w:cs="Times New Roman"/>
      <w:b/>
      <w:bCs/>
      <w:kern w:val="28"/>
      <w:sz w:val="32"/>
      <w:szCs w:val="32"/>
    </w:rPr>
  </w:style>
  <w:style w:type="character" w:styleId="TitleChar" w:customStyle="1">
    <w:name w:val="Title Char"/>
    <w:basedOn w:val="DefaultParagraphFont"/>
    <w:link w:val="Title"/>
    <w:uiPriority w:val="10"/>
    <w:rsid w:val="00DF010B"/>
    <w:rPr>
      <w:rFonts w:ascii="Cambria" w:hAnsi="Cambria" w:eastAsia="Times New Roman" w:cs="Times New Roman"/>
      <w:b/>
      <w:bCs/>
      <w:kern w:val="28"/>
      <w:sz w:val="32"/>
      <w:szCs w:val="32"/>
    </w:rPr>
  </w:style>
  <w:style w:type="table" w:styleId="TableGrid">
    <w:name w:val="Table Grid"/>
    <w:basedOn w:val="TableNormal"/>
    <w:uiPriority w:val="59"/>
    <w:rsid w:val="00DF010B"/>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unhideWhenUsed/>
    <w:rsid w:val="00DF010B"/>
    <w:rPr>
      <w:sz w:val="16"/>
      <w:szCs w:val="16"/>
    </w:rPr>
  </w:style>
  <w:style w:type="paragraph" w:styleId="CommentText">
    <w:name w:val="Comment Text"/>
    <w:basedOn w:val="Normal"/>
    <w:link w:val="CommentTextChar"/>
    <w:uiPriority w:val="99"/>
    <w:unhideWhenUsed/>
    <w:rsid w:val="00DF010B"/>
    <w:pPr>
      <w:spacing w:after="0"/>
    </w:pPr>
    <w:rPr>
      <w:rFonts w:ascii="Arial" w:hAnsi="Arial" w:eastAsia="Calibri" w:cs="Times New Roman"/>
      <w:sz w:val="20"/>
      <w:szCs w:val="20"/>
    </w:rPr>
  </w:style>
  <w:style w:type="character" w:styleId="CommentTextChar" w:customStyle="1">
    <w:name w:val="Comment Text Char"/>
    <w:basedOn w:val="DefaultParagraphFont"/>
    <w:link w:val="CommentText"/>
    <w:uiPriority w:val="99"/>
    <w:rsid w:val="00DF010B"/>
    <w:rPr>
      <w:rFonts w:ascii="Arial" w:hAnsi="Arial" w:eastAsia="Calibri" w:cs="Times New Roman"/>
      <w:sz w:val="20"/>
      <w:szCs w:val="20"/>
    </w:rPr>
  </w:style>
  <w:style w:type="paragraph" w:styleId="CommentSubject">
    <w:name w:val="Comment Subject"/>
    <w:basedOn w:val="CommentText"/>
    <w:next w:val="CommentText"/>
    <w:link w:val="CommentSubjectChar"/>
    <w:uiPriority w:val="99"/>
    <w:semiHidden/>
    <w:unhideWhenUsed/>
    <w:rsid w:val="00DF010B"/>
    <w:rPr>
      <w:b/>
      <w:bCs/>
    </w:rPr>
  </w:style>
  <w:style w:type="character" w:styleId="CommentSubjectChar" w:customStyle="1">
    <w:name w:val="Comment Subject Char"/>
    <w:basedOn w:val="CommentTextChar"/>
    <w:link w:val="CommentSubject"/>
    <w:uiPriority w:val="99"/>
    <w:semiHidden/>
    <w:rsid w:val="00DF010B"/>
    <w:rPr>
      <w:rFonts w:ascii="Arial" w:hAnsi="Arial" w:eastAsia="Calibri" w:cs="Times New Roman"/>
      <w:b/>
      <w:bCs/>
      <w:sz w:val="20"/>
      <w:szCs w:val="20"/>
    </w:rPr>
  </w:style>
  <w:style w:type="paragraph" w:styleId="BalloonText">
    <w:name w:val="Balloon Text"/>
    <w:basedOn w:val="Normal"/>
    <w:link w:val="BalloonTextChar"/>
    <w:uiPriority w:val="99"/>
    <w:semiHidden/>
    <w:unhideWhenUsed/>
    <w:rsid w:val="00DF010B"/>
    <w:pPr>
      <w:spacing w:after="0"/>
    </w:pPr>
    <w:rPr>
      <w:rFonts w:ascii="Segoe UI" w:hAnsi="Segoe UI" w:eastAsia="Calibri" w:cs="Segoe UI"/>
      <w:sz w:val="18"/>
      <w:szCs w:val="18"/>
    </w:rPr>
  </w:style>
  <w:style w:type="character" w:styleId="BalloonTextChar" w:customStyle="1">
    <w:name w:val="Balloon Text Char"/>
    <w:basedOn w:val="DefaultParagraphFont"/>
    <w:link w:val="BalloonText"/>
    <w:uiPriority w:val="99"/>
    <w:semiHidden/>
    <w:rsid w:val="00DF010B"/>
    <w:rPr>
      <w:rFonts w:ascii="Segoe UI" w:hAnsi="Segoe UI" w:eastAsia="Calibri" w:cs="Segoe UI"/>
      <w:sz w:val="18"/>
      <w:szCs w:val="18"/>
    </w:rPr>
  </w:style>
  <w:style w:type="character" w:styleId="ListParagraphChar" w:customStyle="1">
    <w:name w:val="List Paragraph Char"/>
    <w:basedOn w:val="DefaultParagraphFont"/>
    <w:link w:val="ListParagraph"/>
    <w:uiPriority w:val="34"/>
    <w:locked/>
    <w:rsid w:val="00DF010B"/>
  </w:style>
  <w:style w:type="paragraph" w:styleId="Body" w:customStyle="1">
    <w:name w:val="Body"/>
    <w:rsid w:val="00DF010B"/>
    <w:pPr>
      <w:pBdr>
        <w:top w:val="nil"/>
        <w:left w:val="nil"/>
        <w:bottom w:val="nil"/>
        <w:right w:val="nil"/>
        <w:between w:val="nil"/>
        <w:bar w:val="nil"/>
      </w:pBdr>
      <w:spacing w:after="0"/>
    </w:pPr>
    <w:rPr>
      <w:rFonts w:ascii="Arial" w:hAnsi="Arial" w:eastAsia="Arial" w:cs="Arial"/>
      <w:color w:val="000000"/>
      <w:u w:color="000000"/>
      <w:bdr w:val="nil"/>
    </w:rPr>
  </w:style>
  <w:style w:type="paragraph" w:styleId="Revision">
    <w:name w:val="Revision"/>
    <w:hidden/>
    <w:uiPriority w:val="99"/>
    <w:semiHidden/>
    <w:rsid w:val="00DF010B"/>
    <w:pPr>
      <w:spacing w:after="0"/>
    </w:pPr>
    <w:rPr>
      <w:rFonts w:ascii="Arial" w:hAnsi="Arial" w:eastAsia="Calibri" w:cs="Times New Roman"/>
      <w:szCs w:val="22"/>
    </w:rPr>
  </w:style>
  <w:style w:type="paragraph" w:styleId="TOC1">
    <w:name w:val="toc 1"/>
    <w:basedOn w:val="Normal"/>
    <w:next w:val="Normal"/>
    <w:autoRedefine/>
    <w:uiPriority w:val="39"/>
    <w:unhideWhenUsed/>
    <w:rsid w:val="00DF010B"/>
    <w:pPr>
      <w:tabs>
        <w:tab w:val="right" w:leader="dot" w:pos="14390"/>
      </w:tabs>
      <w:spacing w:after="80"/>
    </w:pPr>
    <w:rPr>
      <w:rFonts w:ascii="Arial" w:hAnsi="Arial" w:eastAsia="Calibri" w:cs="Times New Roman"/>
      <w:szCs w:val="22"/>
    </w:rPr>
  </w:style>
  <w:style w:type="character" w:styleId="normaltextrun" w:customStyle="1">
    <w:name w:val="normaltextrun"/>
    <w:basedOn w:val="DefaultParagraphFont"/>
    <w:rsid w:val="00DF010B"/>
  </w:style>
  <w:style w:type="paragraph" w:styleId="TOCHeading">
    <w:name w:val="TOC Heading"/>
    <w:basedOn w:val="Heading1"/>
    <w:next w:val="Normal"/>
    <w:uiPriority w:val="39"/>
    <w:unhideWhenUsed/>
    <w:qFormat/>
    <w:rsid w:val="00602733"/>
    <w:pPr>
      <w:spacing w:line="259" w:lineRule="auto"/>
      <w:outlineLvl w:val="9"/>
    </w:pPr>
  </w:style>
  <w:style w:type="paragraph" w:styleId="TOC2">
    <w:name w:val="toc 2"/>
    <w:basedOn w:val="Normal"/>
    <w:next w:val="Normal"/>
    <w:autoRedefine/>
    <w:uiPriority w:val="39"/>
    <w:unhideWhenUsed/>
    <w:rsid w:val="000B1BC0"/>
    <w:pPr>
      <w:tabs>
        <w:tab w:val="right" w:leader="dot" w:pos="13670"/>
      </w:tabs>
      <w:spacing w:after="0"/>
      <w:ind w:left="240"/>
    </w:pPr>
  </w:style>
  <w:style w:type="paragraph" w:styleId="TOC3">
    <w:name w:val="toc 3"/>
    <w:basedOn w:val="Normal"/>
    <w:next w:val="Normal"/>
    <w:autoRedefine/>
    <w:uiPriority w:val="39"/>
    <w:unhideWhenUsed/>
    <w:rsid w:val="00602733"/>
    <w:pPr>
      <w:spacing w:after="100"/>
      <w:ind w:left="480"/>
    </w:pPr>
  </w:style>
  <w:style w:type="paragraph" w:styleId="Bibliography">
    <w:name w:val="Bibliography"/>
    <w:basedOn w:val="Normal"/>
    <w:next w:val="Normal"/>
    <w:uiPriority w:val="37"/>
    <w:semiHidden/>
    <w:unhideWhenUsed/>
    <w:rsid w:val="003439B3"/>
  </w:style>
  <w:style w:type="paragraph" w:styleId="BlockText">
    <w:name w:val="Block Text"/>
    <w:basedOn w:val="Normal"/>
    <w:uiPriority w:val="99"/>
    <w:semiHidden/>
    <w:unhideWhenUsed/>
    <w:rsid w:val="003439B3"/>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eastAsiaTheme="minorEastAsia" w:cstheme="minorBidi"/>
      <w:i/>
      <w:iCs/>
      <w:color w:val="4F81BD" w:themeColor="accent1"/>
    </w:rPr>
  </w:style>
  <w:style w:type="paragraph" w:styleId="BodyText">
    <w:name w:val="Body Text"/>
    <w:basedOn w:val="Normal"/>
    <w:link w:val="BodyTextChar"/>
    <w:uiPriority w:val="99"/>
    <w:semiHidden/>
    <w:unhideWhenUsed/>
    <w:rsid w:val="003439B3"/>
    <w:pPr>
      <w:spacing w:after="120"/>
    </w:pPr>
  </w:style>
  <w:style w:type="character" w:styleId="BodyTextChar" w:customStyle="1">
    <w:name w:val="Body Text Char"/>
    <w:basedOn w:val="DefaultParagraphFont"/>
    <w:link w:val="BodyText"/>
    <w:uiPriority w:val="99"/>
    <w:semiHidden/>
    <w:rsid w:val="003439B3"/>
  </w:style>
  <w:style w:type="paragraph" w:styleId="BodyText2">
    <w:name w:val="Body Text 2"/>
    <w:basedOn w:val="Normal"/>
    <w:link w:val="BodyText2Char"/>
    <w:uiPriority w:val="99"/>
    <w:semiHidden/>
    <w:unhideWhenUsed/>
    <w:rsid w:val="003439B3"/>
    <w:pPr>
      <w:spacing w:after="120" w:line="480" w:lineRule="auto"/>
    </w:pPr>
  </w:style>
  <w:style w:type="character" w:styleId="BodyText2Char" w:customStyle="1">
    <w:name w:val="Body Text 2 Char"/>
    <w:basedOn w:val="DefaultParagraphFont"/>
    <w:link w:val="BodyText2"/>
    <w:uiPriority w:val="99"/>
    <w:semiHidden/>
    <w:rsid w:val="003439B3"/>
  </w:style>
  <w:style w:type="paragraph" w:styleId="BodyText3">
    <w:name w:val="Body Text 3"/>
    <w:basedOn w:val="Normal"/>
    <w:link w:val="BodyText3Char"/>
    <w:uiPriority w:val="99"/>
    <w:semiHidden/>
    <w:unhideWhenUsed/>
    <w:rsid w:val="003439B3"/>
    <w:pPr>
      <w:spacing w:after="120"/>
    </w:pPr>
    <w:rPr>
      <w:sz w:val="16"/>
      <w:szCs w:val="16"/>
    </w:rPr>
  </w:style>
  <w:style w:type="character" w:styleId="BodyText3Char" w:customStyle="1">
    <w:name w:val="Body Text 3 Char"/>
    <w:basedOn w:val="DefaultParagraphFont"/>
    <w:link w:val="BodyText3"/>
    <w:uiPriority w:val="99"/>
    <w:semiHidden/>
    <w:rsid w:val="003439B3"/>
    <w:rPr>
      <w:sz w:val="16"/>
      <w:szCs w:val="16"/>
    </w:rPr>
  </w:style>
  <w:style w:type="paragraph" w:styleId="BodyTextFirstIndent">
    <w:name w:val="Body Text First Indent"/>
    <w:basedOn w:val="BodyText"/>
    <w:link w:val="BodyTextFirstIndentChar"/>
    <w:uiPriority w:val="99"/>
    <w:semiHidden/>
    <w:unhideWhenUsed/>
    <w:rsid w:val="003439B3"/>
    <w:pPr>
      <w:spacing w:after="200"/>
      <w:ind w:firstLine="360"/>
    </w:pPr>
  </w:style>
  <w:style w:type="character" w:styleId="BodyTextFirstIndentChar" w:customStyle="1">
    <w:name w:val="Body Text First Indent Char"/>
    <w:basedOn w:val="BodyTextChar"/>
    <w:link w:val="BodyTextFirstIndent"/>
    <w:uiPriority w:val="99"/>
    <w:semiHidden/>
    <w:rsid w:val="003439B3"/>
  </w:style>
  <w:style w:type="paragraph" w:styleId="BodyTextIndent">
    <w:name w:val="Body Text Indent"/>
    <w:basedOn w:val="Normal"/>
    <w:link w:val="BodyTextIndentChar"/>
    <w:uiPriority w:val="99"/>
    <w:semiHidden/>
    <w:unhideWhenUsed/>
    <w:rsid w:val="003439B3"/>
    <w:pPr>
      <w:spacing w:after="120"/>
      <w:ind w:left="360"/>
    </w:pPr>
  </w:style>
  <w:style w:type="character" w:styleId="BodyTextIndentChar" w:customStyle="1">
    <w:name w:val="Body Text Indent Char"/>
    <w:basedOn w:val="DefaultParagraphFont"/>
    <w:link w:val="BodyTextIndent"/>
    <w:uiPriority w:val="99"/>
    <w:semiHidden/>
    <w:rsid w:val="003439B3"/>
  </w:style>
  <w:style w:type="paragraph" w:styleId="BodyTextFirstIndent2">
    <w:name w:val="Body Text First Indent 2"/>
    <w:basedOn w:val="BodyTextIndent"/>
    <w:link w:val="BodyTextFirstIndent2Char"/>
    <w:uiPriority w:val="99"/>
    <w:semiHidden/>
    <w:unhideWhenUsed/>
    <w:rsid w:val="003439B3"/>
    <w:pPr>
      <w:spacing w:after="200"/>
      <w:ind w:firstLine="360"/>
    </w:pPr>
  </w:style>
  <w:style w:type="character" w:styleId="BodyTextFirstIndent2Char" w:customStyle="1">
    <w:name w:val="Body Text First Indent 2 Char"/>
    <w:basedOn w:val="BodyTextIndentChar"/>
    <w:link w:val="BodyTextFirstIndent2"/>
    <w:uiPriority w:val="99"/>
    <w:semiHidden/>
    <w:rsid w:val="003439B3"/>
  </w:style>
  <w:style w:type="paragraph" w:styleId="BodyTextIndent2">
    <w:name w:val="Body Text Indent 2"/>
    <w:basedOn w:val="Normal"/>
    <w:link w:val="BodyTextIndent2Char"/>
    <w:uiPriority w:val="99"/>
    <w:semiHidden/>
    <w:unhideWhenUsed/>
    <w:rsid w:val="003439B3"/>
    <w:pPr>
      <w:spacing w:after="120" w:line="480" w:lineRule="auto"/>
      <w:ind w:left="360"/>
    </w:pPr>
  </w:style>
  <w:style w:type="character" w:styleId="BodyTextIndent2Char" w:customStyle="1">
    <w:name w:val="Body Text Indent 2 Char"/>
    <w:basedOn w:val="DefaultParagraphFont"/>
    <w:link w:val="BodyTextIndent2"/>
    <w:uiPriority w:val="99"/>
    <w:semiHidden/>
    <w:rsid w:val="003439B3"/>
  </w:style>
  <w:style w:type="paragraph" w:styleId="BodyTextIndent3">
    <w:name w:val="Body Text Indent 3"/>
    <w:basedOn w:val="Normal"/>
    <w:link w:val="BodyTextIndent3Char"/>
    <w:uiPriority w:val="99"/>
    <w:semiHidden/>
    <w:unhideWhenUsed/>
    <w:rsid w:val="003439B3"/>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3439B3"/>
    <w:rPr>
      <w:sz w:val="16"/>
      <w:szCs w:val="16"/>
    </w:rPr>
  </w:style>
  <w:style w:type="paragraph" w:styleId="Caption">
    <w:name w:val="caption"/>
    <w:basedOn w:val="Normal"/>
    <w:next w:val="Normal"/>
    <w:uiPriority w:val="35"/>
    <w:semiHidden/>
    <w:unhideWhenUsed/>
    <w:qFormat/>
    <w:rsid w:val="003439B3"/>
    <w:rPr>
      <w:i/>
      <w:iCs/>
      <w:color w:val="1F497D" w:themeColor="text2"/>
      <w:sz w:val="18"/>
      <w:szCs w:val="18"/>
    </w:rPr>
  </w:style>
  <w:style w:type="paragraph" w:styleId="Closing">
    <w:name w:val="Closing"/>
    <w:basedOn w:val="Normal"/>
    <w:link w:val="ClosingChar"/>
    <w:uiPriority w:val="99"/>
    <w:semiHidden/>
    <w:unhideWhenUsed/>
    <w:rsid w:val="003439B3"/>
    <w:pPr>
      <w:spacing w:after="0"/>
      <w:ind w:left="4320"/>
    </w:pPr>
  </w:style>
  <w:style w:type="character" w:styleId="ClosingChar" w:customStyle="1">
    <w:name w:val="Closing Char"/>
    <w:basedOn w:val="DefaultParagraphFont"/>
    <w:link w:val="Closing"/>
    <w:uiPriority w:val="99"/>
    <w:semiHidden/>
    <w:rsid w:val="003439B3"/>
  </w:style>
  <w:style w:type="paragraph" w:styleId="Date">
    <w:name w:val="Date"/>
    <w:basedOn w:val="Normal"/>
    <w:next w:val="Normal"/>
    <w:link w:val="DateChar"/>
    <w:uiPriority w:val="99"/>
    <w:semiHidden/>
    <w:unhideWhenUsed/>
    <w:rsid w:val="003439B3"/>
  </w:style>
  <w:style w:type="character" w:styleId="DateChar" w:customStyle="1">
    <w:name w:val="Date Char"/>
    <w:basedOn w:val="DefaultParagraphFont"/>
    <w:link w:val="Date"/>
    <w:uiPriority w:val="99"/>
    <w:semiHidden/>
    <w:rsid w:val="003439B3"/>
  </w:style>
  <w:style w:type="paragraph" w:styleId="DocumentMap">
    <w:name w:val="Document Map"/>
    <w:basedOn w:val="Normal"/>
    <w:link w:val="DocumentMapChar"/>
    <w:uiPriority w:val="99"/>
    <w:semiHidden/>
    <w:unhideWhenUsed/>
    <w:rsid w:val="003439B3"/>
    <w:pPr>
      <w:spacing w:after="0"/>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3439B3"/>
    <w:rPr>
      <w:rFonts w:ascii="Segoe UI" w:hAnsi="Segoe UI" w:cs="Segoe UI"/>
      <w:sz w:val="16"/>
      <w:szCs w:val="16"/>
    </w:rPr>
  </w:style>
  <w:style w:type="paragraph" w:styleId="E-mailSignature">
    <w:name w:val="E-mail Signature"/>
    <w:basedOn w:val="Normal"/>
    <w:link w:val="E-mailSignatureChar"/>
    <w:uiPriority w:val="99"/>
    <w:semiHidden/>
    <w:unhideWhenUsed/>
    <w:rsid w:val="003439B3"/>
    <w:pPr>
      <w:spacing w:after="0"/>
    </w:pPr>
  </w:style>
  <w:style w:type="character" w:styleId="E-mailSignatureChar" w:customStyle="1">
    <w:name w:val="E-mail Signature Char"/>
    <w:basedOn w:val="DefaultParagraphFont"/>
    <w:link w:val="E-mailSignature"/>
    <w:uiPriority w:val="99"/>
    <w:semiHidden/>
    <w:rsid w:val="003439B3"/>
  </w:style>
  <w:style w:type="paragraph" w:styleId="EnvelopeAddress">
    <w:name w:val="envelope address"/>
    <w:basedOn w:val="Normal"/>
    <w:uiPriority w:val="99"/>
    <w:semiHidden/>
    <w:unhideWhenUsed/>
    <w:rsid w:val="003439B3"/>
    <w:pPr>
      <w:framePr w:w="7920" w:h="1980" w:hSpace="180" w:wrap="auto" w:hAnchor="page" w:xAlign="center" w:yAlign="bottom" w:hRule="exact"/>
      <w:spacing w:after="0"/>
      <w:ind w:left="2880"/>
    </w:pPr>
    <w:rPr>
      <w:rFonts w:asciiTheme="majorHAnsi" w:hAnsiTheme="majorHAnsi" w:eastAsiaTheme="majorEastAsia" w:cstheme="majorBidi"/>
    </w:rPr>
  </w:style>
  <w:style w:type="paragraph" w:styleId="EnvelopeReturn">
    <w:name w:val="envelope return"/>
    <w:basedOn w:val="Normal"/>
    <w:uiPriority w:val="99"/>
    <w:semiHidden/>
    <w:unhideWhenUsed/>
    <w:rsid w:val="003439B3"/>
    <w:pPr>
      <w:spacing w:after="0"/>
    </w:pPr>
    <w:rPr>
      <w:rFonts w:asciiTheme="majorHAnsi" w:hAnsiTheme="majorHAnsi" w:eastAsiaTheme="majorEastAsia" w:cstheme="majorBidi"/>
      <w:sz w:val="20"/>
      <w:szCs w:val="20"/>
    </w:rPr>
  </w:style>
  <w:style w:type="paragraph" w:styleId="FootnoteText">
    <w:name w:val="footnote text"/>
    <w:basedOn w:val="Normal"/>
    <w:link w:val="FootnoteTextChar"/>
    <w:uiPriority w:val="99"/>
    <w:semiHidden/>
    <w:unhideWhenUsed/>
    <w:rsid w:val="003439B3"/>
    <w:pPr>
      <w:spacing w:after="0"/>
    </w:pPr>
    <w:rPr>
      <w:sz w:val="20"/>
      <w:szCs w:val="20"/>
    </w:rPr>
  </w:style>
  <w:style w:type="character" w:styleId="FootnoteTextChar" w:customStyle="1">
    <w:name w:val="Footnote Text Char"/>
    <w:basedOn w:val="DefaultParagraphFont"/>
    <w:link w:val="FootnoteText"/>
    <w:uiPriority w:val="99"/>
    <w:semiHidden/>
    <w:rsid w:val="003439B3"/>
    <w:rPr>
      <w:sz w:val="20"/>
      <w:szCs w:val="20"/>
    </w:rPr>
  </w:style>
  <w:style w:type="character" w:styleId="Heading5Char" w:customStyle="1">
    <w:name w:val="Heading 5 Char"/>
    <w:basedOn w:val="DefaultParagraphFont"/>
    <w:link w:val="Heading5"/>
    <w:uiPriority w:val="9"/>
    <w:semiHidden/>
    <w:rsid w:val="003439B3"/>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3439B3"/>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3439B3"/>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3439B3"/>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3439B3"/>
    <w:rPr>
      <w:rFonts w:asciiTheme="majorHAnsi" w:hAnsiTheme="majorHAnsi" w:eastAsiaTheme="majorEastAsia"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439B3"/>
    <w:pPr>
      <w:spacing w:after="0"/>
    </w:pPr>
    <w:rPr>
      <w:i/>
      <w:iCs/>
    </w:rPr>
  </w:style>
  <w:style w:type="character" w:styleId="HTMLAddressChar" w:customStyle="1">
    <w:name w:val="HTML Address Char"/>
    <w:basedOn w:val="DefaultParagraphFont"/>
    <w:link w:val="HTMLAddress"/>
    <w:uiPriority w:val="99"/>
    <w:semiHidden/>
    <w:rsid w:val="003439B3"/>
    <w:rPr>
      <w:i/>
      <w:iCs/>
    </w:rPr>
  </w:style>
  <w:style w:type="paragraph" w:styleId="HTMLPreformatted">
    <w:name w:val="HTML Preformatted"/>
    <w:basedOn w:val="Normal"/>
    <w:link w:val="HTMLPreformattedChar"/>
    <w:uiPriority w:val="99"/>
    <w:semiHidden/>
    <w:unhideWhenUsed/>
    <w:rsid w:val="003439B3"/>
    <w:pPr>
      <w:spacing w:after="0"/>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3439B3"/>
    <w:rPr>
      <w:rFonts w:ascii="Consolas" w:hAnsi="Consolas"/>
      <w:sz w:val="20"/>
      <w:szCs w:val="20"/>
    </w:rPr>
  </w:style>
  <w:style w:type="paragraph" w:styleId="Index1">
    <w:name w:val="index 1"/>
    <w:basedOn w:val="Normal"/>
    <w:next w:val="Normal"/>
    <w:autoRedefine/>
    <w:uiPriority w:val="99"/>
    <w:semiHidden/>
    <w:unhideWhenUsed/>
    <w:rsid w:val="003439B3"/>
    <w:pPr>
      <w:spacing w:after="0"/>
      <w:ind w:left="240" w:hanging="240"/>
    </w:pPr>
  </w:style>
  <w:style w:type="paragraph" w:styleId="Index2">
    <w:name w:val="index 2"/>
    <w:basedOn w:val="Normal"/>
    <w:next w:val="Normal"/>
    <w:autoRedefine/>
    <w:uiPriority w:val="99"/>
    <w:semiHidden/>
    <w:unhideWhenUsed/>
    <w:rsid w:val="003439B3"/>
    <w:pPr>
      <w:spacing w:after="0"/>
      <w:ind w:left="480" w:hanging="240"/>
    </w:pPr>
  </w:style>
  <w:style w:type="paragraph" w:styleId="Index3">
    <w:name w:val="index 3"/>
    <w:basedOn w:val="Normal"/>
    <w:next w:val="Normal"/>
    <w:autoRedefine/>
    <w:uiPriority w:val="99"/>
    <w:semiHidden/>
    <w:unhideWhenUsed/>
    <w:rsid w:val="003439B3"/>
    <w:pPr>
      <w:spacing w:after="0"/>
      <w:ind w:left="720" w:hanging="240"/>
    </w:pPr>
  </w:style>
  <w:style w:type="paragraph" w:styleId="Index4">
    <w:name w:val="index 4"/>
    <w:basedOn w:val="Normal"/>
    <w:next w:val="Normal"/>
    <w:autoRedefine/>
    <w:uiPriority w:val="99"/>
    <w:semiHidden/>
    <w:unhideWhenUsed/>
    <w:rsid w:val="003439B3"/>
    <w:pPr>
      <w:spacing w:after="0"/>
      <w:ind w:left="960" w:hanging="240"/>
    </w:pPr>
  </w:style>
  <w:style w:type="paragraph" w:styleId="Index5">
    <w:name w:val="index 5"/>
    <w:basedOn w:val="Normal"/>
    <w:next w:val="Normal"/>
    <w:autoRedefine/>
    <w:uiPriority w:val="99"/>
    <w:semiHidden/>
    <w:unhideWhenUsed/>
    <w:rsid w:val="003439B3"/>
    <w:pPr>
      <w:spacing w:after="0"/>
      <w:ind w:left="1200" w:hanging="240"/>
    </w:pPr>
  </w:style>
  <w:style w:type="paragraph" w:styleId="Index6">
    <w:name w:val="index 6"/>
    <w:basedOn w:val="Normal"/>
    <w:next w:val="Normal"/>
    <w:autoRedefine/>
    <w:uiPriority w:val="99"/>
    <w:semiHidden/>
    <w:unhideWhenUsed/>
    <w:rsid w:val="003439B3"/>
    <w:pPr>
      <w:spacing w:after="0"/>
      <w:ind w:left="1440" w:hanging="240"/>
    </w:pPr>
  </w:style>
  <w:style w:type="paragraph" w:styleId="Index7">
    <w:name w:val="index 7"/>
    <w:basedOn w:val="Normal"/>
    <w:next w:val="Normal"/>
    <w:autoRedefine/>
    <w:uiPriority w:val="99"/>
    <w:semiHidden/>
    <w:unhideWhenUsed/>
    <w:rsid w:val="003439B3"/>
    <w:pPr>
      <w:spacing w:after="0"/>
      <w:ind w:left="1680" w:hanging="240"/>
    </w:pPr>
  </w:style>
  <w:style w:type="paragraph" w:styleId="Index8">
    <w:name w:val="index 8"/>
    <w:basedOn w:val="Normal"/>
    <w:next w:val="Normal"/>
    <w:autoRedefine/>
    <w:uiPriority w:val="99"/>
    <w:semiHidden/>
    <w:unhideWhenUsed/>
    <w:rsid w:val="003439B3"/>
    <w:pPr>
      <w:spacing w:after="0"/>
      <w:ind w:left="1920" w:hanging="240"/>
    </w:pPr>
  </w:style>
  <w:style w:type="paragraph" w:styleId="Index9">
    <w:name w:val="index 9"/>
    <w:basedOn w:val="Normal"/>
    <w:next w:val="Normal"/>
    <w:autoRedefine/>
    <w:uiPriority w:val="99"/>
    <w:semiHidden/>
    <w:unhideWhenUsed/>
    <w:rsid w:val="003439B3"/>
    <w:pPr>
      <w:spacing w:after="0"/>
      <w:ind w:left="2160" w:hanging="240"/>
    </w:pPr>
  </w:style>
  <w:style w:type="paragraph" w:styleId="IndexHeading">
    <w:name w:val="index heading"/>
    <w:basedOn w:val="Normal"/>
    <w:next w:val="Index1"/>
    <w:uiPriority w:val="99"/>
    <w:semiHidden/>
    <w:unhideWhenUsed/>
    <w:rsid w:val="003439B3"/>
    <w:rPr>
      <w:rFonts w:asciiTheme="majorHAnsi" w:hAnsiTheme="majorHAnsi" w:eastAsiaTheme="majorEastAsia" w:cstheme="majorBidi"/>
      <w:b/>
      <w:bCs/>
    </w:rPr>
  </w:style>
  <w:style w:type="paragraph" w:styleId="IntenseQuote">
    <w:name w:val="Intense Quote"/>
    <w:basedOn w:val="Normal"/>
    <w:next w:val="Normal"/>
    <w:link w:val="IntenseQuoteChar"/>
    <w:uiPriority w:val="30"/>
    <w:qFormat/>
    <w:rsid w:val="003439B3"/>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3439B3"/>
    <w:rPr>
      <w:i/>
      <w:iCs/>
      <w:color w:val="4F81BD" w:themeColor="accent1"/>
    </w:rPr>
  </w:style>
  <w:style w:type="paragraph" w:styleId="List">
    <w:name w:val="List"/>
    <w:basedOn w:val="Normal"/>
    <w:uiPriority w:val="99"/>
    <w:semiHidden/>
    <w:unhideWhenUsed/>
    <w:rsid w:val="003439B3"/>
    <w:pPr>
      <w:ind w:left="360" w:hanging="360"/>
      <w:contextualSpacing/>
    </w:pPr>
  </w:style>
  <w:style w:type="paragraph" w:styleId="List2">
    <w:name w:val="List 2"/>
    <w:basedOn w:val="Normal"/>
    <w:uiPriority w:val="99"/>
    <w:semiHidden/>
    <w:unhideWhenUsed/>
    <w:rsid w:val="003439B3"/>
    <w:pPr>
      <w:ind w:left="720" w:hanging="360"/>
      <w:contextualSpacing/>
    </w:pPr>
  </w:style>
  <w:style w:type="paragraph" w:styleId="List3">
    <w:name w:val="List 3"/>
    <w:basedOn w:val="Normal"/>
    <w:uiPriority w:val="99"/>
    <w:semiHidden/>
    <w:unhideWhenUsed/>
    <w:rsid w:val="003439B3"/>
    <w:pPr>
      <w:ind w:left="1080" w:hanging="360"/>
      <w:contextualSpacing/>
    </w:pPr>
  </w:style>
  <w:style w:type="paragraph" w:styleId="List4">
    <w:name w:val="List 4"/>
    <w:basedOn w:val="Normal"/>
    <w:uiPriority w:val="99"/>
    <w:semiHidden/>
    <w:unhideWhenUsed/>
    <w:rsid w:val="003439B3"/>
    <w:pPr>
      <w:ind w:left="1440" w:hanging="360"/>
      <w:contextualSpacing/>
    </w:pPr>
  </w:style>
  <w:style w:type="paragraph" w:styleId="List5">
    <w:name w:val="List 5"/>
    <w:basedOn w:val="Normal"/>
    <w:uiPriority w:val="99"/>
    <w:semiHidden/>
    <w:unhideWhenUsed/>
    <w:rsid w:val="003439B3"/>
    <w:pPr>
      <w:ind w:left="1800" w:hanging="360"/>
      <w:contextualSpacing/>
    </w:pPr>
  </w:style>
  <w:style w:type="paragraph" w:styleId="ListBullet">
    <w:name w:val="List Bullet"/>
    <w:basedOn w:val="Normal"/>
    <w:uiPriority w:val="99"/>
    <w:semiHidden/>
    <w:unhideWhenUsed/>
    <w:rsid w:val="003439B3"/>
    <w:pPr>
      <w:numPr>
        <w:numId w:val="6"/>
      </w:numPr>
      <w:contextualSpacing/>
    </w:pPr>
  </w:style>
  <w:style w:type="paragraph" w:styleId="ListBullet2">
    <w:name w:val="List Bullet 2"/>
    <w:basedOn w:val="Normal"/>
    <w:uiPriority w:val="99"/>
    <w:semiHidden/>
    <w:unhideWhenUsed/>
    <w:rsid w:val="003439B3"/>
    <w:pPr>
      <w:numPr>
        <w:numId w:val="7"/>
      </w:numPr>
      <w:contextualSpacing/>
    </w:pPr>
  </w:style>
  <w:style w:type="paragraph" w:styleId="ListBullet3">
    <w:name w:val="List Bullet 3"/>
    <w:basedOn w:val="Normal"/>
    <w:uiPriority w:val="99"/>
    <w:semiHidden/>
    <w:unhideWhenUsed/>
    <w:rsid w:val="003439B3"/>
    <w:pPr>
      <w:numPr>
        <w:numId w:val="8"/>
      </w:numPr>
      <w:contextualSpacing/>
    </w:pPr>
  </w:style>
  <w:style w:type="paragraph" w:styleId="ListBullet4">
    <w:name w:val="List Bullet 4"/>
    <w:basedOn w:val="Normal"/>
    <w:uiPriority w:val="99"/>
    <w:semiHidden/>
    <w:unhideWhenUsed/>
    <w:rsid w:val="003439B3"/>
    <w:pPr>
      <w:numPr>
        <w:numId w:val="9"/>
      </w:numPr>
      <w:contextualSpacing/>
    </w:pPr>
  </w:style>
  <w:style w:type="paragraph" w:styleId="ListBullet5">
    <w:name w:val="List Bullet 5"/>
    <w:basedOn w:val="Normal"/>
    <w:uiPriority w:val="99"/>
    <w:semiHidden/>
    <w:unhideWhenUsed/>
    <w:rsid w:val="003439B3"/>
    <w:pPr>
      <w:numPr>
        <w:numId w:val="10"/>
      </w:numPr>
      <w:contextualSpacing/>
    </w:pPr>
  </w:style>
  <w:style w:type="paragraph" w:styleId="ListContinue">
    <w:name w:val="List Continue"/>
    <w:basedOn w:val="Normal"/>
    <w:uiPriority w:val="99"/>
    <w:semiHidden/>
    <w:unhideWhenUsed/>
    <w:rsid w:val="003439B3"/>
    <w:pPr>
      <w:spacing w:after="120"/>
      <w:ind w:left="360"/>
      <w:contextualSpacing/>
    </w:pPr>
  </w:style>
  <w:style w:type="paragraph" w:styleId="ListContinue2">
    <w:name w:val="List Continue 2"/>
    <w:basedOn w:val="Normal"/>
    <w:uiPriority w:val="99"/>
    <w:semiHidden/>
    <w:unhideWhenUsed/>
    <w:rsid w:val="003439B3"/>
    <w:pPr>
      <w:spacing w:after="120"/>
      <w:ind w:left="720"/>
      <w:contextualSpacing/>
    </w:pPr>
  </w:style>
  <w:style w:type="paragraph" w:styleId="ListContinue3">
    <w:name w:val="List Continue 3"/>
    <w:basedOn w:val="Normal"/>
    <w:uiPriority w:val="99"/>
    <w:semiHidden/>
    <w:unhideWhenUsed/>
    <w:rsid w:val="003439B3"/>
    <w:pPr>
      <w:spacing w:after="120"/>
      <w:ind w:left="1080"/>
      <w:contextualSpacing/>
    </w:pPr>
  </w:style>
  <w:style w:type="paragraph" w:styleId="ListContinue4">
    <w:name w:val="List Continue 4"/>
    <w:basedOn w:val="Normal"/>
    <w:uiPriority w:val="99"/>
    <w:semiHidden/>
    <w:unhideWhenUsed/>
    <w:rsid w:val="003439B3"/>
    <w:pPr>
      <w:spacing w:after="120"/>
      <w:ind w:left="1440"/>
      <w:contextualSpacing/>
    </w:pPr>
  </w:style>
  <w:style w:type="paragraph" w:styleId="ListContinue5">
    <w:name w:val="List Continue 5"/>
    <w:basedOn w:val="Normal"/>
    <w:uiPriority w:val="99"/>
    <w:semiHidden/>
    <w:unhideWhenUsed/>
    <w:rsid w:val="003439B3"/>
    <w:pPr>
      <w:spacing w:after="120"/>
      <w:ind w:left="1800"/>
      <w:contextualSpacing/>
    </w:pPr>
  </w:style>
  <w:style w:type="paragraph" w:styleId="ListNumber">
    <w:name w:val="List Number"/>
    <w:basedOn w:val="Normal"/>
    <w:uiPriority w:val="99"/>
    <w:semiHidden/>
    <w:unhideWhenUsed/>
    <w:rsid w:val="003439B3"/>
    <w:pPr>
      <w:numPr>
        <w:numId w:val="11"/>
      </w:numPr>
      <w:contextualSpacing/>
    </w:pPr>
  </w:style>
  <w:style w:type="paragraph" w:styleId="ListNumber2">
    <w:name w:val="List Number 2"/>
    <w:basedOn w:val="Normal"/>
    <w:uiPriority w:val="99"/>
    <w:semiHidden/>
    <w:unhideWhenUsed/>
    <w:rsid w:val="003439B3"/>
    <w:pPr>
      <w:numPr>
        <w:numId w:val="12"/>
      </w:numPr>
      <w:contextualSpacing/>
    </w:pPr>
  </w:style>
  <w:style w:type="paragraph" w:styleId="ListNumber3">
    <w:name w:val="List Number 3"/>
    <w:basedOn w:val="Normal"/>
    <w:uiPriority w:val="99"/>
    <w:semiHidden/>
    <w:unhideWhenUsed/>
    <w:rsid w:val="003439B3"/>
    <w:pPr>
      <w:numPr>
        <w:numId w:val="13"/>
      </w:numPr>
      <w:contextualSpacing/>
    </w:pPr>
  </w:style>
  <w:style w:type="paragraph" w:styleId="ListNumber4">
    <w:name w:val="List Number 4"/>
    <w:basedOn w:val="Normal"/>
    <w:uiPriority w:val="99"/>
    <w:semiHidden/>
    <w:unhideWhenUsed/>
    <w:rsid w:val="003439B3"/>
    <w:pPr>
      <w:numPr>
        <w:numId w:val="14"/>
      </w:numPr>
      <w:contextualSpacing/>
    </w:pPr>
  </w:style>
  <w:style w:type="paragraph" w:styleId="ListNumber5">
    <w:name w:val="List Number 5"/>
    <w:basedOn w:val="Normal"/>
    <w:uiPriority w:val="99"/>
    <w:semiHidden/>
    <w:unhideWhenUsed/>
    <w:rsid w:val="003439B3"/>
    <w:pPr>
      <w:numPr>
        <w:numId w:val="15"/>
      </w:numPr>
      <w:contextualSpacing/>
    </w:pPr>
  </w:style>
  <w:style w:type="paragraph" w:styleId="MacroText">
    <w:name w:val="macro"/>
    <w:link w:val="MacroTextChar"/>
    <w:uiPriority w:val="99"/>
    <w:semiHidden/>
    <w:unhideWhenUsed/>
    <w:rsid w:val="003439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semiHidden/>
    <w:rsid w:val="003439B3"/>
    <w:rPr>
      <w:rFonts w:ascii="Consolas" w:hAnsi="Consolas"/>
      <w:sz w:val="20"/>
      <w:szCs w:val="20"/>
    </w:rPr>
  </w:style>
  <w:style w:type="paragraph" w:styleId="MessageHeader">
    <w:name w:val="Message Header"/>
    <w:basedOn w:val="Normal"/>
    <w:link w:val="MessageHeaderChar"/>
    <w:uiPriority w:val="99"/>
    <w:semiHidden/>
    <w:unhideWhenUsed/>
    <w:rsid w:val="003439B3"/>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sid w:val="003439B3"/>
    <w:rPr>
      <w:rFonts w:asciiTheme="majorHAnsi" w:hAnsiTheme="majorHAnsi" w:eastAsiaTheme="majorEastAsia" w:cstheme="majorBidi"/>
      <w:shd w:val="pct20" w:color="auto" w:fill="auto"/>
    </w:rPr>
  </w:style>
  <w:style w:type="paragraph" w:styleId="NoSpacing">
    <w:name w:val="No Spacing"/>
    <w:uiPriority w:val="1"/>
    <w:qFormat/>
    <w:rsid w:val="003439B3"/>
    <w:pPr>
      <w:spacing w:after="0"/>
    </w:pPr>
  </w:style>
  <w:style w:type="paragraph" w:styleId="NormalIndent">
    <w:name w:val="Normal Indent"/>
    <w:basedOn w:val="Normal"/>
    <w:uiPriority w:val="99"/>
    <w:semiHidden/>
    <w:unhideWhenUsed/>
    <w:rsid w:val="003439B3"/>
    <w:pPr>
      <w:ind w:left="720"/>
    </w:pPr>
  </w:style>
  <w:style w:type="paragraph" w:styleId="NoteHeading">
    <w:name w:val="Note Heading"/>
    <w:basedOn w:val="Normal"/>
    <w:next w:val="Normal"/>
    <w:link w:val="NoteHeadingChar"/>
    <w:uiPriority w:val="99"/>
    <w:semiHidden/>
    <w:unhideWhenUsed/>
    <w:rsid w:val="003439B3"/>
    <w:pPr>
      <w:spacing w:after="0"/>
    </w:pPr>
  </w:style>
  <w:style w:type="character" w:styleId="NoteHeadingChar" w:customStyle="1">
    <w:name w:val="Note Heading Char"/>
    <w:basedOn w:val="DefaultParagraphFont"/>
    <w:link w:val="NoteHeading"/>
    <w:uiPriority w:val="99"/>
    <w:semiHidden/>
    <w:rsid w:val="003439B3"/>
  </w:style>
  <w:style w:type="paragraph" w:styleId="PlainText">
    <w:name w:val="Plain Text"/>
    <w:basedOn w:val="Normal"/>
    <w:link w:val="PlainTextChar"/>
    <w:uiPriority w:val="99"/>
    <w:semiHidden/>
    <w:unhideWhenUsed/>
    <w:rsid w:val="003439B3"/>
    <w:pPr>
      <w:spacing w:after="0"/>
    </w:pPr>
    <w:rPr>
      <w:rFonts w:ascii="Consolas" w:hAnsi="Consolas"/>
      <w:sz w:val="21"/>
      <w:szCs w:val="21"/>
    </w:rPr>
  </w:style>
  <w:style w:type="character" w:styleId="PlainTextChar" w:customStyle="1">
    <w:name w:val="Plain Text Char"/>
    <w:basedOn w:val="DefaultParagraphFont"/>
    <w:link w:val="PlainText"/>
    <w:uiPriority w:val="99"/>
    <w:semiHidden/>
    <w:rsid w:val="003439B3"/>
    <w:rPr>
      <w:rFonts w:ascii="Consolas" w:hAnsi="Consolas"/>
      <w:sz w:val="21"/>
      <w:szCs w:val="21"/>
    </w:rPr>
  </w:style>
  <w:style w:type="paragraph" w:styleId="Quote">
    <w:name w:val="Quote"/>
    <w:basedOn w:val="Normal"/>
    <w:next w:val="Normal"/>
    <w:link w:val="QuoteChar"/>
    <w:uiPriority w:val="29"/>
    <w:qFormat/>
    <w:rsid w:val="003439B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3439B3"/>
    <w:rPr>
      <w:i/>
      <w:iCs/>
      <w:color w:val="404040" w:themeColor="text1" w:themeTint="BF"/>
    </w:rPr>
  </w:style>
  <w:style w:type="paragraph" w:styleId="Salutation">
    <w:name w:val="Salutation"/>
    <w:basedOn w:val="Normal"/>
    <w:next w:val="Normal"/>
    <w:link w:val="SalutationChar"/>
    <w:uiPriority w:val="99"/>
    <w:semiHidden/>
    <w:unhideWhenUsed/>
    <w:rsid w:val="003439B3"/>
  </w:style>
  <w:style w:type="character" w:styleId="SalutationChar" w:customStyle="1">
    <w:name w:val="Salutation Char"/>
    <w:basedOn w:val="DefaultParagraphFont"/>
    <w:link w:val="Salutation"/>
    <w:uiPriority w:val="99"/>
    <w:semiHidden/>
    <w:rsid w:val="003439B3"/>
  </w:style>
  <w:style w:type="paragraph" w:styleId="Signature">
    <w:name w:val="Signature"/>
    <w:basedOn w:val="Normal"/>
    <w:link w:val="SignatureChar"/>
    <w:uiPriority w:val="99"/>
    <w:semiHidden/>
    <w:unhideWhenUsed/>
    <w:rsid w:val="003439B3"/>
    <w:pPr>
      <w:spacing w:after="0"/>
      <w:ind w:left="4320"/>
    </w:pPr>
  </w:style>
  <w:style w:type="character" w:styleId="SignatureChar" w:customStyle="1">
    <w:name w:val="Signature Char"/>
    <w:basedOn w:val="DefaultParagraphFont"/>
    <w:link w:val="Signature"/>
    <w:uiPriority w:val="99"/>
    <w:semiHidden/>
    <w:rsid w:val="003439B3"/>
  </w:style>
  <w:style w:type="paragraph" w:styleId="Subtitle">
    <w:name w:val="Subtitle"/>
    <w:basedOn w:val="Normal"/>
    <w:next w:val="Normal"/>
    <w:link w:val="SubtitleChar"/>
    <w:uiPriority w:val="11"/>
    <w:qFormat/>
    <w:rsid w:val="003439B3"/>
    <w:pPr>
      <w:numPr>
        <w:ilvl w:val="1"/>
      </w:numPr>
      <w:spacing w:after="160"/>
    </w:pPr>
    <w:rPr>
      <w:rFonts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3439B3"/>
    <w:rPr>
      <w:rFonts w:eastAsiaTheme="minorEastAsia"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3439B3"/>
    <w:pPr>
      <w:spacing w:after="0"/>
      <w:ind w:left="240" w:hanging="240"/>
    </w:pPr>
  </w:style>
  <w:style w:type="paragraph" w:styleId="TableofFigures">
    <w:name w:val="table of figures"/>
    <w:basedOn w:val="Normal"/>
    <w:next w:val="Normal"/>
    <w:uiPriority w:val="99"/>
    <w:semiHidden/>
    <w:unhideWhenUsed/>
    <w:rsid w:val="003439B3"/>
    <w:pPr>
      <w:spacing w:after="0"/>
    </w:pPr>
  </w:style>
  <w:style w:type="paragraph" w:styleId="TOAHeading">
    <w:name w:val="toa heading"/>
    <w:basedOn w:val="Normal"/>
    <w:next w:val="Normal"/>
    <w:uiPriority w:val="99"/>
    <w:semiHidden/>
    <w:unhideWhenUsed/>
    <w:rsid w:val="003439B3"/>
    <w:pPr>
      <w:spacing w:before="120"/>
    </w:pPr>
    <w:rPr>
      <w:rFonts w:asciiTheme="majorHAnsi" w:hAnsiTheme="majorHAnsi" w:eastAsiaTheme="majorEastAsia" w:cstheme="majorBidi"/>
      <w:b/>
      <w:bCs/>
    </w:rPr>
  </w:style>
  <w:style w:type="paragraph" w:styleId="TOC4">
    <w:name w:val="toc 4"/>
    <w:basedOn w:val="Normal"/>
    <w:next w:val="Normal"/>
    <w:autoRedefine/>
    <w:uiPriority w:val="39"/>
    <w:semiHidden/>
    <w:unhideWhenUsed/>
    <w:rsid w:val="003439B3"/>
    <w:pPr>
      <w:spacing w:after="100"/>
      <w:ind w:left="720"/>
    </w:pPr>
  </w:style>
  <w:style w:type="paragraph" w:styleId="TOC5">
    <w:name w:val="toc 5"/>
    <w:basedOn w:val="Normal"/>
    <w:next w:val="Normal"/>
    <w:autoRedefine/>
    <w:uiPriority w:val="39"/>
    <w:semiHidden/>
    <w:unhideWhenUsed/>
    <w:rsid w:val="003439B3"/>
    <w:pPr>
      <w:spacing w:after="100"/>
      <w:ind w:left="960"/>
    </w:pPr>
  </w:style>
  <w:style w:type="paragraph" w:styleId="TOC6">
    <w:name w:val="toc 6"/>
    <w:basedOn w:val="Normal"/>
    <w:next w:val="Normal"/>
    <w:autoRedefine/>
    <w:uiPriority w:val="39"/>
    <w:semiHidden/>
    <w:unhideWhenUsed/>
    <w:rsid w:val="003439B3"/>
    <w:pPr>
      <w:spacing w:after="100"/>
      <w:ind w:left="1200"/>
    </w:pPr>
  </w:style>
  <w:style w:type="paragraph" w:styleId="TOC7">
    <w:name w:val="toc 7"/>
    <w:basedOn w:val="Normal"/>
    <w:next w:val="Normal"/>
    <w:autoRedefine/>
    <w:uiPriority w:val="39"/>
    <w:semiHidden/>
    <w:unhideWhenUsed/>
    <w:rsid w:val="003439B3"/>
    <w:pPr>
      <w:spacing w:after="100"/>
      <w:ind w:left="1440"/>
    </w:pPr>
  </w:style>
  <w:style w:type="paragraph" w:styleId="TOC8">
    <w:name w:val="toc 8"/>
    <w:basedOn w:val="Normal"/>
    <w:next w:val="Normal"/>
    <w:autoRedefine/>
    <w:uiPriority w:val="39"/>
    <w:semiHidden/>
    <w:unhideWhenUsed/>
    <w:rsid w:val="003439B3"/>
    <w:pPr>
      <w:spacing w:after="100"/>
      <w:ind w:left="1680"/>
    </w:pPr>
  </w:style>
  <w:style w:type="paragraph" w:styleId="TOC9">
    <w:name w:val="toc 9"/>
    <w:basedOn w:val="Normal"/>
    <w:next w:val="Normal"/>
    <w:autoRedefine/>
    <w:uiPriority w:val="39"/>
    <w:semiHidden/>
    <w:unhideWhenUsed/>
    <w:rsid w:val="003439B3"/>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17161">
      <w:bodyDiv w:val="1"/>
      <w:marLeft w:val="0"/>
      <w:marRight w:val="0"/>
      <w:marTop w:val="0"/>
      <w:marBottom w:val="0"/>
      <w:divBdr>
        <w:top w:val="none" w:sz="0" w:space="0" w:color="auto"/>
        <w:left w:val="none" w:sz="0" w:space="0" w:color="auto"/>
        <w:bottom w:val="none" w:sz="0" w:space="0" w:color="auto"/>
        <w:right w:val="none" w:sz="0" w:space="0" w:color="auto"/>
      </w:divBdr>
    </w:div>
    <w:div w:id="274487662">
      <w:bodyDiv w:val="1"/>
      <w:marLeft w:val="0"/>
      <w:marRight w:val="0"/>
      <w:marTop w:val="0"/>
      <w:marBottom w:val="0"/>
      <w:divBdr>
        <w:top w:val="none" w:sz="0" w:space="0" w:color="auto"/>
        <w:left w:val="none" w:sz="0" w:space="0" w:color="auto"/>
        <w:bottom w:val="none" w:sz="0" w:space="0" w:color="auto"/>
        <w:right w:val="none" w:sz="0" w:space="0" w:color="auto"/>
      </w:divBdr>
    </w:div>
    <w:div w:id="999886262">
      <w:bodyDiv w:val="1"/>
      <w:marLeft w:val="0"/>
      <w:marRight w:val="0"/>
      <w:marTop w:val="0"/>
      <w:marBottom w:val="0"/>
      <w:divBdr>
        <w:top w:val="none" w:sz="0" w:space="0" w:color="auto"/>
        <w:left w:val="none" w:sz="0" w:space="0" w:color="auto"/>
        <w:bottom w:val="none" w:sz="0" w:space="0" w:color="auto"/>
        <w:right w:val="none" w:sz="0" w:space="0" w:color="auto"/>
      </w:divBdr>
    </w:div>
    <w:div w:id="1067070232">
      <w:bodyDiv w:val="1"/>
      <w:marLeft w:val="0"/>
      <w:marRight w:val="0"/>
      <w:marTop w:val="0"/>
      <w:marBottom w:val="0"/>
      <w:divBdr>
        <w:top w:val="none" w:sz="0" w:space="0" w:color="auto"/>
        <w:left w:val="none" w:sz="0" w:space="0" w:color="auto"/>
        <w:bottom w:val="none" w:sz="0" w:space="0" w:color="auto"/>
        <w:right w:val="none" w:sz="0" w:space="0" w:color="auto"/>
      </w:divBdr>
    </w:div>
    <w:div w:id="1520391582">
      <w:bodyDiv w:val="1"/>
      <w:marLeft w:val="0"/>
      <w:marRight w:val="0"/>
      <w:marTop w:val="0"/>
      <w:marBottom w:val="0"/>
      <w:divBdr>
        <w:top w:val="none" w:sz="0" w:space="0" w:color="auto"/>
        <w:left w:val="none" w:sz="0" w:space="0" w:color="auto"/>
        <w:bottom w:val="none" w:sz="0" w:space="0" w:color="auto"/>
        <w:right w:val="none" w:sz="0" w:space="0" w:color="auto"/>
      </w:divBdr>
    </w:div>
    <w:div w:id="1712920932">
      <w:bodyDiv w:val="1"/>
      <w:marLeft w:val="0"/>
      <w:marRight w:val="0"/>
      <w:marTop w:val="0"/>
      <w:marBottom w:val="0"/>
      <w:divBdr>
        <w:top w:val="none" w:sz="0" w:space="0" w:color="auto"/>
        <w:left w:val="none" w:sz="0" w:space="0" w:color="auto"/>
        <w:bottom w:val="none" w:sz="0" w:space="0" w:color="auto"/>
        <w:right w:val="none" w:sz="0" w:space="0" w:color="auto"/>
      </w:divBdr>
    </w:div>
    <w:div w:id="2067990932">
      <w:bodyDiv w:val="1"/>
      <w:marLeft w:val="0"/>
      <w:marRight w:val="0"/>
      <w:marTop w:val="0"/>
      <w:marBottom w:val="0"/>
      <w:divBdr>
        <w:top w:val="none" w:sz="0" w:space="0" w:color="auto"/>
        <w:left w:val="none" w:sz="0" w:space="0" w:color="auto"/>
        <w:bottom w:val="none" w:sz="0" w:space="0" w:color="auto"/>
        <w:right w:val="none" w:sz="0" w:space="0" w:color="auto"/>
      </w:divBdr>
    </w:div>
    <w:div w:id="207396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oregon.gov/ode/schools-and-districts/grants/ESEA/Documents/SNS.docx" TargetMode="External" Id="rId117" /><Relationship Type="http://schemas.openxmlformats.org/officeDocument/2006/relationships/hyperlink" Target="https://www.oregon.gov/ode/schools-and-districts/grants/ESEA/Documents/Foster%20Care%20Narrative.docx" TargetMode="External" Id="rId21" /><Relationship Type="http://schemas.openxmlformats.org/officeDocument/2006/relationships/hyperlink" Target="https://www.oregon.gov/ode/schools-and-districts/grants/ESEA/Documents/Module%204%20-%20Title%20IA%20-%20Improving%20Basic%20Education.pdf" TargetMode="External" Id="rId63" /><Relationship Type="http://schemas.openxmlformats.org/officeDocument/2006/relationships/hyperlink" Target="https://www.oregon.gov/ode/schools-and-districts/grants/ESEA/Documents/ODE%202023-24%20Affirmation%20of%20Consultation-Fillable.docx" TargetMode="External" Id="rId84" /><Relationship Type="http://schemas.openxmlformats.org/officeDocument/2006/relationships/hyperlink" Target="https://www.oregon.gov/ode/schools-and-districts/grants/ESEA/Documents/Family%20Engagement%20under%20IA.pdf" TargetMode="External" Id="rId138" /><Relationship Type="http://schemas.openxmlformats.org/officeDocument/2006/relationships/footer" Target="footer3.xml" Id="rId159" /><Relationship Type="http://schemas.openxmlformats.org/officeDocument/2006/relationships/hyperlink" Target="https://www.oregon.gov/ode/schools-and-districts/grants/ESEA/Documents/ODE%20-%202023%20-%20Evaluation%20of%20Equitable%20Service%20Programs%20-%20Toolkit.docx" TargetMode="External" Id="rId107" /><Relationship Type="http://schemas.openxmlformats.org/officeDocument/2006/relationships/hyperlink" Target="https://www.oregon.gov/ode/schools-and-districts/grants/ESEA/Documents/Submission%20List.pdf" TargetMode="External" Id="rId11" /><Relationship Type="http://schemas.openxmlformats.org/officeDocument/2006/relationships/hyperlink" Target="https://www.oregon.gov/ode/schools-and-districts/grants/ESEA/Documents/MV%20Monitoring%20Narrative.docx" TargetMode="External" Id="rId32" /><Relationship Type="http://schemas.openxmlformats.org/officeDocument/2006/relationships/hyperlink" Target="https://www.oregon.gov/ode/schools-and-districts/grants/ESEA/Documents/ODE%202023-24%20Affirmation%20of%20Consultation-Fillable.docx" TargetMode="External" Id="rId53" /><Relationship Type="http://schemas.openxmlformats.org/officeDocument/2006/relationships/hyperlink" Target="https://www.oregon.gov/ode/schools-and-districts/grants/ESEA/Documents/ODE%202023-24%20Affirmation%20of%20Consultation-Fillable.docx" TargetMode="External" Id="rId74" /><Relationship Type="http://schemas.openxmlformats.org/officeDocument/2006/relationships/hyperlink" Target="https://www.oregon.gov/ode/schools-and-districts/grants/ESEA/Documents/Criteria%20for%20Title%20IA%20schoolwide%20plans.pdf" TargetMode="External" Id="rId128" /><Relationship Type="http://schemas.openxmlformats.org/officeDocument/2006/relationships/hyperlink" Target="https://www.oregon.gov/ode/schools-and-districts/grants/ESEA/Documents/November%20Evaluating%20PL.pptx" TargetMode="External" Id="rId149" /><Relationship Type="http://schemas.openxmlformats.org/officeDocument/2006/relationships/numbering" Target="numbering.xml" Id="rId5" /><Relationship Type="http://schemas.openxmlformats.org/officeDocument/2006/relationships/hyperlink" Target="https://www.oregon.gov/ode/schools-and-districts/grants/ESEA/Documents/Module%204%20-%20Title%20IA%20-%20Improving%20Basic%20Education.pdf" TargetMode="External" Id="rId95" /><Relationship Type="http://schemas.openxmlformats.org/officeDocument/2006/relationships/fontTable" Target="fontTable.xml" Id="rId160" /><Relationship Type="http://schemas.openxmlformats.org/officeDocument/2006/relationships/hyperlink" Target="https://www.oregon.gov/ode/schools-and-districts/grants/ESEA/Documents/PHSD%20Records%20Request%20Form.pdf" TargetMode="External" Id="rId22" /><Relationship Type="http://schemas.openxmlformats.org/officeDocument/2006/relationships/hyperlink" Target="https://www.oregon.gov/ode/schools-and-districts/grants/ESEA/Documents/ODE%202023-24%20Affirmation%20of%20Consultation-Fillable.docx" TargetMode="External" Id="rId64" /><Relationship Type="http://schemas.openxmlformats.org/officeDocument/2006/relationships/hyperlink" Target="https://www.oregon.gov/ode/schools-and-districts/grants/ESEA/Documents/Program%20Basics.pdf" TargetMode="External" Id="rId118" /><Relationship Type="http://schemas.openxmlformats.org/officeDocument/2006/relationships/hyperlink" Target="https://www.oregon.gov/ode/schools-and-districts/grants/ESEA/Documents/Effective%20Family%20Engagement.pptx" TargetMode="External" Id="rId139" /><Relationship Type="http://schemas.openxmlformats.org/officeDocument/2006/relationships/hyperlink" Target="https://www.oregon.gov/ode/schools-and-districts/grants/ESEA/Documents/Module%208%20-%20Title%20IVA%20-%20Student%20Support%20%26%20Academic%20Achievement.pdf" TargetMode="External" Id="rId85" /><Relationship Type="http://schemas.openxmlformats.org/officeDocument/2006/relationships/hyperlink" Target="https://www.oregon.gov/ode/schools-and-districts/grants/ESEA/IIA/Documents/professional-learning.pdf" TargetMode="External" Id="rId150" /><Relationship Type="http://schemas.openxmlformats.org/officeDocument/2006/relationships/header" Target="header1.xml" Id="rId12" /><Relationship Type="http://schemas.openxmlformats.org/officeDocument/2006/relationships/hyperlink" Target="https://www.oregon.gov/ode/schools-and-districts/grants/ESEA/Documents/Foster%20Care%20Narrative.docx" TargetMode="External" Id="rId17" /><Relationship Type="http://schemas.openxmlformats.org/officeDocument/2006/relationships/hyperlink" Target="https://www.oregon.gov/ode/schools-and-districts/grants/ESEA/McKinney-Vento/Documents/MV%20Intake%20Form.docx" TargetMode="External" Id="rId33" /><Relationship Type="http://schemas.openxmlformats.org/officeDocument/2006/relationships/hyperlink" Target="https://www.oregon.gov/ode/schools-and-districts/grants/ESEA/Documents/MV%20Monitoring%20Narrative.docx" TargetMode="External" Id="rId38" /><Relationship Type="http://schemas.openxmlformats.org/officeDocument/2006/relationships/hyperlink" Target="https://www.oregon.gov/ode/schools-and-districts/grants/ESEA/Documents/Module%203b%20-%20Title%20IA%20Methods%20of%20Determing%20the%20Private%20School%20Count.pdf" TargetMode="External" Id="rId59" /><Relationship Type="http://schemas.openxmlformats.org/officeDocument/2006/relationships/hyperlink" Target="https://www.oregon.gov/ode/schools-and-districts/grants/ESEA/Documents/ODE%202023-24%20Affirmation%20of%20Consultation-Fillable.docx" TargetMode="External" Id="rId103" /><Relationship Type="http://schemas.openxmlformats.org/officeDocument/2006/relationships/hyperlink" Target="https://www.oregon.gov/ode/schools-and-districts/grants/ESEA/Pages/BN.aspx" TargetMode="External" Id="rId108" /><Relationship Type="http://schemas.openxmlformats.org/officeDocument/2006/relationships/hyperlink" Target="https://www.oregon.gov/ode/schools-and-districts/grants/ESEA/Documents/Criteria%20for%20Title%20IA%20targeted%20assistance%20plans.pdf" TargetMode="External" Id="rId124" /><Relationship Type="http://schemas.openxmlformats.org/officeDocument/2006/relationships/hyperlink" Target="https://www.oregon.gov/ode/schools-and-districts/grants/ESEA/Documents/School%20Wide%20Planning%20Form%201.3.xlsx" TargetMode="External" Id="rId129" /><Relationship Type="http://schemas.openxmlformats.org/officeDocument/2006/relationships/hyperlink" Target="https://www.ecfr.gov/current/title-34/section-75.51" TargetMode="External" Id="rId54" /><Relationship Type="http://schemas.openxmlformats.org/officeDocument/2006/relationships/hyperlink" Target="https://www.oregon.gov/ode/schools-and-districts/grants/ESEA/Documents/Module%203%20-%20Allocations,%20Transferability%20%26%20Carryover.pdf" TargetMode="External" Id="rId70" /><Relationship Type="http://schemas.openxmlformats.org/officeDocument/2006/relationships/hyperlink" Target="https://www.oregon.gov/ode/schools-and-districts/grants/ESEA/Documents/Module%203%20-%20Allocations,%20Transferability%20%26%20Carryover.pdf" TargetMode="External" Id="rId75" /><Relationship Type="http://schemas.openxmlformats.org/officeDocument/2006/relationships/hyperlink" Target="https://www.oregon.gov/ode/schools-and-districts/grants/ESEA/Documents/Module%204%20-%20Title%20IA%20-%20Improving%20Basic%20Education.pdf" TargetMode="External" Id="rId91" /><Relationship Type="http://schemas.openxmlformats.org/officeDocument/2006/relationships/hyperlink" Target="https://www.oregon.gov/ode/schools-and-districts/grants/ESEA/Documents/ODE%202023-24%20Affirmation%20of%20Consultation-Fillable.docx" TargetMode="External" Id="rId96" /><Relationship Type="http://schemas.openxmlformats.org/officeDocument/2006/relationships/hyperlink" Target="https://www.oregon.gov/ode/schools-and-districts/grants/ESEA/Documents/Principal%20Verification%20Form.docx" TargetMode="External" Id="rId140" /><Relationship Type="http://schemas.openxmlformats.org/officeDocument/2006/relationships/hyperlink" Target="https://www.oregon.gov/ode/schools-and-districts/grants/ESEA/Documents/IIA%20Monitoring%20form.docx" TargetMode="External" Id="rId145" /><Relationship Type="http://schemas.microsoft.com/office/2011/relationships/people" Target="people.xml" Id="rId16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oregon.gov/ode/schools-and-districts/grants/ESEA/Documents/Enrollment%20Policies.pdf" TargetMode="External" Id="rId23" /><Relationship Type="http://schemas.openxmlformats.org/officeDocument/2006/relationships/hyperlink" Target="https://www.oregon.gov/ode/schools-and-districts/grants/ESEA/Documents/Foster%20Care%20Narrative.docx" TargetMode="External" Id="rId28" /><Relationship Type="http://schemas.openxmlformats.org/officeDocument/2006/relationships/hyperlink" Target="https://www.oregon.gov/ode/schools-and-districts/grants/ESEA/Documents/ODE%202023-24%20Affirmation%20of%20Consultation-Fillable.docx" TargetMode="External" Id="rId49" /><Relationship Type="http://schemas.openxmlformats.org/officeDocument/2006/relationships/hyperlink" Target="https://www.oregon.gov/ode/schools-and-districts/grants/ESEA/Documents/Braiding%20Funds.pdf" TargetMode="External" Id="rId114" /><Relationship Type="http://schemas.openxmlformats.org/officeDocument/2006/relationships/hyperlink" Target="https://www.oregon.gov/ode/schools-and-districts/grants/ESEA/Documents/transferability.pdf" TargetMode="External" Id="rId119" /><Relationship Type="http://schemas.openxmlformats.org/officeDocument/2006/relationships/hyperlink" Target="https://www.oregon.gov/ode/schools-and-districts/grants/ESEA/Documents/ODE%202023-24%20Affirmation%20of%20Consultation-Fillable.docx" TargetMode="External" Id="rId60" /><Relationship Type="http://schemas.openxmlformats.org/officeDocument/2006/relationships/hyperlink" Target="https://www.oregon.gov/ode/schools-and-districts/grants/ESEA/Documents/Module%203%20-%20Allocations,%20Transferability%20%26%20Carryover.pdf" TargetMode="External" Id="rId65" /><Relationship Type="http://schemas.openxmlformats.org/officeDocument/2006/relationships/hyperlink" Target="https://www.oregon.gov/ode/schools-and-districts/grants/ESEA/Documents/Module%202%20-%20The%20Basics%20of%20Consultation.pdf" TargetMode="External" Id="rId81" /><Relationship Type="http://schemas.openxmlformats.org/officeDocument/2006/relationships/hyperlink" Target="https://www.oregon.gov/ode/schools-and-districts/grants/ESEA/Documents/ODE%20-%202023%20-%20Needs%20Assessment%20-%20Toolkit.docx" TargetMode="External" Id="rId86" /><Relationship Type="http://schemas.openxmlformats.org/officeDocument/2006/relationships/hyperlink" Target="https://www.oregon.gov/ode/schools-and-districts/grants/ESEA/Documents/Annual%20Meeting%20Checklist%20for%20Title%20IA%20Schools.docx" TargetMode="External" Id="rId130" /><Relationship Type="http://schemas.openxmlformats.org/officeDocument/2006/relationships/hyperlink" Target="https://www.oregon.gov/ode/schools-and-districts/grants/ESEA/Documents/Family%20Engagement%20under%20IA.pdf" TargetMode="External" Id="rId135" /><Relationship Type="http://schemas.openxmlformats.org/officeDocument/2006/relationships/hyperlink" Target="https://www.oregon.gov/ode/schools-and-districts/grants/ESEA/Documents/IIA%20Monitoring%20form.docx" TargetMode="External" Id="rId151" /><Relationship Type="http://schemas.openxmlformats.org/officeDocument/2006/relationships/hyperlink" Target="https://www.oregon.gov/ode/schools-and-districts/grants/ESEA/Documents/IV-A%20Monitoring%20Document.docx" TargetMode="External" Id="rId156" /><Relationship Type="http://schemas.openxmlformats.org/officeDocument/2006/relationships/footer" Target="footer1.xml" Id="rId13" /><Relationship Type="http://schemas.openxmlformats.org/officeDocument/2006/relationships/hyperlink" Target="https://www.oregon.gov/ode/schools-and-districts/grants/ESEA/Documents/PHSD%20Records%20Request%20Form.pdf" TargetMode="External" Id="rId18" /><Relationship Type="http://schemas.openxmlformats.org/officeDocument/2006/relationships/hyperlink" Target="https://www.oregon.gov/ode/schools-and-districts/grants/ESEA/McKinney-Vento/Documents/SHC__FAFSA_Determination_2018_FINAL.docx" TargetMode="External" Id="rId39" /><Relationship Type="http://schemas.openxmlformats.org/officeDocument/2006/relationships/hyperlink" Target="https://www.oregon.gov/ode/students-and-family/fosteringconnections/Documents/Comparability.pdf" TargetMode="External" Id="rId109" /><Relationship Type="http://schemas.openxmlformats.org/officeDocument/2006/relationships/hyperlink" Target="https://www.oregon.gov/ode/schools-and-districts/grants/ESEA/Documents/MV%20Monitoring%20Narrative.docx" TargetMode="External" Id="rId34" /><Relationship Type="http://schemas.openxmlformats.org/officeDocument/2006/relationships/hyperlink" Target="https://www.oregon.gov/ode/schools-and-districts/grants/ESEA/Documents/ODE%20-%202022%20-%20Complaint%20Process%20-%20Toolkit.pdf" TargetMode="External" Id="rId55" /><Relationship Type="http://schemas.openxmlformats.org/officeDocument/2006/relationships/hyperlink" Target="https://www.oregon.gov/ode/schools-and-districts/grants/ESEA/Documents/Module%206%20-%20Title%20IIA%20-%20Supporting%20Effective%20Instruction.pdf" TargetMode="External" Id="rId76" /><Relationship Type="http://schemas.openxmlformats.org/officeDocument/2006/relationships/hyperlink" Target="https://www.oregon.gov/ode/schools-and-districts/grants/ESEA/EL/Documents/ODE%20-%202022%20-%20T1A-TVIII%20Secular%20Neutral%20Non-Ideological%20-%20PPT.pdf" TargetMode="External" Id="rId97" /><Relationship Type="http://schemas.openxmlformats.org/officeDocument/2006/relationships/hyperlink" Target="https://www.oregon.gov/ode/schools-and-districts/grants/ESEA/Documents/Module%203%20-%20Allocations,%20Transferability%20%26%20Carryover.pdf" TargetMode="External" Id="rId104" /><Relationship Type="http://schemas.openxmlformats.org/officeDocument/2006/relationships/hyperlink" Target="https://www.oregon.gov/ode/schools-and-districts/grants/ESEA/Documents/Inventory.pdf" TargetMode="External" Id="rId120" /><Relationship Type="http://schemas.openxmlformats.org/officeDocument/2006/relationships/hyperlink" Target="https://www.oregon.gov/ode/schools-and-districts/grants/ESEA/Documents/TAS%20Planning%20Form%201.0.xlsx" TargetMode="External" Id="rId125" /><Relationship Type="http://schemas.openxmlformats.org/officeDocument/2006/relationships/hyperlink" Target="https://www.oregon.gov/ode/schools-and-districts/grants/ESEA/Documents/Teacher%20requirements%20under%20I-A.pdf" TargetMode="External" Id="rId141" /><Relationship Type="http://schemas.openxmlformats.org/officeDocument/2006/relationships/hyperlink" Target="https://www.oregon.gov/ode/schools-and-districts/grants/ESEA/IIA/Documents/professional-learning.pdf" TargetMode="External" Id="rId146" /><Relationship Type="http://schemas.openxmlformats.org/officeDocument/2006/relationships/settings" Target="settings.xml" Id="rId7" /><Relationship Type="http://schemas.openxmlformats.org/officeDocument/2006/relationships/hyperlink" Target="https://www.oregon.gov/ode/schools-and-districts/grants/ESEA/Documents/Module%204%20-%20Title%20IA%20-%20Improving%20Basic%20Education.pdf" TargetMode="External" Id="rId71" /><Relationship Type="http://schemas.openxmlformats.org/officeDocument/2006/relationships/hyperlink" Target="https://www.oregon.gov/ode/schools-and-districts/grants/ESEA/Documents/Paraprofessional%20requirements%20under%20I-A.pdf" TargetMode="External" Id="rId92" /><Relationship Type="http://schemas.openxmlformats.org/officeDocument/2006/relationships/theme" Target="theme/theme1.xml" Id="rId162" /><Relationship Type="http://schemas.openxmlformats.org/officeDocument/2006/relationships/customXml" Target="../customXml/item2.xml" Id="rId2" /><Relationship Type="http://schemas.openxmlformats.org/officeDocument/2006/relationships/hyperlink" Target="https://www.oregon.gov/ode/schools-and-districts/grants/ESEA/Documents/Free%20and%20Reduced%20and%20Foster%20Care%20Board%20Policy.pdf" TargetMode="External" Id="rId29" /><Relationship Type="http://schemas.openxmlformats.org/officeDocument/2006/relationships/hyperlink" Target="https://www.oregon.gov/ode/schools-and-districts/grants/ESEA/Documents/Foster%20Care%20Narrative.docx" TargetMode="External" Id="rId24" /><Relationship Type="http://schemas.openxmlformats.org/officeDocument/2006/relationships/hyperlink" Target="https://www.oregon.gov/ode/schools-and-districts/grants/ESEA/Documents/MV%20Monitoring%20Narrative.docx" TargetMode="External" Id="rId40" /><Relationship Type="http://schemas.openxmlformats.org/officeDocument/2006/relationships/hyperlink" Target="https://www.oregon.gov/ode/schools-and-districts/grants/ESEA/Documents/ODE%20-%202022%20-%20Intent%20to%20Participate%20Letter%20-%20Tool.docx" TargetMode="External" Id="rId45" /><Relationship Type="http://schemas.openxmlformats.org/officeDocument/2006/relationships/hyperlink" Target="https://www.oregon.gov/ode/schools-and-districts/grants/ESEA/Documents/ODE%202023-24%20Affirmation%20of%20Consultation-Fillable.docx" TargetMode="External" Id="rId66" /><Relationship Type="http://schemas.openxmlformats.org/officeDocument/2006/relationships/hyperlink" Target="https://www.oregon.gov/ode/schools-and-districts/grants/ESEA/Documents/ODE%202023-24%20Affirmation%20of%20Consultation-Fillable.docx" TargetMode="External" Id="rId87" /><Relationship Type="http://schemas.openxmlformats.org/officeDocument/2006/relationships/hyperlink" Target="https://www.oregon.gov/ode/schools-and-districts/grants/ESEA/IA/Documents/Comparabilty%20checklist.pdf" TargetMode="External" Id="rId110" /><Relationship Type="http://schemas.openxmlformats.org/officeDocument/2006/relationships/hyperlink" Target="https://www.oregon.gov/ode/schools-and-districts/grants/ESEA/Documents/Maintenance%20of%20Effort.pdf" TargetMode="External" Id="rId115" /><Relationship Type="http://schemas.openxmlformats.org/officeDocument/2006/relationships/hyperlink" Target="https://www.oregon.gov/ode/schools-and-districts/grants/ESEA/Documents/Title%20I-A%20Annual%20Meeting.pdf" TargetMode="External" Id="rId131" /><Relationship Type="http://schemas.openxmlformats.org/officeDocument/2006/relationships/hyperlink" Target="https://dpi.wi.gov/sites/default/files/imce/engaging-families/4_School-Parent_Compact-Checklist.pdf" TargetMode="External" Id="rId136" /><Relationship Type="http://schemas.openxmlformats.org/officeDocument/2006/relationships/hyperlink" Target="https://www.oregon.gov/ode/schools-and-districts/grants/ESEA/Documents/IV-A%20Monitoring%20Document.docx" TargetMode="External" Id="rId157" /><Relationship Type="http://schemas.openxmlformats.org/officeDocument/2006/relationships/hyperlink" Target="https://www.oregon.gov/ode/schools-and-districts/grants/ESEA/Documents/Module%203b%20-%20Title%20IA%20Methods%20of%20Determing%20the%20Private%20School%20Count.pdf" TargetMode="External" Id="rId61" /><Relationship Type="http://schemas.openxmlformats.org/officeDocument/2006/relationships/hyperlink" Target="https://www.oregon.gov/ode/schools-and-districts/grants/ESEA/Documents/ODE%20-%202022%20-%20Complaint%20Process%20-%20Toolkit.pdf" TargetMode="External" Id="rId82" /><Relationship Type="http://schemas.openxmlformats.org/officeDocument/2006/relationships/hyperlink" Target="https://www.oregon.gov/ode/educator-resources/educator_effectiveness/Documents/oregon-framework--for-eval-and-support-systems.pdf" TargetMode="External" Id="rId152" /><Relationship Type="http://schemas.openxmlformats.org/officeDocument/2006/relationships/hyperlink" Target="https://www.oregon.gov/ode/schools-and-districts/grants/ESEA/Documents/Enrollment%20Policies.pdf" TargetMode="External" Id="rId19" /><Relationship Type="http://schemas.openxmlformats.org/officeDocument/2006/relationships/header" Target="header2.xml" Id="rId14" /><Relationship Type="http://schemas.openxmlformats.org/officeDocument/2006/relationships/hyperlink" Target="http://www.oregon.gov/ode/schools-and-districts/grants/ESEA/McKinney-Vento/Documents/OSBAPolicies.pdf" TargetMode="External" Id="rId30" /><Relationship Type="http://schemas.openxmlformats.org/officeDocument/2006/relationships/hyperlink" Target="https://www.oregon.gov/ode/schools-and-districts/grants/ESEA/McKinney-Vento/Documents/nche-parent-poster.pdf" TargetMode="External" Id="rId35" /><Relationship Type="http://schemas.openxmlformats.org/officeDocument/2006/relationships/hyperlink" Target="https://www.oregon.gov/ode/schools-and-districts/grants/ESEA/Documents/ODE%202023-24%20Affirmation%20of%20Consultation-Fillable.docx" TargetMode="External" Id="rId56" /><Relationship Type="http://schemas.openxmlformats.org/officeDocument/2006/relationships/hyperlink" Target="https://www.oregon.gov/ode/schools-and-districts/grants/ESEA/Documents/Module%208%20-%20Title%20IVA%20-%20Student%20Support%20%26%20Academic%20Achievement.pdf" TargetMode="External" Id="rId77" /><Relationship Type="http://schemas.openxmlformats.org/officeDocument/2006/relationships/hyperlink" Target="https://www.oregon.gov/ode/schools-and-districts/grants/ESEA/Documents/ODE%202023-24%20Affirmation%20of%20Consultation-Fillable.docx" TargetMode="External" Id="rId100" /><Relationship Type="http://schemas.openxmlformats.org/officeDocument/2006/relationships/hyperlink" Target="https://www.oregon.gov/ode/schools-and-districts/grants/ESEA/Documents/ODE%20-%202023%20-%20Evaluation%20of%20Equitable%20Service%20Programs%20-%20Toolkit.docx" TargetMode="External" Id="rId105" /><Relationship Type="http://schemas.openxmlformats.org/officeDocument/2006/relationships/hyperlink" Target="https://www.oregon.gov/ode/educator-resources/educator_effectiveness/Documents/Developing%20Schoolwide%20Plans%20for%20Title%20I-A.pdf" TargetMode="External" Id="rId126" /><Relationship Type="http://schemas.openxmlformats.org/officeDocument/2006/relationships/hyperlink" Target="https://www.oregon.gov/ode/schools-and-districts/grants/ESEA/Documents/October%20Planning%20PL.pptx" TargetMode="External" Id="rId147" /><Relationship Type="http://schemas.openxmlformats.org/officeDocument/2006/relationships/webSettings" Target="webSettings.xml" Id="rId8" /><Relationship Type="http://schemas.openxmlformats.org/officeDocument/2006/relationships/hyperlink" Target="https://www.oregon.gov/ode/schools-and-districts/grants/ESEA/Documents/ODE%202023-24%20Affirmation%20of%20Consultation-Fillable.docx" TargetMode="External" Id="rId51" /><Relationship Type="http://schemas.openxmlformats.org/officeDocument/2006/relationships/hyperlink" Target="https://www.oregon.gov/ode/schools-and-districts/grants/ESEA/Documents/ADMIN%20COSTS.pdf" TargetMode="External" Id="rId72" /><Relationship Type="http://schemas.openxmlformats.org/officeDocument/2006/relationships/hyperlink" Target="https://www.oregon.gov/ode/schools-and-districts/grants/ESEA/Documents/ODE%202023-24%20Affirmation%20of%20Consultation-Fillable.docx" TargetMode="External" Id="rId93" /><Relationship Type="http://schemas.openxmlformats.org/officeDocument/2006/relationships/hyperlink" Target="https://www.oregon.gov/ode/schools-and-districts/grants/ESEA/Documents/ODE%202023-24%20Affirmation%20of%20Consultation-Fillable.docx" TargetMode="External" Id="rId98" /><Relationship Type="http://schemas.openxmlformats.org/officeDocument/2006/relationships/hyperlink" Target="https://www.oregon.gov/ode/schools-and-districts/grants/ESEA/IA/Documents/Time%20and%20Effort%20Reporting%20Form.docx" TargetMode="External" Id="rId121" /><Relationship Type="http://schemas.openxmlformats.org/officeDocument/2006/relationships/hyperlink" Target="https://www.oregon.gov/ode/schools-and-districts/grants/ESEA/Documents/Paraprofessional%20Qualifications%20Form.docx" TargetMode="External" Id="rId142" /><Relationship Type="http://schemas.openxmlformats.org/officeDocument/2006/relationships/customXml" Target="../customXml/item3.xml" Id="rId3" /><Relationship Type="http://schemas.openxmlformats.org/officeDocument/2006/relationships/hyperlink" Target="https://www.oregon.gov/ode/schools-and-districts/grants/ESEA/Documents/MV%20Homeless%20Liaison%20%26%20Foster%20Care%20POC%20job%20description.pdf" TargetMode="External" Id="rId25" /><Relationship Type="http://schemas.openxmlformats.org/officeDocument/2006/relationships/hyperlink" Target="https://www.oregon.gov/ode/schools-and-districts/grants/ESEA/Documents/ODE%20-%202022%20-%20Intent%20to%20Participate%20Letter%20-%20Tool.docx" TargetMode="External" Id="rId46" /><Relationship Type="http://schemas.openxmlformats.org/officeDocument/2006/relationships/hyperlink" Target="https://www.oregon.gov/ode/schools-and-districts/grants/ESEA/Documents/Module%203c%20-%20Pooling%20Guide%20for%20Equitable%20Services.pdf" TargetMode="External" Id="rId67" /><Relationship Type="http://schemas.openxmlformats.org/officeDocument/2006/relationships/hyperlink" Target="https://www.oregon.gov/ode/schools-and-districts/grants/ESEA/Documents/STORE%20CARDS.pdf" TargetMode="External" Id="rId116" /><Relationship Type="http://schemas.openxmlformats.org/officeDocument/2006/relationships/hyperlink" Target="https://www.oregon.gov/ode/schools-and-districts/grants/ESEA/Documents/IA-H%20Building%20Parent%20Capacity%20Log.docx" TargetMode="External" Id="rId137" /><Relationship Type="http://schemas.openxmlformats.org/officeDocument/2006/relationships/hyperlink" Target="https://www.oregon.gov/ode/schools-and-districts/grants/ESEA/ID/SiteAssets/Pages/default/Title%20I-D%20Subpart%202%20Program%20Plan%20Template.docx" TargetMode="External" Id="rId158" /><Relationship Type="http://schemas.openxmlformats.org/officeDocument/2006/relationships/hyperlink" Target="https://www.oregon.gov/ode/students-and-family/fosteringconnections/Documents/fctransportationrequestform.pdf" TargetMode="External" Id="rId20" /><Relationship Type="http://schemas.openxmlformats.org/officeDocument/2006/relationships/hyperlink" Target="https://www.oregon.gov/ode/schools-and-districts/grants/ESEA/Pages/Private-Schools.aspx" TargetMode="External" Id="rId41" /><Relationship Type="http://schemas.openxmlformats.org/officeDocument/2006/relationships/hyperlink" Target="https://www.oregon.gov/ode/schools-and-districts/grants/ESEA/Documents/ODE%20-%202022%20-%20Title%20IA%20Family%20Income%20Survey%20-%20Toolkit.docx" TargetMode="External" Id="rId62" /><Relationship Type="http://schemas.openxmlformats.org/officeDocument/2006/relationships/hyperlink" Target="https://www.oregon.gov/ode/schools-and-districts/grants/ESEA/Documents/Module%203%20-%20Allocations,%20Transferability%20%26%20Carryover.pdf" TargetMode="External" Id="rId83" /><Relationship Type="http://schemas.openxmlformats.org/officeDocument/2006/relationships/hyperlink" Target="https://www.oregon.gov/ode/schools-and-districts/grants/ESEA/Documents/ODE%20-%202023%20-%20Needs%20Assessment%20-%20Toolkit.docx" TargetMode="External" Id="rId88" /><Relationship Type="http://schemas.openxmlformats.org/officeDocument/2006/relationships/hyperlink" Target="https://www.oregon.gov/ode/schools-and-districts/grants/ESEA/IA/Pages/Title-IA-Coordinators.aspx" TargetMode="External" Id="rId111" /><Relationship Type="http://schemas.openxmlformats.org/officeDocument/2006/relationships/hyperlink" Target="https://www.oregon.gov/ode/schools-and-districts/grants/ESEA/Documents/Sample%20Title%20IA%20Annual%20Meeting%20PPT.pptx" TargetMode="External" Id="rId132" /><Relationship Type="http://schemas.openxmlformats.org/officeDocument/2006/relationships/hyperlink" Target="https://www.oregon.gov/ode/schools-and-districts/grants/ESEA/Documents/IV-A%20Monitoring%20Document.docx" TargetMode="External" Id="rId153" /><Relationship Type="http://schemas.openxmlformats.org/officeDocument/2006/relationships/footer" Target="footer2.xml" Id="rId15" /><Relationship Type="http://schemas.openxmlformats.org/officeDocument/2006/relationships/hyperlink" Target="https://www.oregon.gov/ode/schools-and-districts/grants/ESEA/McKinney-Vento/Documents/bend-poster.pdf" TargetMode="External" Id="rId36" /><Relationship Type="http://schemas.openxmlformats.org/officeDocument/2006/relationships/hyperlink" Target="https://www.oregon.gov/ode/schools-and-districts/grants/ESEA/Documents/Module%203%20-%20Allocations,%20Transferability%20%26%20Carryover.pdf" TargetMode="External" Id="rId57" /><Relationship Type="http://schemas.openxmlformats.org/officeDocument/2006/relationships/hyperlink" Target="https://www.oregon.gov/ode/schools-and-districts/grants/ESEA/Documents/ODE%202023-24%20Affirmation%20of%20Consultation-Fillable.docx" TargetMode="External" Id="rId106" /><Relationship Type="http://schemas.openxmlformats.org/officeDocument/2006/relationships/hyperlink" Target="https://www.oregon.gov/ode/schools-and-districts/grants/ESEA/Documents/SWP.pdf" TargetMode="External" Id="rId127" /><Relationship Type="http://schemas.openxmlformats.org/officeDocument/2006/relationships/endnotes" Target="endnotes.xml" Id="rId10" /><Relationship Type="http://schemas.openxmlformats.org/officeDocument/2006/relationships/hyperlink" Target="https://www.oregon.gov/ode/schools-and-districts/grants/ESEA/McKinney-Vento/Documents/MV%20Liaison%20Training%20Rubric-Table%20Tools.docx" TargetMode="External" Id="rId31" /><Relationship Type="http://schemas.openxmlformats.org/officeDocument/2006/relationships/hyperlink" Target="https://www.ecfr.gov/current/title-34/section-75.51" TargetMode="External" Id="rId52" /><Relationship Type="http://schemas.openxmlformats.org/officeDocument/2006/relationships/hyperlink" Target="https://www.oregon.gov/ode/schools-and-districts/grants/ESEA/Documents/ADMIN%20COSTS.pdf" TargetMode="External" Id="rId73" /><Relationship Type="http://schemas.openxmlformats.org/officeDocument/2006/relationships/hyperlink" Target="https://www.oregon.gov/ode/schools-and-districts/grants/ESEA/Documents/ADMIN%20COSTS.pdf" TargetMode="External" Id="rId78" /><Relationship Type="http://schemas.openxmlformats.org/officeDocument/2006/relationships/hyperlink" Target="https://www.ecfr.gov/current/title-2/part-200/section-200.1" TargetMode="External" Id="rId94" /><Relationship Type="http://schemas.openxmlformats.org/officeDocument/2006/relationships/hyperlink" Target="https://www.oregon.gov/ode/schools-and-districts/grants/ESEA/Documents/Inventory.pdf" TargetMode="External" Id="rId99" /><Relationship Type="http://schemas.openxmlformats.org/officeDocument/2006/relationships/hyperlink" Target="https://www.oregon.gov/ode/schools-and-districts/grants/ESEA/Documents/Inventory.pdf" TargetMode="External" Id="rId101" /><Relationship Type="http://schemas.openxmlformats.org/officeDocument/2006/relationships/hyperlink" Target="https://www.oregon.gov/ode/schools-and-districts/grants/ESEA/Documents/TIME%20AND%20EFFORT.pdf" TargetMode="External" Id="rId122" /><Relationship Type="http://schemas.openxmlformats.org/officeDocument/2006/relationships/hyperlink" Target="https://www.oregon.gov/ode/schools-and-districts/grants/ESEA/Documents/Final%20Paraprofessional%20OAR.docx" TargetMode="External" Id="rId143" /><Relationship Type="http://schemas.openxmlformats.org/officeDocument/2006/relationships/hyperlink" Target="https://www.oregon.gov/ode/schools-and-districts/grants/ESEA/Documents/IIA%20Monitoring%20form.docx" TargetMode="External" Id="rId14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oregon.gov/ode/schools-and-districts/grants/ESEA/Documents/Foster%20Care%20Presentation%202023.pptx" TargetMode="External" Id="rId26" /><Relationship Type="http://schemas.openxmlformats.org/officeDocument/2006/relationships/hyperlink" Target="https://www.oregon.gov/ode/schools-and-districts/grants/ESEA/Documents/ODE%202023-24%20Affirmation%20of%20Consultation-Fillable.docx" TargetMode="External" Id="rId47" /><Relationship Type="http://schemas.openxmlformats.org/officeDocument/2006/relationships/hyperlink" Target="https://www.oregon.gov/ode/schools-and-districts/grants/ESEA/Documents/ODE%202023-24%20Affirmation%20of%20Consultation-Fillable.docx" TargetMode="External" Id="rId68" /><Relationship Type="http://schemas.openxmlformats.org/officeDocument/2006/relationships/hyperlink" Target="https://www.oregon.gov/ode/schools-and-districts/grants/ESEA/Documents/ODE%202023-24%20Affirmation%20of%20Consultation-Fillable.docx" TargetMode="External" Id="rId89" /><Relationship Type="http://schemas.openxmlformats.org/officeDocument/2006/relationships/hyperlink" Target="https://www.oregon.gov/ode/schools-and-districts/grants/ESEA/Pages/BN.aspx" TargetMode="External" Id="rId112" /><Relationship Type="http://schemas.openxmlformats.org/officeDocument/2006/relationships/hyperlink" Target="https://www.oregon.gov/ode/schools-and-districts/grants/ESEA/Documents/Family%20Engagement%20Monitoring%20Response%20Form.docx" TargetMode="External" Id="rId133" /><Relationship Type="http://schemas.openxmlformats.org/officeDocument/2006/relationships/hyperlink" Target="https://www.oregon.gov/ode/StudentSuccess/Pages/Engagement-Toolkit-and-Tools.aspx" TargetMode="External" Id="rId154" /><Relationship Type="http://schemas.openxmlformats.org/officeDocument/2006/relationships/hyperlink" Target="https://www.oregon.gov/ode/students-and-family/fosteringconnections/Documents/fctransportationrequestform.pdf" TargetMode="External" Id="rId16" /><Relationship Type="http://schemas.openxmlformats.org/officeDocument/2006/relationships/hyperlink" Target="https://www.oregon.gov/ode/schools-and-districts/grants/ESEA/McKinney-Vento/Documents/nche-youth-poster.pdf" TargetMode="External" Id="rId37" /><Relationship Type="http://schemas.openxmlformats.org/officeDocument/2006/relationships/hyperlink" Target="https://www.oregon.gov/ode/schools-and-districts/grants/ESEA/Documents/Module%204%20-%20Title%20IA%20-%20Improving%20Basic%20Education.pdf" TargetMode="External" Id="rId58" /><Relationship Type="http://schemas.openxmlformats.org/officeDocument/2006/relationships/hyperlink" Target="https://www.oregon.gov/ode/schools-and-districts/grants/ESEA/Documents/ADMIN%20COSTS.pdf" TargetMode="External" Id="rId79" /><Relationship Type="http://schemas.openxmlformats.org/officeDocument/2006/relationships/hyperlink" Target="https://www.oregon.gov/ode/schools-and-districts/grants/ESEA/Documents/Module%203%20-%20Allocations,%20Transferability%20%26%20Carryover.pdf" TargetMode="External" Id="rId102" /><Relationship Type="http://schemas.openxmlformats.org/officeDocument/2006/relationships/hyperlink" Target="https://www.oregon.gov/ode/schools-and-districts/grants/ESEA/Documents/TAS.pdf" TargetMode="External" Id="rId123" /><Relationship Type="http://schemas.openxmlformats.org/officeDocument/2006/relationships/hyperlink" Target="https://www.oregon.gov/ode/schools-and-districts/grants/ESEA/Documents/Paraprofessional%20requirements%20under%20I-A.pdf" TargetMode="External" Id="rId144" /><Relationship Type="http://schemas.openxmlformats.org/officeDocument/2006/relationships/hyperlink" Target="https://www.oregon.gov/ode/schools-and-districts/grants/ESEA/Documents/ODE%202023-24%20Affirmation%20of%20Consultation-Fillable.docx" TargetMode="External" Id="rId90" /><Relationship Type="http://schemas.openxmlformats.org/officeDocument/2006/relationships/hyperlink" Target="https://www.oregon.gov/ode/students-and-family/fosteringconnections/Documents/dhsfcschoolnotificationform.pdf" TargetMode="External" Id="rId27" /><Relationship Type="http://schemas.openxmlformats.org/officeDocument/2006/relationships/hyperlink" Target="https://www.oregon.gov/ode/schools-and-districts/grants/ESEA/Documents/Module%202%20-%20The%20Basics%20of%20Consultation.pdf" TargetMode="External" Id="rId48" /><Relationship Type="http://schemas.openxmlformats.org/officeDocument/2006/relationships/hyperlink" Target="https://www.oregon.gov/ode/schools-and-districts/grants/ESEA/Documents/Module%203d%20-%20Pooling%20%20MOU%20for%20Equitable%20Services%20-%20Word.docx" TargetMode="External" Id="rId69" /><Relationship Type="http://schemas.openxmlformats.org/officeDocument/2006/relationships/hyperlink" Target="https://www.oregon.gov/ode/schools-and-districts/grants/ESEA/Documents/ADMIN%20COSTS.pdf" TargetMode="External" Id="rId113" /><Relationship Type="http://schemas.openxmlformats.org/officeDocument/2006/relationships/hyperlink" Target="https://www.oregon.gov/ode/schools-and-districts/grants/ESEA/Documents/Family%20Engagement%20Title%20IA%20Planning.pptx" TargetMode="External" Id="rId134" /><Relationship Type="http://schemas.openxmlformats.org/officeDocument/2006/relationships/hyperlink" Target="https://www.oregon.gov/ode/schools-and-districts/grants/ESEA/Documents/ODE%202023-24%20Affirmation%20of%20Consultation-Fillable.docx" TargetMode="External" Id="rId80" /><Relationship Type="http://schemas.openxmlformats.org/officeDocument/2006/relationships/hyperlink" Target="https://www.oregon.gov/ode/students-and-family/equity/nativeamericaneducation/pages/tribal-consultation.aspx" TargetMode="External" Id="rId155" /><Relationship Type="http://schemas.openxmlformats.org/officeDocument/2006/relationships/hyperlink" Target="https://www.ecfr.gov/current/title-34/section-75.51" TargetMode="External" Id="R79af5a3f96c94d3c" /><Relationship Type="http://schemas.openxmlformats.org/officeDocument/2006/relationships/hyperlink" Target="https://app.smartsheet.com/b/publish?EQBCT=6b0a4a2829ca4df8a909e53e6dafbe92" TargetMode="External" Id="Rb852e23732ae4c8e" /><Relationship Type="http://schemas.openxmlformats.org/officeDocument/2006/relationships/hyperlink" Target="https://www.oregon.gov/ode/schools-and-districts/grants/ESEA/Documents/ODE%202023-24%20Affirmation%20of%20Consultation-Fillable.docx" TargetMode="External" Id="Red9aef6946344cc9"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812F45279552458458D0611D127A50" ma:contentTypeVersion="11" ma:contentTypeDescription="Create a new document." ma:contentTypeScope="" ma:versionID="f0785fec98754198d5e2146b6d7a8585">
  <xsd:schema xmlns:xsd="http://www.w3.org/2001/XMLSchema" xmlns:xs="http://www.w3.org/2001/XMLSchema" xmlns:p="http://schemas.microsoft.com/office/2006/metadata/properties" xmlns:ns1="http://schemas.microsoft.com/sharepoint/v3" xmlns:ns2="033ab11c-6041-4f50-b845-c0c38e41b3e3" xmlns:ns3="54031767-dd6d-417c-ab73-583408f47564" targetNamespace="http://schemas.microsoft.com/office/2006/metadata/properties" ma:root="true" ma:fieldsID="5031dea9c1e39af9be1b82eeb6cd5d27" ns1:_="" ns2:_="" ns3:_="">
    <xsd:import namespace="http://schemas.microsoft.com/sharepoint/v3"/>
    <xsd:import namespace="033ab11c-6041-4f50-b845-c0c38e41b3e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3ab11c-6041-4f50-b845-c0c38e41b3e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Estimated_x0020_Creation_x0020_Date xmlns="033ab11c-6041-4f50-b845-c0c38e41b3e3" xsi:nil="true"/>
    <PublishingStartDate xmlns="http://schemas.microsoft.com/sharepoint/v3" xsi:nil="true"/>
    <Remediation_x0020_Date xmlns="033ab11c-6041-4f50-b845-c0c38e41b3e3">2026-09-21T07:00:00+00:00</Remediation_x0020_Date>
    <Priority xmlns="033ab11c-6041-4f50-b845-c0c38e41b3e3">New</Priority>
  </documentManagement>
</p:properties>
</file>

<file path=customXml/itemProps1.xml><?xml version="1.0" encoding="utf-8"?>
<ds:datastoreItem xmlns:ds="http://schemas.openxmlformats.org/officeDocument/2006/customXml" ds:itemID="{6C08721E-8F9D-4857-B118-271AAD15BF3A}">
  <ds:schemaRefs>
    <ds:schemaRef ds:uri="http://schemas.openxmlformats.org/officeDocument/2006/bibliography"/>
  </ds:schemaRefs>
</ds:datastoreItem>
</file>

<file path=customXml/itemProps2.xml><?xml version="1.0" encoding="utf-8"?>
<ds:datastoreItem xmlns:ds="http://schemas.openxmlformats.org/officeDocument/2006/customXml" ds:itemID="{EF7BCDFC-EC06-4059-A617-E87966BB2576}"/>
</file>

<file path=customXml/itemProps3.xml><?xml version="1.0" encoding="utf-8"?>
<ds:datastoreItem xmlns:ds="http://schemas.openxmlformats.org/officeDocument/2006/customXml" ds:itemID="{C5DD7789-1C77-4E43-8D64-0B2D91D3635C}">
  <ds:schemaRefs>
    <ds:schemaRef ds:uri="http://schemas.microsoft.com/sharepoint/v3/contenttype/forms"/>
  </ds:schemaRefs>
</ds:datastoreItem>
</file>

<file path=customXml/itemProps4.xml><?xml version="1.0" encoding="utf-8"?>
<ds:datastoreItem xmlns:ds="http://schemas.openxmlformats.org/officeDocument/2006/customXml" ds:itemID="{6DF4EBA5-6B7D-4039-A344-64906589EB2D}">
  <ds:schemaRefs>
    <ds:schemaRef ds:uri="http://schemas.microsoft.com/office/2006/metadata/properties"/>
    <ds:schemaRef ds:uri="http://schemas.microsoft.com/office/infopath/2007/PartnerControls"/>
    <ds:schemaRef ds:uri="http://schemas.microsoft.com/sharepoint/v3"/>
    <ds:schemaRef ds:uri="433e698d-7254-4e25-abdf-a99750304ef2"/>
    <ds:schemaRef ds:uri="77dff028-498b-4628-9981-f9976e620c0a"/>
  </ds:schemaRefs>
</ds:datastoreItem>
</file>

<file path=docMetadata/LabelInfo.xml><?xml version="1.0" encoding="utf-8"?>
<clbl:labelList xmlns:clbl="http://schemas.microsoft.com/office/2020/mipLabelMetadata">
  <clbl:label id="{61f40bdc-19d8-4b8e-be88-e9eb9bcca8b8}" enabled="1" method="Privileged" siteId="{b4f51418-b269-49a2-935a-fa54bf584fc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Oregon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NEWTON Janette * ODE</dc:creator>
  <cp:keywords/>
  <dc:description/>
  <cp:lastModifiedBy>NEWTON Janette * ODE</cp:lastModifiedBy>
  <cp:revision>12</cp:revision>
  <cp:lastPrinted>2026-09-21T18:10:00Z</cp:lastPrinted>
  <dcterms:created xsi:type="dcterms:W3CDTF">2026-09-21T15:48:00Z</dcterms:created>
  <dcterms:modified xsi:type="dcterms:W3CDTF">2026-09-21T23:13:55Z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f40bdc-19d8-4b8e-be88-e9eb9bcca8b8_Enabled">
    <vt:lpwstr>true</vt:lpwstr>
  </property>
  <property fmtid="{D5CDD505-2E9C-101B-9397-08002B2CF9AE}" pid="3" name="MSIP_Label_61f40bdc-19d8-4b8e-be88-e9eb9bcca8b8_SetDate">
    <vt:lpwstr>2023-11-17T22:34:41Z</vt:lpwstr>
  </property>
  <property fmtid="{D5CDD505-2E9C-101B-9397-08002B2CF9AE}" pid="4" name="MSIP_Label_61f40bdc-19d8-4b8e-be88-e9eb9bcca8b8_Method">
    <vt:lpwstr>Privileged</vt:lpwstr>
  </property>
  <property fmtid="{D5CDD505-2E9C-101B-9397-08002B2CF9AE}" pid="5" name="MSIP_Label_61f40bdc-19d8-4b8e-be88-e9eb9bcca8b8_Name">
    <vt:lpwstr>Level 1 - Published (Items)</vt:lpwstr>
  </property>
  <property fmtid="{D5CDD505-2E9C-101B-9397-08002B2CF9AE}" pid="6" name="MSIP_Label_61f40bdc-19d8-4b8e-be88-e9eb9bcca8b8_SiteId">
    <vt:lpwstr>b4f51418-b269-49a2-935a-fa54bf584fc8</vt:lpwstr>
  </property>
  <property fmtid="{D5CDD505-2E9C-101B-9397-08002B2CF9AE}" pid="7" name="MSIP_Label_61f40bdc-19d8-4b8e-be88-e9eb9bcca8b8_ActionId">
    <vt:lpwstr>e01a2ebf-bda6-4d29-b616-608d1e5666a8</vt:lpwstr>
  </property>
  <property fmtid="{D5CDD505-2E9C-101B-9397-08002B2CF9AE}" pid="8" name="MSIP_Label_61f40bdc-19d8-4b8e-be88-e9eb9bcca8b8_ContentBits">
    <vt:lpwstr>0</vt:lpwstr>
  </property>
  <property fmtid="{D5CDD505-2E9C-101B-9397-08002B2CF9AE}" pid="9" name="ContentTypeId">
    <vt:lpwstr>0x010100B3812F45279552458458D0611D127A50</vt:lpwstr>
  </property>
  <property fmtid="{D5CDD505-2E9C-101B-9397-08002B2CF9AE}" pid="10" name="MediaServiceImageTags">
    <vt:lpwstr/>
  </property>
  <property fmtid="{D5CDD505-2E9C-101B-9397-08002B2CF9AE}" pid="11" name="docLang">
    <vt:lpwstr>en</vt:lpwstr>
  </property>
</Properties>
</file>