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654FB" w14:textId="2B04D72E" w:rsidR="001A4271" w:rsidRPr="00C9210D" w:rsidRDefault="00AC1053" w:rsidP="00E51A5E">
      <w:pPr>
        <w:pStyle w:val="DivisionName"/>
        <w:spacing w:after="0"/>
        <w:rPr>
          <w:rFonts w:ascii="Aptos" w:hAnsi="Aptos" w:cs="Noto Sans Medium"/>
          <w:sz w:val="24"/>
          <w:szCs w:val="24"/>
          <w:rPrChange w:id="0" w:author="Grace Paiva (she/her/ella)" w:date="2026-05-14T14:30:00Z" w16du:dateUtc="2026-05-14T21:30:00Z">
            <w:rPr>
              <w:rFonts w:ascii="Noto Sans Medium" w:hAnsi="Noto Sans Medium" w:cs="Noto Sans Medium"/>
              <w:sz w:val="24"/>
              <w:szCs w:val="24"/>
            </w:rPr>
          </w:rPrChange>
        </w:rPr>
      </w:pPr>
      <w:r w:rsidRPr="00C9210D">
        <w:rPr>
          <w:rFonts w:ascii="Aptos" w:hAnsi="Aptos" w:cs="Noto Sans Medium"/>
          <w:noProof/>
          <w:sz w:val="24"/>
          <w:szCs w:val="24"/>
          <w:rPrChange w:id="1" w:author="Grace Paiva (she/her/ella)" w:date="2026-05-14T14:30:00Z" w16du:dateUtc="2026-05-14T21:30:00Z">
            <w:rPr>
              <w:rFonts w:ascii="Noto Sans Medium" w:hAnsi="Noto Sans Medium" w:cs="Noto Sans Medium"/>
              <w:noProof/>
              <w:sz w:val="24"/>
              <w:szCs w:val="24"/>
            </w:rPr>
          </w:rPrChange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09EB92" wp14:editId="2584011C">
                <wp:simplePos x="0" y="0"/>
                <wp:positionH relativeFrom="column">
                  <wp:posOffset>6892290</wp:posOffset>
                </wp:positionH>
                <wp:positionV relativeFrom="paragraph">
                  <wp:posOffset>-137963</wp:posOffset>
                </wp:positionV>
                <wp:extent cx="2016760" cy="997585"/>
                <wp:effectExtent l="0" t="0" r="2540" b="0"/>
                <wp:wrapNone/>
                <wp:docPr id="2" name="Group 2" descr="Oregon Health Authority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760" cy="997585"/>
                          <a:chOff x="0" y="0"/>
                          <a:chExt cx="2016760" cy="997585"/>
                        </a:xfrm>
                      </wpg:grpSpPr>
                      <wpg:grpSp>
                        <wpg:cNvPr id="5" name="White behind logo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016760" cy="997585"/>
                            <a:chOff x="0" y="0"/>
                            <a:chExt cx="2016931" cy="997983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" name="Oval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74035" cy="997983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319" y="222339"/>
                              <a:ext cx="1791612" cy="60349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OHA logo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95250"/>
                            <a:ext cx="1887220" cy="622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8FF094" id="Group 2" o:spid="_x0000_s1026" alt="Oregon Health Authority Logo" style="position:absolute;margin-left:542.7pt;margin-top:-10.85pt;width:158.8pt;height:78.55pt;z-index:251658240" coordsize="20167,9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">
                <v:group id="White behind logo" o:spid="_x0000_s1027" alt="&quot;&quot;" style="position:absolute;width:20167;height:9975" coordsize="20169,9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Oval 1" o:spid="_x0000_s1028" alt="&quot;&quot;" style="position:absolute;width:9740;height:99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" filled="f" stroked="f" strokeweight="1pt">
                    <v:stroke joinstyle="miter"/>
                  </v:oval>
                  <v:rect id="Rectangle 4" o:spid="_x0000_s1029" alt="&quot;&quot;" style="position:absolute;left:2253;top:2223;width:17916;height:6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HA logo" o:spid="_x0000_s1030" type="#_x0000_t75" alt="&quot;&quot;" style="position:absolute;left:1270;top:952;width:18872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 w:rsidR="005D7EE3" w:rsidRPr="00C9210D">
        <w:rPr>
          <w:rFonts w:ascii="Aptos" w:hAnsi="Aptos" w:cs="Noto Sans Medium"/>
          <w:sz w:val="24"/>
          <w:szCs w:val="24"/>
          <w:rPrChange w:id="2" w:author="Grace Paiva (she/her/ella)" w:date="2026-05-14T14:30:00Z" w16du:dateUtc="2026-05-14T21:30:00Z">
            <w:rPr>
              <w:rFonts w:ascii="Noto Sans Medium" w:hAnsi="Noto Sans Medium" w:cs="Noto Sans Medium"/>
              <w:sz w:val="24"/>
              <w:szCs w:val="24"/>
            </w:rPr>
          </w:rPrChange>
        </w:rPr>
        <w:t>Office of Health Analytics</w:t>
      </w:r>
    </w:p>
    <w:p w14:paraId="67AC1DDF" w14:textId="32888CB7" w:rsidR="00B2771A" w:rsidRPr="00C9210D" w:rsidRDefault="005D7EE3" w:rsidP="00E51A5E">
      <w:pPr>
        <w:pStyle w:val="ProgramName"/>
        <w:rPr>
          <w:rFonts w:ascii="Aptos" w:hAnsi="Aptos" w:cs="Noto Sans Medium"/>
          <w:szCs w:val="24"/>
          <w:rPrChange w:id="3" w:author="Grace Paiva (she/her/ella)" w:date="2026-05-14T14:30:00Z" w16du:dateUtc="2026-05-14T21:30:00Z">
            <w:rPr>
              <w:rFonts w:ascii="Noto Sans Medium" w:hAnsi="Noto Sans Medium" w:cs="Noto Sans Medium"/>
              <w:szCs w:val="24"/>
            </w:rPr>
          </w:rPrChange>
        </w:rPr>
      </w:pPr>
      <w:r w:rsidRPr="00C9210D">
        <w:rPr>
          <w:rFonts w:ascii="Aptos" w:hAnsi="Aptos" w:cs="Noto Sans Medium"/>
          <w:szCs w:val="24"/>
          <w:rPrChange w:id="4" w:author="Grace Paiva (she/her/ella)" w:date="2026-05-14T14:30:00Z" w16du:dateUtc="2026-05-14T21:30:00Z">
            <w:rPr>
              <w:rFonts w:ascii="Noto Sans Medium" w:hAnsi="Noto Sans Medium" w:cs="Noto Sans Medium"/>
              <w:szCs w:val="24"/>
            </w:rPr>
          </w:rPrChange>
        </w:rPr>
        <w:t>All Payer All Claims Reporting Program</w:t>
      </w:r>
    </w:p>
    <w:p w14:paraId="4350149A" w14:textId="771346ED" w:rsidR="00B60DA1" w:rsidRPr="00C9210D" w:rsidRDefault="003B158B" w:rsidP="00E51A5E">
      <w:pPr>
        <w:pStyle w:val="Governorsname"/>
        <w:spacing w:after="0"/>
        <w:rPr>
          <w:rFonts w:ascii="Aptos" w:hAnsi="Aptos" w:cs="Noto Sans Medium"/>
          <w:rPrChange w:id="5" w:author="Grace Paiva (she/her/ella)" w:date="2026-05-14T14:30:00Z" w16du:dateUtc="2026-05-14T21:30:00Z">
            <w:rPr>
              <w:rFonts w:ascii="Noto Sans Medium" w:hAnsi="Noto Sans Medium" w:cs="Noto Sans Medium"/>
            </w:rPr>
          </w:rPrChange>
        </w:rPr>
      </w:pPr>
      <w:r w:rsidRPr="00C9210D">
        <w:rPr>
          <w:rFonts w:ascii="Aptos" w:hAnsi="Aptos" w:cs="Noto Sans Medium"/>
          <w:rPrChange w:id="6" w:author="Grace Paiva (she/her/ella)" w:date="2026-05-14T14:30:00Z" w16du:dateUtc="2026-05-14T21:30:00Z">
            <w:rPr>
              <w:rFonts w:ascii="Noto Sans Medium" w:hAnsi="Noto Sans Medium" w:cs="Noto Sans Medium"/>
            </w:rPr>
          </w:rPrChange>
        </w:rPr>
        <w:t>Tina Kotek, Governor</w:t>
      </w:r>
    </w:p>
    <w:p w14:paraId="02D1E5FB" w14:textId="77777777" w:rsidR="002B2A06" w:rsidRPr="00C9210D" w:rsidRDefault="002B2A06" w:rsidP="002B2A06">
      <w:pPr>
        <w:pStyle w:val="BodyText"/>
        <w:spacing w:line="259" w:lineRule="auto"/>
        <w:ind w:left="100"/>
        <w:rPr>
          <w:ins w:id="7" w:author="Grace Paiva (she/her/ella)" w:date="2026-03-04T16:13:00Z" w16du:dateUtc="2026-03-05T00:13:00Z"/>
          <w:rFonts w:ascii="Aptos" w:hAnsi="Aptos" w:cs="Noto Sans Medium"/>
          <w:rPrChange w:id="8" w:author="Grace Paiva (she/her/ella)" w:date="2026-05-14T14:30:00Z" w16du:dateUtc="2026-05-14T21:30:00Z">
            <w:rPr>
              <w:ins w:id="9" w:author="Grace Paiva (she/her/ella)" w:date="2026-03-04T16:13:00Z" w16du:dateUtc="2026-03-05T00:13:00Z"/>
              <w:rFonts w:ascii="Noto Sans Medium" w:hAnsi="Noto Sans Medium" w:cs="Noto Sans Medium"/>
            </w:rPr>
          </w:rPrChange>
        </w:rPr>
      </w:pPr>
      <w:ins w:id="10" w:author="Grace Paiva (she/her/ella)" w:date="2026-03-04T16:13:00Z" w16du:dateUtc="2026-03-05T00:13:00Z">
        <w:r w:rsidRPr="00C9210D">
          <w:rPr>
            <w:rFonts w:ascii="Aptos" w:hAnsi="Aptos" w:cs="Noto Sans Medium"/>
            <w:rPrChange w:id="11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t xml:space="preserve">Claims data files must include all claims for subscribers who live in Oregon or are enrolled in a plan paid for by the State of Oregon. (OAR 409-025-0120). </w:t>
        </w:r>
      </w:ins>
    </w:p>
    <w:p w14:paraId="49707FA3" w14:textId="77777777" w:rsidR="002B2A06" w:rsidRPr="00C9210D" w:rsidRDefault="002B2A06" w:rsidP="002B2A06">
      <w:pPr>
        <w:pStyle w:val="BodyText"/>
        <w:spacing w:line="259" w:lineRule="auto"/>
        <w:ind w:left="100"/>
        <w:rPr>
          <w:ins w:id="12" w:author="Grace Paiva (she/her/ella)" w:date="2026-03-04T16:13:00Z" w16du:dateUtc="2026-03-05T00:13:00Z"/>
          <w:rFonts w:ascii="Aptos" w:hAnsi="Aptos" w:cs="Noto Sans Medium"/>
          <w:b/>
          <w:bCs/>
          <w:rPrChange w:id="13" w:author="Grace Paiva (she/her/ella)" w:date="2026-05-14T14:30:00Z" w16du:dateUtc="2026-05-14T21:30:00Z">
            <w:rPr>
              <w:ins w:id="14" w:author="Grace Paiva (she/her/ella)" w:date="2026-03-04T16:13:00Z" w16du:dateUtc="2026-03-05T00:13:00Z"/>
              <w:rFonts w:ascii="Noto Sans Medium" w:hAnsi="Noto Sans Medium" w:cs="Noto Sans Medium"/>
              <w:b/>
              <w:bCs/>
            </w:rPr>
          </w:rPrChange>
        </w:rPr>
      </w:pPr>
    </w:p>
    <w:p w14:paraId="7BDD658F" w14:textId="77777777" w:rsidR="002B2A06" w:rsidRPr="00C9210D" w:rsidRDefault="002B2A06" w:rsidP="002B2A06">
      <w:pPr>
        <w:pStyle w:val="BodyText"/>
        <w:spacing w:line="259" w:lineRule="auto"/>
        <w:ind w:left="100"/>
        <w:rPr>
          <w:ins w:id="15" w:author="Grace Paiva (she/her/ella)" w:date="2026-03-04T16:13:00Z" w16du:dateUtc="2026-03-05T00:13:00Z"/>
          <w:rFonts w:ascii="Aptos" w:hAnsi="Aptos" w:cs="Noto Sans Medium"/>
          <w:b/>
          <w:bCs/>
          <w:rPrChange w:id="16" w:author="Grace Paiva (she/her/ella)" w:date="2026-05-14T14:30:00Z" w16du:dateUtc="2026-05-14T21:30:00Z">
            <w:rPr>
              <w:ins w:id="17" w:author="Grace Paiva (she/her/ella)" w:date="2026-03-04T16:13:00Z" w16du:dateUtc="2026-03-05T00:13:00Z"/>
              <w:rFonts w:ascii="Noto Sans Medium" w:hAnsi="Noto Sans Medium" w:cs="Noto Sans Medium"/>
              <w:b/>
              <w:bCs/>
            </w:rPr>
          </w:rPrChange>
        </w:rPr>
      </w:pPr>
      <w:ins w:id="18" w:author="Grace Paiva (she/her/ella)" w:date="2026-03-04T16:13:00Z" w16du:dateUtc="2026-03-05T00:13:00Z">
        <w:r w:rsidRPr="00C9210D">
          <w:rPr>
            <w:rFonts w:ascii="Aptos" w:hAnsi="Aptos" w:cs="Noto Sans Medium"/>
            <w:b/>
            <w:bCs/>
            <w:rPrChange w:id="19" w:author="Grace Paiva (she/her/ella)" w:date="2026-05-14T14:30:00Z" w16du:dateUtc="2026-05-14T21:30:00Z">
              <w:rPr>
                <w:rFonts w:ascii="Noto Sans Medium" w:hAnsi="Noto Sans Medium" w:cs="Noto Sans Medium"/>
                <w:b/>
                <w:bCs/>
              </w:rPr>
            </w:rPrChange>
          </w:rPr>
          <w:t>File Submission Requirements</w:t>
        </w:r>
      </w:ins>
    </w:p>
    <w:p w14:paraId="778E0B84" w14:textId="77777777" w:rsidR="002B2A06" w:rsidRPr="00C9210D" w:rsidRDefault="002B2A06" w:rsidP="002B2A06">
      <w:pPr>
        <w:pStyle w:val="BodyText"/>
        <w:numPr>
          <w:ilvl w:val="0"/>
          <w:numId w:val="40"/>
        </w:numPr>
        <w:spacing w:line="259" w:lineRule="auto"/>
        <w:rPr>
          <w:ins w:id="20" w:author="Grace Paiva (she/her/ella)" w:date="2026-03-04T16:13:00Z" w16du:dateUtc="2026-03-05T00:13:00Z"/>
          <w:rFonts w:ascii="Aptos" w:hAnsi="Aptos" w:cs="Noto Sans Medium"/>
          <w:rPrChange w:id="21" w:author="Grace Paiva (she/her/ella)" w:date="2026-05-14T14:30:00Z" w16du:dateUtc="2026-05-14T21:30:00Z">
            <w:rPr>
              <w:ins w:id="22" w:author="Grace Paiva (she/her/ella)" w:date="2026-03-04T16:13:00Z" w16du:dateUtc="2026-03-05T00:13:00Z"/>
              <w:rFonts w:ascii="Noto Sans Medium" w:hAnsi="Noto Sans Medium" w:cs="Noto Sans Medium"/>
            </w:rPr>
          </w:rPrChange>
        </w:rPr>
      </w:pPr>
      <w:ins w:id="23" w:author="Grace Paiva (she/her/ella)" w:date="2026-03-04T16:13:00Z" w16du:dateUtc="2026-03-05T00:13:00Z">
        <w:r w:rsidRPr="00C9210D">
          <w:rPr>
            <w:rFonts w:ascii="Aptos" w:hAnsi="Aptos" w:cs="Noto Sans Medium"/>
            <w:rPrChange w:id="24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t>Files must be tab-delimited.</w:t>
        </w:r>
      </w:ins>
    </w:p>
    <w:p w14:paraId="1F5CCECD" w14:textId="77777777" w:rsidR="002B2A06" w:rsidRPr="00C9210D" w:rsidRDefault="002B2A06" w:rsidP="002B2A06">
      <w:pPr>
        <w:pStyle w:val="BodyText"/>
        <w:numPr>
          <w:ilvl w:val="0"/>
          <w:numId w:val="40"/>
        </w:numPr>
        <w:spacing w:line="259" w:lineRule="auto"/>
        <w:rPr>
          <w:ins w:id="25" w:author="Grace Paiva (she/her/ella)" w:date="2026-03-04T16:13:00Z" w16du:dateUtc="2026-03-05T00:13:00Z"/>
          <w:rFonts w:ascii="Aptos" w:hAnsi="Aptos" w:cs="Noto Sans Medium"/>
          <w:rPrChange w:id="26" w:author="Grace Paiva (she/her/ella)" w:date="2026-05-14T14:30:00Z" w16du:dateUtc="2026-05-14T21:30:00Z">
            <w:rPr>
              <w:ins w:id="27" w:author="Grace Paiva (she/her/ella)" w:date="2026-03-04T16:13:00Z" w16du:dateUtc="2026-03-05T00:13:00Z"/>
              <w:rFonts w:ascii="Noto Sans Medium" w:hAnsi="Noto Sans Medium" w:cs="Noto Sans Medium"/>
            </w:rPr>
          </w:rPrChange>
        </w:rPr>
      </w:pPr>
      <w:ins w:id="28" w:author="Grace Paiva (she/her/ella)" w:date="2026-03-04T16:13:00Z" w16du:dateUtc="2026-03-05T00:13:00Z">
        <w:r w:rsidRPr="00C9210D">
          <w:rPr>
            <w:rFonts w:ascii="Aptos" w:hAnsi="Aptos" w:cs="Noto Sans Medium"/>
            <w:rPrChange w:id="29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t xml:space="preserve">Do not include header rows in submissions. </w:t>
        </w:r>
      </w:ins>
    </w:p>
    <w:p w14:paraId="46764E16" w14:textId="77777777" w:rsidR="002B2A06" w:rsidRPr="00C9210D" w:rsidRDefault="002B2A06" w:rsidP="002B2A06">
      <w:pPr>
        <w:pStyle w:val="BodyText"/>
        <w:numPr>
          <w:ilvl w:val="0"/>
          <w:numId w:val="40"/>
        </w:numPr>
        <w:spacing w:line="259" w:lineRule="auto"/>
        <w:rPr>
          <w:ins w:id="30" w:author="Grace Paiva (she/her/ella)" w:date="2026-03-04T16:13:00Z" w16du:dateUtc="2026-03-05T00:13:00Z"/>
          <w:rFonts w:ascii="Aptos" w:hAnsi="Aptos" w:cs="Noto Sans Medium"/>
          <w:rPrChange w:id="31" w:author="Grace Paiva (she/her/ella)" w:date="2026-05-14T14:30:00Z" w16du:dateUtc="2026-05-14T21:30:00Z">
            <w:rPr>
              <w:ins w:id="32" w:author="Grace Paiva (she/her/ella)" w:date="2026-03-04T16:13:00Z" w16du:dateUtc="2026-03-05T00:13:00Z"/>
              <w:rFonts w:ascii="Noto Sans Medium" w:hAnsi="Noto Sans Medium" w:cs="Noto Sans Medium"/>
            </w:rPr>
          </w:rPrChange>
        </w:rPr>
      </w:pPr>
      <w:ins w:id="33" w:author="Grace Paiva (she/her/ella)" w:date="2026-03-04T16:13:00Z" w16du:dateUtc="2026-03-05T00:13:00Z">
        <w:r w:rsidRPr="00C9210D">
          <w:rPr>
            <w:rFonts w:ascii="Aptos" w:hAnsi="Aptos" w:cs="Noto Sans Medium"/>
            <w:rPrChange w:id="34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t xml:space="preserve">Do not include non-ASCII characters. </w:t>
        </w:r>
      </w:ins>
    </w:p>
    <w:p w14:paraId="439E8400" w14:textId="77777777" w:rsidR="002B2A06" w:rsidRDefault="002B2A06" w:rsidP="002B2A06">
      <w:pPr>
        <w:pStyle w:val="BodyText"/>
        <w:numPr>
          <w:ilvl w:val="0"/>
          <w:numId w:val="40"/>
        </w:numPr>
        <w:spacing w:line="259" w:lineRule="auto"/>
        <w:rPr>
          <w:ins w:id="35" w:author="Grace Paiva (she/her/ella)" w:date="2026-07-27T10:22:00Z" w16du:dateUtc="2026-07-27T17:22:00Z"/>
          <w:rFonts w:ascii="Aptos" w:hAnsi="Aptos" w:cs="Noto Sans Medium"/>
        </w:rPr>
      </w:pPr>
      <w:ins w:id="36" w:author="Grace Paiva (she/her/ella)" w:date="2026-03-04T16:13:00Z" w16du:dateUtc="2026-03-05T00:13:00Z">
        <w:r w:rsidRPr="00C9210D">
          <w:rPr>
            <w:rFonts w:ascii="Aptos" w:hAnsi="Aptos" w:cs="Noto Sans Medium"/>
            <w:rPrChange w:id="37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t>Files must be encrypted and compressed before submission.</w:t>
        </w:r>
      </w:ins>
    </w:p>
    <w:p w14:paraId="73B92795" w14:textId="77777777" w:rsidR="00731B92" w:rsidRPr="00731B92" w:rsidRDefault="00731B92" w:rsidP="00731B92">
      <w:pPr>
        <w:pStyle w:val="ListParagraph"/>
        <w:numPr>
          <w:ilvl w:val="0"/>
          <w:numId w:val="40"/>
        </w:numPr>
        <w:rPr>
          <w:ins w:id="38" w:author="Grace Paiva (she/her/ella)" w:date="2026-07-27T10:23:00Z" w16du:dateUtc="2026-07-27T17:23:00Z"/>
          <w:rFonts w:ascii="Aptos" w:eastAsia="Arial" w:hAnsi="Aptos" w:cs="Noto Sans Medium"/>
          <w:sz w:val="24"/>
          <w:szCs w:val="24"/>
        </w:rPr>
      </w:pPr>
      <w:ins w:id="39" w:author="Grace Paiva (she/her/ella)" w:date="2026-07-27T10:23:00Z" w16du:dateUtc="2026-07-27T17:23:00Z">
        <w:r w:rsidRPr="00731B92">
          <w:rPr>
            <w:rFonts w:ascii="Aptos" w:eastAsia="Arial" w:hAnsi="Aptos" w:cs="Noto Sans Medium"/>
            <w:sz w:val="24"/>
            <w:szCs w:val="24"/>
          </w:rPr>
          <w:t>PGP encryption is an acceptable alternative submission method. If using PGP, files do not need to be zipped after encryption</w:t>
        </w:r>
      </w:ins>
    </w:p>
    <w:p w14:paraId="333ABDF5" w14:textId="77777777" w:rsidR="002B2A06" w:rsidRPr="00C9210D" w:rsidRDefault="002B2A06" w:rsidP="002B2A06">
      <w:pPr>
        <w:pStyle w:val="BodyText"/>
        <w:spacing w:line="259" w:lineRule="auto"/>
        <w:rPr>
          <w:ins w:id="40" w:author="Grace Paiva (she/her/ella)" w:date="2026-03-04T16:13:00Z" w16du:dateUtc="2026-03-05T00:13:00Z"/>
          <w:rFonts w:ascii="Aptos" w:hAnsi="Aptos" w:cs="Noto Sans Medium"/>
          <w:b/>
          <w:bCs/>
          <w:rPrChange w:id="41" w:author="Grace Paiva (she/her/ella)" w:date="2026-05-14T14:30:00Z" w16du:dateUtc="2026-05-14T21:30:00Z">
            <w:rPr>
              <w:ins w:id="42" w:author="Grace Paiva (she/her/ella)" w:date="2026-03-04T16:13:00Z" w16du:dateUtc="2026-03-05T00:13:00Z"/>
              <w:rFonts w:ascii="Noto Sans Medium" w:hAnsi="Noto Sans Medium" w:cs="Noto Sans Medium"/>
              <w:b/>
              <w:bCs/>
            </w:rPr>
          </w:rPrChange>
        </w:rPr>
      </w:pPr>
    </w:p>
    <w:p w14:paraId="6F961E31" w14:textId="77777777" w:rsidR="002B2A06" w:rsidRPr="00C9210D" w:rsidRDefault="002B2A06" w:rsidP="002B2A06">
      <w:pPr>
        <w:pStyle w:val="BodyText"/>
        <w:spacing w:line="259" w:lineRule="auto"/>
        <w:ind w:left="100"/>
        <w:rPr>
          <w:ins w:id="43" w:author="Grace Paiva (she/her/ella)" w:date="2026-03-04T16:13:00Z" w16du:dateUtc="2026-03-05T00:13:00Z"/>
          <w:rFonts w:ascii="Aptos" w:hAnsi="Aptos" w:cs="Noto Sans Medium"/>
          <w:b/>
          <w:bCs/>
          <w:rPrChange w:id="44" w:author="Grace Paiva (she/her/ella)" w:date="2026-05-14T14:30:00Z" w16du:dateUtc="2026-05-14T21:30:00Z">
            <w:rPr>
              <w:ins w:id="45" w:author="Grace Paiva (she/her/ella)" w:date="2026-03-04T16:13:00Z" w16du:dateUtc="2026-03-05T00:13:00Z"/>
              <w:rFonts w:ascii="Noto Sans Medium" w:hAnsi="Noto Sans Medium" w:cs="Noto Sans Medium"/>
              <w:b/>
              <w:bCs/>
            </w:rPr>
          </w:rPrChange>
        </w:rPr>
      </w:pPr>
      <w:ins w:id="46" w:author="Grace Paiva (she/her/ella)" w:date="2026-03-04T16:13:00Z" w16du:dateUtc="2026-03-05T00:13:00Z">
        <w:r w:rsidRPr="00C9210D">
          <w:rPr>
            <w:rFonts w:ascii="Aptos" w:hAnsi="Aptos" w:cs="Noto Sans Medium"/>
            <w:b/>
            <w:bCs/>
            <w:rPrChange w:id="47" w:author="Grace Paiva (she/her/ella)" w:date="2026-05-14T14:30:00Z" w16du:dateUtc="2026-05-14T21:30:00Z">
              <w:rPr>
                <w:rFonts w:ascii="Noto Sans Medium" w:hAnsi="Noto Sans Medium" w:cs="Noto Sans Medium"/>
                <w:b/>
                <w:bCs/>
              </w:rPr>
            </w:rPrChange>
          </w:rPr>
          <w:t>File Naming Conventions</w:t>
        </w:r>
      </w:ins>
    </w:p>
    <w:p w14:paraId="6D1134DC" w14:textId="77777777" w:rsidR="002B2A06" w:rsidRPr="00C9210D" w:rsidRDefault="002B2A06" w:rsidP="002B2A06">
      <w:pPr>
        <w:pStyle w:val="BodyText"/>
        <w:spacing w:line="259" w:lineRule="auto"/>
        <w:contextualSpacing/>
        <w:rPr>
          <w:ins w:id="48" w:author="Grace Paiva (she/her/ella)" w:date="2026-03-04T16:13:00Z" w16du:dateUtc="2026-03-05T00:13:00Z"/>
          <w:rFonts w:ascii="Aptos" w:hAnsi="Aptos" w:cs="Noto Sans Medium"/>
          <w:rPrChange w:id="49" w:author="Grace Paiva (she/her/ella)" w:date="2026-05-14T14:30:00Z" w16du:dateUtc="2026-05-14T21:30:00Z">
            <w:rPr>
              <w:ins w:id="50" w:author="Grace Paiva (she/her/ella)" w:date="2026-03-04T16:13:00Z" w16du:dateUtc="2026-03-05T00:13:00Z"/>
              <w:rFonts w:ascii="Noto Sans Medium" w:hAnsi="Noto Sans Medium" w:cs="Noto Sans Medium"/>
            </w:rPr>
          </w:rPrChange>
        </w:rPr>
      </w:pPr>
      <w:ins w:id="51" w:author="Grace Paiva (she/her/ella)" w:date="2026-03-04T16:13:00Z" w16du:dateUtc="2026-03-05T00:13:00Z">
        <w:r w:rsidRPr="00C9210D">
          <w:rPr>
            <w:rFonts w:ascii="Aptos" w:hAnsi="Aptos" w:cs="Noto Sans Medium"/>
            <w:rPrChange w:id="52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t xml:space="preserve">  </w:t>
        </w:r>
        <w:r w:rsidRPr="00C9210D">
          <w:rPr>
            <w:rFonts w:ascii="Aptos" w:hAnsi="Aptos" w:cs="Noto Sans Medium"/>
            <w:b/>
            <w:bCs/>
            <w:rPrChange w:id="53" w:author="Grace Paiva (she/her/ella)" w:date="2026-05-14T14:30:00Z" w16du:dateUtc="2026-05-14T21:30:00Z">
              <w:rPr>
                <w:rFonts w:ascii="Noto Sans Medium" w:hAnsi="Noto Sans Medium" w:cs="Noto Sans Medium"/>
                <w:b/>
                <w:bCs/>
              </w:rPr>
            </w:rPrChange>
          </w:rPr>
          <w:t>Pharmacy Claims</w:t>
        </w:r>
        <w:r w:rsidRPr="00C9210D">
          <w:rPr>
            <w:rFonts w:ascii="Aptos" w:hAnsi="Aptos" w:cs="Noto Sans Medium"/>
            <w:rPrChange w:id="54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t xml:space="preserve"> files must be submitted using the following naming convention:</w:t>
        </w:r>
      </w:ins>
    </w:p>
    <w:p w14:paraId="4825CDE3" w14:textId="77777777" w:rsidR="002B2A06" w:rsidRPr="00C9210D" w:rsidRDefault="002B2A06" w:rsidP="002B2A06">
      <w:pPr>
        <w:ind w:left="0"/>
        <w:contextualSpacing/>
        <w:rPr>
          <w:ins w:id="55" w:author="Grace Paiva (she/her/ella)" w:date="2026-03-04T16:13:00Z" w16du:dateUtc="2026-03-05T00:13:00Z"/>
          <w:rFonts w:ascii="Aptos" w:hAnsi="Aptos" w:cs="Noto Sans Medium"/>
          <w:bCs/>
          <w:sz w:val="24"/>
          <w:szCs w:val="24"/>
          <w:rPrChange w:id="56" w:author="Grace Paiva (she/her/ella)" w:date="2026-05-14T14:30:00Z" w16du:dateUtc="2026-05-14T21:30:00Z">
            <w:rPr>
              <w:ins w:id="57" w:author="Grace Paiva (she/her/ella)" w:date="2026-03-04T16:13:00Z" w16du:dateUtc="2026-03-05T00:13:00Z"/>
              <w:rFonts w:ascii="Noto Sans Medium" w:hAnsi="Noto Sans Medium" w:cs="Noto Sans Medium"/>
              <w:bCs/>
              <w:sz w:val="24"/>
              <w:szCs w:val="24"/>
            </w:rPr>
          </w:rPrChange>
        </w:rPr>
      </w:pPr>
      <w:ins w:id="58" w:author="Grace Paiva (she/her/ella)" w:date="2026-03-04T16:13:00Z" w16du:dateUtc="2026-03-05T00:13:00Z">
        <w:r w:rsidRPr="00C9210D">
          <w:rPr>
            <w:rFonts w:ascii="Aptos" w:hAnsi="Aptos" w:cs="Noto Sans Medium"/>
            <w:bCs/>
            <w:sz w:val="24"/>
            <w:szCs w:val="24"/>
            <w:rPrChange w:id="59" w:author="Grace Paiva (she/her/ella)" w:date="2026-05-14T14:30:00Z" w16du:dateUtc="2026-05-14T21:30:00Z">
              <w:rPr>
                <w:rFonts w:ascii="Noto Sans Medium" w:hAnsi="Noto Sans Medium" w:cs="Noto Sans Medium"/>
                <w:bCs/>
                <w:sz w:val="24"/>
                <w:szCs w:val="24"/>
              </w:rPr>
            </w:rPrChange>
          </w:rPr>
          <w:t>&lt;payer abbreviation&gt;_&lt;submitter abbreviation&gt;_pharmacy_&lt;quarter&gt;_&lt;file created date_timestamp&gt;.dat</w:t>
        </w:r>
      </w:ins>
    </w:p>
    <w:p w14:paraId="6D5861F1" w14:textId="77777777" w:rsidR="002B2A06" w:rsidRPr="00C9210D" w:rsidRDefault="002B2A06" w:rsidP="002B2A06">
      <w:pPr>
        <w:pStyle w:val="BodyText"/>
        <w:numPr>
          <w:ilvl w:val="0"/>
          <w:numId w:val="41"/>
        </w:numPr>
        <w:spacing w:line="259" w:lineRule="auto"/>
        <w:rPr>
          <w:ins w:id="60" w:author="Grace Paiva (she/her/ella)" w:date="2026-03-04T16:13:00Z" w16du:dateUtc="2026-03-05T00:13:00Z"/>
          <w:rFonts w:ascii="Aptos" w:hAnsi="Aptos" w:cs="Noto Sans Medium"/>
          <w:bCs/>
          <w:rPrChange w:id="61" w:author="Grace Paiva (she/her/ella)" w:date="2026-05-14T14:30:00Z" w16du:dateUtc="2026-05-14T21:30:00Z">
            <w:rPr>
              <w:ins w:id="62" w:author="Grace Paiva (she/her/ella)" w:date="2026-03-04T16:13:00Z" w16du:dateUtc="2026-03-05T00:13:00Z"/>
              <w:rFonts w:ascii="Noto Sans Medium" w:hAnsi="Noto Sans Medium" w:cs="Noto Sans Medium"/>
              <w:bCs/>
            </w:rPr>
          </w:rPrChange>
        </w:rPr>
      </w:pPr>
      <w:ins w:id="63" w:author="Grace Paiva (she/her/ella)" w:date="2026-03-04T16:13:00Z" w16du:dateUtc="2026-03-05T00:13:00Z">
        <w:r w:rsidRPr="00C9210D">
          <w:rPr>
            <w:rFonts w:ascii="Aptos" w:hAnsi="Aptos" w:cs="Noto Sans Medium"/>
            <w:rPrChange w:id="64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t xml:space="preserve">Example: </w:t>
        </w:r>
        <w:r w:rsidRPr="00C9210D">
          <w:rPr>
            <w:rFonts w:ascii="Aptos" w:hAnsi="Aptos" w:cs="Noto Sans Medium"/>
            <w:bCs/>
            <w:rPrChange w:id="65" w:author="Grace Paiva (she/her/ella)" w:date="2026-05-14T14:30:00Z" w16du:dateUtc="2026-05-14T21:30:00Z">
              <w:rPr>
                <w:rFonts w:ascii="Noto Sans Medium" w:hAnsi="Noto Sans Medium" w:cs="Noto Sans Medium"/>
                <w:bCs/>
              </w:rPr>
            </w:rPrChange>
          </w:rPr>
          <w:t>OHA_OHA_pharmacy_2024Q3_20241031_010101.dat</w:t>
        </w:r>
      </w:ins>
    </w:p>
    <w:p w14:paraId="72B24AA4" w14:textId="77777777" w:rsidR="002B2A06" w:rsidRPr="00C9210D" w:rsidRDefault="002B2A06" w:rsidP="002B2A06">
      <w:pPr>
        <w:pStyle w:val="BodyText"/>
        <w:spacing w:line="259" w:lineRule="auto"/>
        <w:rPr>
          <w:ins w:id="66" w:author="Grace Paiva (she/her/ella)" w:date="2026-03-04T16:13:00Z" w16du:dateUtc="2026-03-05T00:13:00Z"/>
          <w:rFonts w:ascii="Aptos" w:hAnsi="Aptos" w:cs="Noto Sans Medium"/>
          <w:b/>
          <w:bCs/>
          <w:rPrChange w:id="67" w:author="Grace Paiva (she/her/ella)" w:date="2026-05-14T14:30:00Z" w16du:dateUtc="2026-05-14T21:30:00Z">
            <w:rPr>
              <w:ins w:id="68" w:author="Grace Paiva (she/her/ella)" w:date="2026-03-04T16:13:00Z" w16du:dateUtc="2026-03-05T00:13:00Z"/>
              <w:rFonts w:ascii="Noto Sans Medium" w:hAnsi="Noto Sans Medium" w:cs="Noto Sans Medium"/>
              <w:b/>
              <w:bCs/>
            </w:rPr>
          </w:rPrChange>
        </w:rPr>
      </w:pPr>
    </w:p>
    <w:p w14:paraId="3CE66B97" w14:textId="77777777" w:rsidR="002B2A06" w:rsidRPr="00C9210D" w:rsidRDefault="002B2A06" w:rsidP="002B2A06">
      <w:pPr>
        <w:pStyle w:val="BodyText"/>
        <w:spacing w:line="259" w:lineRule="auto"/>
        <w:rPr>
          <w:ins w:id="69" w:author="Grace Paiva (she/her/ella)" w:date="2026-03-04T16:13:00Z" w16du:dateUtc="2026-03-05T00:13:00Z"/>
          <w:rFonts w:ascii="Aptos" w:hAnsi="Aptos" w:cs="Noto Sans Medium"/>
          <w:rPrChange w:id="70" w:author="Grace Paiva (she/her/ella)" w:date="2026-05-14T14:30:00Z" w16du:dateUtc="2026-05-14T21:30:00Z">
            <w:rPr>
              <w:ins w:id="71" w:author="Grace Paiva (she/her/ella)" w:date="2026-03-04T16:13:00Z" w16du:dateUtc="2026-03-05T00:13:00Z"/>
              <w:rFonts w:ascii="Noto Sans Medium" w:hAnsi="Noto Sans Medium" w:cs="Noto Sans Medium"/>
            </w:rPr>
          </w:rPrChange>
        </w:rPr>
      </w:pPr>
      <w:ins w:id="72" w:author="Grace Paiva (she/her/ella)" w:date="2026-03-04T16:13:00Z" w16du:dateUtc="2026-03-05T00:13:00Z">
        <w:r w:rsidRPr="00C9210D">
          <w:rPr>
            <w:rFonts w:ascii="Aptos" w:hAnsi="Aptos" w:cs="Noto Sans Medium"/>
            <w:b/>
            <w:bCs/>
            <w:rPrChange w:id="73" w:author="Grace Paiva (she/her/ella)" w:date="2026-05-14T14:30:00Z" w16du:dateUtc="2026-05-14T21:30:00Z">
              <w:rPr>
                <w:rFonts w:ascii="Noto Sans Medium" w:hAnsi="Noto Sans Medium" w:cs="Noto Sans Medium"/>
                <w:b/>
                <w:bCs/>
              </w:rPr>
            </w:rPrChange>
          </w:rPr>
          <w:t>Questions?</w:t>
        </w:r>
        <w:r w:rsidRPr="00C9210D">
          <w:rPr>
            <w:rFonts w:ascii="Aptos" w:hAnsi="Aptos" w:cs="Noto Sans Medium"/>
            <w:rPrChange w:id="74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t xml:space="preserve"> Visit the </w:t>
        </w:r>
        <w:r w:rsidRPr="00C9210D">
          <w:rPr>
            <w:rFonts w:ascii="Aptos" w:hAnsi="Aptos" w:cs="Noto Sans Medium"/>
            <w:rPrChange w:id="75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fldChar w:fldCharType="begin"/>
        </w:r>
        <w:r w:rsidRPr="00C9210D">
          <w:rPr>
            <w:rFonts w:ascii="Aptos" w:hAnsi="Aptos" w:cs="Noto Sans Medium"/>
            <w:rPrChange w:id="76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instrText>HYPERLINK "https://www.oregon.gov/oha/HPA/ANALYTICS/Pages/APAC-Data-Submissions.aspx"</w:instrText>
        </w:r>
        <w:r w:rsidRPr="00B04698">
          <w:rPr>
            <w:rFonts w:ascii="Aptos" w:hAnsi="Aptos" w:cs="Noto Sans Medium"/>
          </w:rPr>
        </w:r>
        <w:r w:rsidRPr="00C9210D">
          <w:rPr>
            <w:rFonts w:ascii="Aptos" w:hAnsi="Aptos" w:cs="Noto Sans Medium"/>
            <w:rPrChange w:id="77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fldChar w:fldCharType="separate"/>
        </w:r>
        <w:r w:rsidRPr="00C9210D">
          <w:rPr>
            <w:rStyle w:val="Hyperlink"/>
            <w:rFonts w:ascii="Aptos" w:hAnsi="Aptos" w:cs="Noto Sans Medium"/>
            <w:rPrChange w:id="78" w:author="Grace Paiva (she/her/ella)" w:date="2026-05-14T14:30:00Z" w16du:dateUtc="2026-05-14T21:30:00Z">
              <w:rPr>
                <w:rStyle w:val="Hyperlink"/>
                <w:rFonts w:ascii="Noto Sans Medium" w:hAnsi="Noto Sans Medium" w:cs="Noto Sans Medium"/>
              </w:rPr>
            </w:rPrChange>
          </w:rPr>
          <w:t>APAC Data Submission webpage</w:t>
        </w:r>
        <w:r w:rsidRPr="00C9210D">
          <w:rPr>
            <w:rFonts w:ascii="Aptos" w:hAnsi="Aptos" w:cs="Noto Sans Medium"/>
            <w:rPrChange w:id="79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fldChar w:fldCharType="end"/>
        </w:r>
        <w:r w:rsidRPr="00C9210D">
          <w:rPr>
            <w:rFonts w:ascii="Aptos" w:hAnsi="Aptos" w:cs="Noto Sans Medium"/>
            <w:rPrChange w:id="80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t xml:space="preserve"> or contact </w:t>
        </w:r>
        <w:r w:rsidRPr="00C9210D">
          <w:rPr>
            <w:rFonts w:ascii="Aptos" w:hAnsi="Aptos" w:cs="Noto Sans Medium"/>
            <w:rPrChange w:id="81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fldChar w:fldCharType="begin"/>
        </w:r>
        <w:r w:rsidRPr="00C9210D">
          <w:rPr>
            <w:rFonts w:ascii="Aptos" w:hAnsi="Aptos" w:cs="Noto Sans Medium"/>
            <w:rPrChange w:id="82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instrText>HYPERLINK "mailto:APAC.Admin@odhsoha.oregon.gov"</w:instrText>
        </w:r>
        <w:r w:rsidRPr="00B04698">
          <w:rPr>
            <w:rFonts w:ascii="Aptos" w:hAnsi="Aptos" w:cs="Noto Sans Medium"/>
          </w:rPr>
        </w:r>
        <w:r w:rsidRPr="00C9210D">
          <w:rPr>
            <w:rFonts w:ascii="Aptos" w:hAnsi="Aptos" w:cs="Noto Sans Medium"/>
            <w:rPrChange w:id="83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fldChar w:fldCharType="separate"/>
        </w:r>
        <w:r w:rsidRPr="00C9210D">
          <w:rPr>
            <w:rStyle w:val="Hyperlink"/>
            <w:rFonts w:ascii="Aptos" w:hAnsi="Aptos" w:cs="Noto Sans Medium"/>
            <w:rPrChange w:id="84" w:author="Grace Paiva (she/her/ella)" w:date="2026-05-14T14:30:00Z" w16du:dateUtc="2026-05-14T21:30:00Z">
              <w:rPr>
                <w:rStyle w:val="Hyperlink"/>
                <w:rFonts w:ascii="Noto Sans Medium" w:hAnsi="Noto Sans Medium" w:cs="Noto Sans Medium"/>
              </w:rPr>
            </w:rPrChange>
          </w:rPr>
          <w:t>APAC.Admin@odhsoha.oregon.gov</w:t>
        </w:r>
        <w:r w:rsidRPr="00C9210D">
          <w:rPr>
            <w:rFonts w:ascii="Aptos" w:hAnsi="Aptos" w:cs="Noto Sans Medium"/>
            <w:rPrChange w:id="85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fldChar w:fldCharType="end"/>
        </w:r>
        <w:r w:rsidRPr="00C9210D">
          <w:rPr>
            <w:rFonts w:ascii="Aptos" w:hAnsi="Aptos" w:cs="Noto Sans Medium"/>
            <w:rPrChange w:id="86" w:author="Grace Paiva (she/her/ella)" w:date="2026-05-14T14:30:00Z" w16du:dateUtc="2026-05-14T21:30:00Z">
              <w:rPr>
                <w:rFonts w:ascii="Noto Sans Medium" w:hAnsi="Noto Sans Medium" w:cs="Noto Sans Medium"/>
              </w:rPr>
            </w:rPrChange>
          </w:rPr>
          <w:t xml:space="preserve">. </w:t>
        </w:r>
      </w:ins>
    </w:p>
    <w:p w14:paraId="67241269" w14:textId="77777777" w:rsidR="00E51A5E" w:rsidRPr="00C9210D" w:rsidRDefault="00E51A5E" w:rsidP="00E51A5E">
      <w:pPr>
        <w:pStyle w:val="BodyText"/>
        <w:spacing w:line="259" w:lineRule="auto"/>
        <w:rPr>
          <w:rFonts w:ascii="Aptos" w:hAnsi="Aptos" w:cs="Noto Sans Medium"/>
          <w:rPrChange w:id="87" w:author="Grace Paiva (she/her/ella)" w:date="2026-05-14T14:30:00Z" w16du:dateUtc="2026-05-14T21:30:00Z">
            <w:rPr>
              <w:rFonts w:ascii="Noto Sans Medium" w:hAnsi="Noto Sans Medium" w:cs="Noto Sans Medium"/>
            </w:rPr>
          </w:rPrChange>
        </w:rPr>
      </w:pPr>
    </w:p>
    <w:p w14:paraId="40EF4E72" w14:textId="77777777" w:rsidR="00E51A5E" w:rsidRPr="00C9210D" w:rsidRDefault="00E51A5E" w:rsidP="00E51A5E">
      <w:pPr>
        <w:pStyle w:val="BodyText"/>
        <w:spacing w:line="259" w:lineRule="auto"/>
        <w:rPr>
          <w:rFonts w:ascii="Aptos" w:hAnsi="Aptos" w:cs="Noto Sans Medium"/>
          <w:rPrChange w:id="88" w:author="Grace Paiva (she/her/ella)" w:date="2026-05-14T14:30:00Z" w16du:dateUtc="2026-05-14T21:30:00Z">
            <w:rPr>
              <w:rFonts w:ascii="Noto Sans Medium" w:hAnsi="Noto Sans Medium" w:cs="Noto Sans Medium"/>
            </w:rPr>
          </w:rPrChange>
        </w:rPr>
      </w:pPr>
    </w:p>
    <w:p w14:paraId="4299CCE3" w14:textId="77777777" w:rsidR="00E51A5E" w:rsidRPr="00C9210D" w:rsidRDefault="00E51A5E" w:rsidP="00E51A5E">
      <w:pPr>
        <w:pStyle w:val="BodyText"/>
        <w:spacing w:line="259" w:lineRule="auto"/>
        <w:rPr>
          <w:rFonts w:ascii="Aptos" w:hAnsi="Aptos" w:cs="Noto Sans Medium"/>
          <w:rPrChange w:id="89" w:author="Grace Paiva (she/her/ella)" w:date="2026-05-14T14:30:00Z" w16du:dateUtc="2026-05-14T21:30:00Z">
            <w:rPr>
              <w:rFonts w:ascii="Noto Sans Medium" w:hAnsi="Noto Sans Medium" w:cs="Noto Sans Medium"/>
            </w:rPr>
          </w:rPrChange>
        </w:rPr>
      </w:pPr>
    </w:p>
    <w:p w14:paraId="79B85C48" w14:textId="77777777" w:rsidR="00E51A5E" w:rsidRPr="00C9210D" w:rsidRDefault="00E51A5E" w:rsidP="00E51A5E">
      <w:pPr>
        <w:pStyle w:val="BodyText"/>
        <w:spacing w:line="259" w:lineRule="auto"/>
        <w:rPr>
          <w:rFonts w:ascii="Aptos" w:hAnsi="Aptos" w:cs="Noto Sans Medium"/>
          <w:rPrChange w:id="90" w:author="Grace Paiva (she/her/ella)" w:date="2026-05-14T14:30:00Z" w16du:dateUtc="2026-05-14T21:30:00Z">
            <w:rPr>
              <w:rFonts w:ascii="Noto Sans Medium" w:hAnsi="Noto Sans Medium" w:cs="Noto Sans Medium"/>
            </w:rPr>
          </w:rPrChange>
        </w:rPr>
      </w:pPr>
    </w:p>
    <w:p w14:paraId="4B9E0239" w14:textId="77777777" w:rsidR="00E51A5E" w:rsidRPr="00C9210D" w:rsidRDefault="00E51A5E" w:rsidP="00E51A5E">
      <w:pPr>
        <w:pStyle w:val="BodyText"/>
        <w:spacing w:line="259" w:lineRule="auto"/>
        <w:rPr>
          <w:rFonts w:ascii="Aptos" w:hAnsi="Aptos" w:cs="Noto Sans Medium"/>
          <w:rPrChange w:id="91" w:author="Grace Paiva (she/her/ella)" w:date="2026-05-14T14:30:00Z" w16du:dateUtc="2026-05-14T21:30:00Z">
            <w:rPr>
              <w:rFonts w:ascii="Noto Sans Medium" w:hAnsi="Noto Sans Medium" w:cs="Noto Sans Medium"/>
            </w:rPr>
          </w:rPrChange>
        </w:rPr>
      </w:pPr>
    </w:p>
    <w:p w14:paraId="217FA719" w14:textId="77777777" w:rsidR="00E51A5E" w:rsidRPr="00C9210D" w:rsidRDefault="00E51A5E" w:rsidP="00E51A5E">
      <w:pPr>
        <w:pStyle w:val="BodyText"/>
        <w:spacing w:line="259" w:lineRule="auto"/>
        <w:rPr>
          <w:rFonts w:ascii="Aptos" w:hAnsi="Aptos" w:cs="Noto Sans Medium"/>
          <w:rPrChange w:id="92" w:author="Grace Paiva (she/her/ella)" w:date="2026-05-14T14:30:00Z" w16du:dateUtc="2026-05-14T21:30:00Z">
            <w:rPr>
              <w:rFonts w:ascii="Noto Sans Medium" w:hAnsi="Noto Sans Medium" w:cs="Noto Sans Medium"/>
            </w:rPr>
          </w:rPrChange>
        </w:rPr>
      </w:pPr>
    </w:p>
    <w:p w14:paraId="05F16419" w14:textId="7BA88964" w:rsidR="00E51A5E" w:rsidRPr="002B6F40" w:rsidRDefault="00E51A5E" w:rsidP="00E51A5E">
      <w:pPr>
        <w:pStyle w:val="BodyText"/>
        <w:spacing w:line="259" w:lineRule="auto"/>
        <w:rPr>
          <w:rFonts w:ascii="Aptos" w:hAnsi="Aptos" w:cs="Noto Sans Medium"/>
          <w:b/>
          <w:bCs/>
          <w:rPrChange w:id="93" w:author="Grace Paiva (she/her/ella)" w:date="2026-05-19T13:22:00Z" w16du:dateUtc="2026-05-19T20:22:00Z">
            <w:rPr>
              <w:rFonts w:ascii="Noto Sans Medium" w:hAnsi="Noto Sans Medium" w:cs="Noto Sans Medium"/>
            </w:rPr>
          </w:rPrChange>
        </w:rPr>
      </w:pPr>
      <w:r w:rsidRPr="002B6F40">
        <w:rPr>
          <w:rFonts w:ascii="Aptos" w:hAnsi="Aptos" w:cs="Noto Sans Medium"/>
          <w:b/>
          <w:bCs/>
          <w:rPrChange w:id="94" w:author="Grace Paiva (she/her/ella)" w:date="2026-05-19T13:22:00Z" w16du:dateUtc="2026-05-19T20:22:00Z">
            <w:rPr>
              <w:rFonts w:ascii="Noto Sans Medium" w:hAnsi="Noto Sans Medium" w:cs="Noto Sans Medium"/>
            </w:rPr>
          </w:rPrChange>
        </w:rPr>
        <w:lastRenderedPageBreak/>
        <w:t>Appendix C Pharmacy Claims File Layout and Dictionary</w:t>
      </w:r>
    </w:p>
    <w:p w14:paraId="36C154E9" w14:textId="6969A8F4" w:rsidR="00A73211" w:rsidRPr="00C9210D" w:rsidRDefault="00A73211" w:rsidP="00E51A5E">
      <w:pPr>
        <w:pStyle w:val="BodyText"/>
        <w:spacing w:line="259" w:lineRule="auto"/>
        <w:rPr>
          <w:rFonts w:ascii="Aptos" w:hAnsi="Aptos" w:cs="Noto Sans Medium"/>
          <w:rPrChange w:id="95" w:author="Grace Paiva (she/her/ella)" w:date="2026-05-14T14:30:00Z" w16du:dateUtc="2026-05-14T21:30:00Z">
            <w:rPr>
              <w:rFonts w:ascii="Noto Sans Medium" w:hAnsi="Noto Sans Medium" w:cs="Noto Sans Medium"/>
            </w:rPr>
          </w:rPrChange>
        </w:rPr>
      </w:pPr>
      <w:r w:rsidRPr="00C9210D">
        <w:rPr>
          <w:rFonts w:ascii="Aptos" w:hAnsi="Aptos" w:cs="Noto Sans Medium"/>
          <w:rPrChange w:id="96" w:author="Grace Paiva (she/her/ella)" w:date="2026-05-14T14:30:00Z" w16du:dateUtc="2026-05-14T21:30:00Z">
            <w:rPr>
              <w:rFonts w:ascii="Noto Sans Medium" w:hAnsi="Noto Sans Medium" w:cs="Noto Sans Medium"/>
            </w:rPr>
          </w:rPrChange>
        </w:rPr>
        <w:t xml:space="preserve">Note: This layout intends to maintain consistency with Version 1.0 of the NCPDP Uniform Healthcare Payer Data Implementation Guide.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97" w:author="Grace Paiva (she/her/ella)" w:date="2026-03-04T16:19:00Z" w16du:dateUtc="2026-03-05T00:19:00Z">
          <w:tblPr>
            <w:tblW w:w="4209" w:type="pct"/>
            <w:tblLook w:val="04A0" w:firstRow="1" w:lastRow="0" w:firstColumn="1" w:lastColumn="0" w:noHBand="0" w:noVBand="1"/>
          </w:tblPr>
        </w:tblPrChange>
      </w:tblPr>
      <w:tblGrid>
        <w:gridCol w:w="1166"/>
        <w:gridCol w:w="1643"/>
        <w:gridCol w:w="851"/>
        <w:gridCol w:w="111"/>
        <w:gridCol w:w="1092"/>
        <w:gridCol w:w="1449"/>
        <w:gridCol w:w="2653"/>
        <w:gridCol w:w="2653"/>
        <w:gridCol w:w="1322"/>
        <w:tblGridChange w:id="98">
          <w:tblGrid>
            <w:gridCol w:w="1164"/>
            <w:gridCol w:w="2"/>
            <w:gridCol w:w="1641"/>
            <w:gridCol w:w="2"/>
            <w:gridCol w:w="851"/>
            <w:gridCol w:w="109"/>
            <w:gridCol w:w="2"/>
            <w:gridCol w:w="1091"/>
            <w:gridCol w:w="1"/>
            <w:gridCol w:w="1448"/>
            <w:gridCol w:w="1"/>
            <w:gridCol w:w="2653"/>
            <w:gridCol w:w="601"/>
            <w:gridCol w:w="2052"/>
            <w:gridCol w:w="1203"/>
            <w:gridCol w:w="119"/>
            <w:gridCol w:w="1208"/>
          </w:tblGrid>
        </w:tblGridChange>
      </w:tblGrid>
      <w:tr w:rsidR="00FD229A" w:rsidRPr="00C9210D" w14:paraId="75FB54CB" w14:textId="77777777" w:rsidTr="00FD229A">
        <w:trPr>
          <w:trHeight w:val="690"/>
          <w:tblHeader/>
          <w:trPrChange w:id="99" w:author="Grace Paiva (she/her/ella)" w:date="2026-03-04T16:19:00Z" w16du:dateUtc="2026-03-05T00:19:00Z">
            <w:trPr>
              <w:trHeight w:val="690"/>
            </w:trPr>
          </w:trPrChange>
        </w:trPr>
        <w:tc>
          <w:tcPr>
            <w:tcW w:w="450" w:type="pct"/>
            <w:shd w:val="clear" w:color="000000" w:fill="E7E6E6"/>
            <w:hideMark/>
            <w:tcPrChange w:id="100" w:author="Grace Paiva (she/her/ella)" w:date="2026-03-04T16:19:00Z" w16du:dateUtc="2026-03-05T00:19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000000" w:fill="E7E6E6"/>
                <w:hideMark/>
              </w:tcPr>
            </w:tcPrChange>
          </w:tcPr>
          <w:p w14:paraId="086A0574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0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Data element</w:t>
            </w:r>
          </w:p>
        </w:tc>
        <w:tc>
          <w:tcPr>
            <w:tcW w:w="635" w:type="pct"/>
            <w:shd w:val="clear" w:color="000000" w:fill="E7E6E6"/>
            <w:hideMark/>
            <w:tcPrChange w:id="103" w:author="Grace Paiva (she/her/ella)" w:date="2026-03-04T16:19:00Z" w16du:dateUtc="2026-03-05T00:19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000000" w:fill="E7E6E6"/>
                <w:hideMark/>
              </w:tcPr>
            </w:tcPrChange>
          </w:tcPr>
          <w:p w14:paraId="665FED05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0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Name</w:t>
            </w:r>
          </w:p>
        </w:tc>
        <w:tc>
          <w:tcPr>
            <w:tcW w:w="372" w:type="pct"/>
            <w:gridSpan w:val="2"/>
            <w:shd w:val="clear" w:color="000000" w:fill="E7E6E6"/>
            <w:hideMark/>
            <w:tcPrChange w:id="106" w:author="Grace Paiva (she/her/ella)" w:date="2026-03-04T16:19:00Z" w16du:dateUtc="2026-03-05T00:19:00Z">
              <w:tcPr>
                <w:tcW w:w="44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000000" w:fill="E7E6E6"/>
                <w:hideMark/>
              </w:tcPr>
            </w:tcPrChange>
          </w:tcPr>
          <w:p w14:paraId="0914D204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0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Max. length</w:t>
            </w:r>
          </w:p>
        </w:tc>
        <w:tc>
          <w:tcPr>
            <w:tcW w:w="422" w:type="pct"/>
            <w:shd w:val="clear" w:color="000000" w:fill="E7E6E6"/>
            <w:hideMark/>
            <w:tcPrChange w:id="109" w:author="Grace Paiva (she/her/ella)" w:date="2026-03-04T16:19:00Z" w16du:dateUtc="2026-03-05T00:19:00Z">
              <w:tcPr>
                <w:tcW w:w="50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000000" w:fill="E7E6E6"/>
                <w:hideMark/>
              </w:tcPr>
            </w:tcPrChange>
          </w:tcPr>
          <w:p w14:paraId="7EC9A28A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1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Type</w:t>
            </w:r>
          </w:p>
        </w:tc>
        <w:tc>
          <w:tcPr>
            <w:tcW w:w="560" w:type="pct"/>
            <w:shd w:val="clear" w:color="000000" w:fill="E7E6E6"/>
            <w:hideMark/>
            <w:tcPrChange w:id="112" w:author="Grace Paiva (she/her/ella)" w:date="2026-03-04T16:19:00Z" w16du:dateUtc="2026-03-05T00:19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000000" w:fill="E7E6E6"/>
                <w:hideMark/>
              </w:tcPr>
            </w:tcPrChange>
          </w:tcPr>
          <w:p w14:paraId="186D8617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1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Required?</w:t>
            </w:r>
          </w:p>
        </w:tc>
        <w:tc>
          <w:tcPr>
            <w:tcW w:w="1025" w:type="pct"/>
            <w:shd w:val="clear" w:color="000000" w:fill="E7E6E6"/>
            <w:tcPrChange w:id="115" w:author="Grace Paiva (she/her/ella)" w:date="2026-03-04T16:19:00Z" w16du:dateUtc="2026-03-05T00:19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shd w:val="clear" w:color="000000" w:fill="E7E6E6"/>
              </w:tcPr>
            </w:tcPrChange>
          </w:tcPr>
          <w:p w14:paraId="3EF10320" w14:textId="2A52BE6B" w:rsidR="00FD229A" w:rsidRPr="00C9210D" w:rsidRDefault="00FD229A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117" w:author="Grace Paiva (she/her/ella)" w:date="2026-03-04T16:17:00Z" w16du:dateUtc="2026-03-05T00:17:00Z">
                <w:pPr>
                  <w:spacing w:before="0" w:line="240" w:lineRule="auto"/>
                  <w:ind w:left="0"/>
                </w:pPr>
              </w:pPrChange>
            </w:pPr>
            <w:ins w:id="118" w:author="Grace Paiva (she/her/ella)" w:date="2026-03-04T16:16:00Z" w16du:dateUtc="2026-03-05T00:16:00Z">
              <w:r w:rsidRPr="00C9210D">
                <w:rPr>
                  <w:rFonts w:ascii="Aptos" w:eastAsia="Times New Roman" w:hAnsi="Aptos" w:cs="Noto Sans Medium"/>
                  <w:sz w:val="24"/>
                  <w:szCs w:val="24"/>
                  <w:rPrChange w:id="119" w:author="Grace Paiva (she/her/ella)" w:date="2026-05-14T14:30:00Z" w16du:dateUtc="2026-05-14T21:30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Dependency</w:t>
              </w:r>
            </w:ins>
          </w:p>
        </w:tc>
        <w:tc>
          <w:tcPr>
            <w:tcW w:w="1025" w:type="pct"/>
            <w:shd w:val="clear" w:color="000000" w:fill="E7E6E6"/>
            <w:hideMark/>
            <w:tcPrChange w:id="120" w:author="Grace Paiva (she/her/ella)" w:date="2026-03-04T16:19:00Z" w16du:dateUtc="2026-03-05T00:19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000000" w:fill="E7E6E6"/>
                <w:hideMark/>
              </w:tcPr>
            </w:tcPrChange>
          </w:tcPr>
          <w:p w14:paraId="550B1916" w14:textId="36F70E6B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2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Description/valid values</w:t>
            </w:r>
          </w:p>
        </w:tc>
        <w:tc>
          <w:tcPr>
            <w:tcW w:w="512" w:type="pct"/>
            <w:shd w:val="clear" w:color="000000" w:fill="E7E6E6"/>
            <w:hideMark/>
            <w:tcPrChange w:id="123" w:author="Grace Paiva (she/her/ella)" w:date="2026-03-04T16:19:00Z" w16du:dateUtc="2026-03-05T00:19:00Z">
              <w:tcPr>
                <w:tcW w:w="609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000000" w:fill="E7E6E6"/>
                <w:hideMark/>
              </w:tcPr>
            </w:tcPrChange>
          </w:tcPr>
          <w:p w14:paraId="25CE4A0B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2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Error threshold</w:t>
            </w:r>
          </w:p>
        </w:tc>
      </w:tr>
      <w:tr w:rsidR="00FD229A" w:rsidRPr="00C9210D" w14:paraId="132C5173" w14:textId="77777777" w:rsidTr="00FD229A">
        <w:trPr>
          <w:trHeight w:val="559"/>
          <w:trPrChange w:id="126" w:author="Grace Paiva (she/her/ella)" w:date="2026-03-04T16:17:00Z" w16du:dateUtc="2026-03-05T00:17:00Z">
            <w:trPr>
              <w:trHeight w:val="559"/>
            </w:trPr>
          </w:trPrChange>
        </w:trPr>
        <w:tc>
          <w:tcPr>
            <w:tcW w:w="450" w:type="pct"/>
            <w:hideMark/>
            <w:tcPrChange w:id="127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5F0F6EB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2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PC001</w:t>
            </w:r>
          </w:p>
        </w:tc>
        <w:tc>
          <w:tcPr>
            <w:tcW w:w="635" w:type="pct"/>
            <w:hideMark/>
            <w:tcPrChange w:id="130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83D62EC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3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Payer type</w:t>
            </w:r>
          </w:p>
        </w:tc>
        <w:tc>
          <w:tcPr>
            <w:tcW w:w="372" w:type="pct"/>
            <w:gridSpan w:val="2"/>
            <w:noWrap/>
            <w:hideMark/>
            <w:tcPrChange w:id="133" w:author="Grace Paiva (she/her/ella)" w:date="2026-03-04T16:17:00Z" w16du:dateUtc="2026-03-05T00:17:00Z">
              <w:tcPr>
                <w:tcW w:w="44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7608D17F" w14:textId="7204FE6E" w:rsidR="00FD229A" w:rsidRPr="00C9210D" w:rsidRDefault="00217897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ins w:id="135" w:author="Grace Paiva (she/her/ella)" w:date="2026-05-19T13:07:00Z" w16du:dateUtc="2026-05-19T20:07:00Z">
              <w:r>
                <w:rPr>
                  <w:rFonts w:ascii="Aptos" w:eastAsia="Times New Roman" w:hAnsi="Aptos" w:cs="Noto Sans Medium"/>
                  <w:color w:val="000000"/>
                  <w:sz w:val="24"/>
                  <w:szCs w:val="24"/>
                </w:rPr>
                <w:t>2</w:t>
              </w:r>
            </w:ins>
            <w:del w:id="136" w:author="Grace Paiva (she/her/ella)" w:date="2026-05-19T13:07:00Z" w16du:dateUtc="2026-05-19T20:07:00Z">
              <w:r w:rsidR="00FD229A" w:rsidRPr="00C9210D" w:rsidDel="00217897">
                <w:rPr>
                  <w:rFonts w:ascii="Aptos" w:eastAsia="Times New Roman" w:hAnsi="Aptos" w:cs="Noto Sans Medium"/>
                  <w:color w:val="000000"/>
                  <w:sz w:val="24"/>
                  <w:szCs w:val="24"/>
                  <w:rPrChange w:id="137" w:author="Grace Paiva (she/her/ella)" w:date="2026-05-14T14:30:00Z" w16du:dateUtc="2026-05-14T21:30:00Z">
                    <w:rPr>
                      <w:rFonts w:ascii="Noto Sans Medium" w:eastAsia="Times New Roman" w:hAnsi="Noto Sans Medium" w:cs="Noto Sans Medium"/>
                      <w:color w:val="000000"/>
                      <w:sz w:val="24"/>
                      <w:szCs w:val="24"/>
                    </w:rPr>
                  </w:rPrChange>
                </w:rPr>
                <w:delText>1</w:delText>
              </w:r>
            </w:del>
          </w:p>
        </w:tc>
        <w:tc>
          <w:tcPr>
            <w:tcW w:w="422" w:type="pct"/>
            <w:hideMark/>
            <w:tcPrChange w:id="138" w:author="Grace Paiva (she/her/ella)" w:date="2026-03-04T16:17:00Z" w16du:dateUtc="2026-03-05T00:17:00Z">
              <w:tcPr>
                <w:tcW w:w="50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B59E634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4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560" w:type="pct"/>
            <w:hideMark/>
            <w:tcPrChange w:id="141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2E1367A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4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144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26ABB094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146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D3DFB65" w14:textId="3F11BDD0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4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ME001 (in Eligibility file)</w:t>
            </w:r>
          </w:p>
        </w:tc>
        <w:tc>
          <w:tcPr>
            <w:tcW w:w="512" w:type="pct"/>
            <w:noWrap/>
            <w:hideMark/>
            <w:tcPrChange w:id="149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6DE206D0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FD229A" w:rsidRPr="00C9210D" w14:paraId="3C25908C" w14:textId="77777777" w:rsidTr="00FD229A">
        <w:trPr>
          <w:trHeight w:val="559"/>
          <w:trPrChange w:id="152" w:author="Grace Paiva (she/her/ella)" w:date="2026-03-04T16:17:00Z" w16du:dateUtc="2026-03-05T00:17:00Z">
            <w:trPr>
              <w:trHeight w:val="559"/>
            </w:trPr>
          </w:trPrChange>
        </w:trPr>
        <w:tc>
          <w:tcPr>
            <w:tcW w:w="450" w:type="pct"/>
            <w:hideMark/>
            <w:tcPrChange w:id="153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263D743B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5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PC008</w:t>
            </w:r>
          </w:p>
        </w:tc>
        <w:tc>
          <w:tcPr>
            <w:tcW w:w="635" w:type="pct"/>
            <w:hideMark/>
            <w:tcPrChange w:id="156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EA0D1E7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5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Plan-specific contract number</w:t>
            </w:r>
          </w:p>
        </w:tc>
        <w:tc>
          <w:tcPr>
            <w:tcW w:w="372" w:type="pct"/>
            <w:gridSpan w:val="2"/>
            <w:noWrap/>
            <w:hideMark/>
            <w:tcPrChange w:id="159" w:author="Grace Paiva (she/her/ella)" w:date="2026-03-04T16:17:00Z" w16du:dateUtc="2026-03-05T00:17:00Z">
              <w:tcPr>
                <w:tcW w:w="44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1AA155EC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422" w:type="pct"/>
            <w:hideMark/>
            <w:tcPrChange w:id="162" w:author="Grace Paiva (she/her/ella)" w:date="2026-03-04T16:17:00Z" w16du:dateUtc="2026-03-05T00:17:00Z">
              <w:tcPr>
                <w:tcW w:w="50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A6A11C1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6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560" w:type="pct"/>
            <w:hideMark/>
            <w:tcPrChange w:id="165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237FCD9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6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168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12358594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170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988F521" w14:textId="23A1D35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7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Plan-specific contract number (aka group number)</w:t>
            </w:r>
          </w:p>
        </w:tc>
        <w:tc>
          <w:tcPr>
            <w:tcW w:w="512" w:type="pct"/>
            <w:noWrap/>
            <w:hideMark/>
            <w:tcPrChange w:id="173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2630E09C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FD229A" w:rsidRPr="00C9210D" w14:paraId="3ED4C5C0" w14:textId="77777777" w:rsidTr="00FD229A">
        <w:trPr>
          <w:trHeight w:val="840"/>
          <w:trPrChange w:id="176" w:author="Grace Paiva (she/her/ella)" w:date="2026-03-04T16:17:00Z" w16du:dateUtc="2026-03-05T00:17:00Z">
            <w:trPr>
              <w:trHeight w:val="840"/>
            </w:trPr>
          </w:trPrChange>
        </w:trPr>
        <w:tc>
          <w:tcPr>
            <w:tcW w:w="450" w:type="pct"/>
            <w:vAlign w:val="center"/>
            <w:hideMark/>
            <w:tcPrChange w:id="177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08271677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7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PC010</w:t>
            </w:r>
          </w:p>
        </w:tc>
        <w:tc>
          <w:tcPr>
            <w:tcW w:w="635" w:type="pct"/>
            <w:vAlign w:val="center"/>
            <w:hideMark/>
            <w:tcPrChange w:id="180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5E959145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8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8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Member ID</w:t>
            </w:r>
          </w:p>
        </w:tc>
        <w:tc>
          <w:tcPr>
            <w:tcW w:w="372" w:type="pct"/>
            <w:gridSpan w:val="2"/>
            <w:noWrap/>
            <w:vAlign w:val="center"/>
            <w:hideMark/>
            <w:tcPrChange w:id="183" w:author="Grace Paiva (she/her/ella)" w:date="2026-03-04T16:17:00Z" w16du:dateUtc="2026-03-05T00:17:00Z">
              <w:tcPr>
                <w:tcW w:w="44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vAlign w:val="center"/>
                <w:hideMark/>
              </w:tcPr>
            </w:tcPrChange>
          </w:tcPr>
          <w:p w14:paraId="2AF2ED31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422" w:type="pct"/>
            <w:vAlign w:val="center"/>
            <w:hideMark/>
            <w:tcPrChange w:id="186" w:author="Grace Paiva (she/her/ella)" w:date="2026-03-04T16:17:00Z" w16du:dateUtc="2026-03-05T00:17:00Z">
              <w:tcPr>
                <w:tcW w:w="50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44824492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8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8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560" w:type="pct"/>
            <w:vAlign w:val="center"/>
            <w:hideMark/>
            <w:tcPrChange w:id="189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548D71B9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9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9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192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2E41877D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9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194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685715B3" w14:textId="2A52317E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9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9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Unique identifier for member; this identifier value should be consistent between files and over time</w:t>
            </w:r>
          </w:p>
        </w:tc>
        <w:tc>
          <w:tcPr>
            <w:tcW w:w="512" w:type="pct"/>
            <w:noWrap/>
            <w:vAlign w:val="center"/>
            <w:hideMark/>
            <w:tcPrChange w:id="197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vAlign w:val="center"/>
                <w:hideMark/>
              </w:tcPr>
            </w:tcPrChange>
          </w:tcPr>
          <w:p w14:paraId="6FE85369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9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9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FD229A" w:rsidRPr="00C9210D" w14:paraId="555FAFEA" w14:textId="77777777" w:rsidTr="00FD229A">
        <w:trPr>
          <w:trHeight w:val="559"/>
          <w:trPrChange w:id="200" w:author="Grace Paiva (she/her/ella)" w:date="2026-03-04T16:17:00Z" w16du:dateUtc="2026-03-05T00:17:00Z">
            <w:trPr>
              <w:trHeight w:val="559"/>
            </w:trPr>
          </w:trPrChange>
        </w:trPr>
        <w:tc>
          <w:tcPr>
            <w:tcW w:w="450" w:type="pct"/>
            <w:hideMark/>
            <w:tcPrChange w:id="201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03B33217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0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0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PC003</w:t>
            </w:r>
          </w:p>
        </w:tc>
        <w:tc>
          <w:tcPr>
            <w:tcW w:w="635" w:type="pct"/>
            <w:hideMark/>
            <w:tcPrChange w:id="204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0C955FF2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0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0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Insurance type/ product code</w:t>
            </w:r>
          </w:p>
        </w:tc>
        <w:tc>
          <w:tcPr>
            <w:tcW w:w="372" w:type="pct"/>
            <w:gridSpan w:val="2"/>
            <w:noWrap/>
            <w:hideMark/>
            <w:tcPrChange w:id="207" w:author="Grace Paiva (she/her/ella)" w:date="2026-03-04T16:17:00Z" w16du:dateUtc="2026-03-05T00:17:00Z">
              <w:tcPr>
                <w:tcW w:w="44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598E743F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0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0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4</w:t>
            </w:r>
          </w:p>
        </w:tc>
        <w:tc>
          <w:tcPr>
            <w:tcW w:w="422" w:type="pct"/>
            <w:hideMark/>
            <w:tcPrChange w:id="210" w:author="Grace Paiva (she/her/ella)" w:date="2026-03-04T16:17:00Z" w16du:dateUtc="2026-03-05T00:17:00Z">
              <w:tcPr>
                <w:tcW w:w="50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90E6A9B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1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1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560" w:type="pct"/>
            <w:hideMark/>
            <w:tcPrChange w:id="213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91C8E5B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1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1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216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112784C9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1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218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B5B4541" w14:textId="22F7A2A6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1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2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ME003 (in Eligibility File)</w:t>
            </w:r>
          </w:p>
        </w:tc>
        <w:tc>
          <w:tcPr>
            <w:tcW w:w="512" w:type="pct"/>
            <w:noWrap/>
            <w:hideMark/>
            <w:tcPrChange w:id="221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077CAF59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2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2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FD229A" w:rsidRPr="00C9210D" w14:paraId="538D471E" w14:textId="77777777" w:rsidTr="00FD229A">
        <w:trPr>
          <w:trHeight w:val="559"/>
          <w:trPrChange w:id="224" w:author="Grace Paiva (she/her/ella)" w:date="2026-03-04T16:17:00Z" w16du:dateUtc="2026-03-05T00:17:00Z">
            <w:trPr>
              <w:trHeight w:val="559"/>
            </w:trPr>
          </w:trPrChange>
        </w:trPr>
        <w:tc>
          <w:tcPr>
            <w:tcW w:w="450" w:type="pct"/>
            <w:hideMark/>
            <w:tcPrChange w:id="225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2EC81E4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2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2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PC021</w:t>
            </w:r>
          </w:p>
        </w:tc>
        <w:tc>
          <w:tcPr>
            <w:tcW w:w="635" w:type="pct"/>
            <w:hideMark/>
            <w:tcPrChange w:id="228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63FF885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2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3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Pharmacy NPI</w:t>
            </w:r>
          </w:p>
        </w:tc>
        <w:tc>
          <w:tcPr>
            <w:tcW w:w="372" w:type="pct"/>
            <w:gridSpan w:val="2"/>
            <w:noWrap/>
            <w:hideMark/>
            <w:tcPrChange w:id="231" w:author="Grace Paiva (she/her/ella)" w:date="2026-03-04T16:17:00Z" w16du:dateUtc="2026-03-05T00:17:00Z">
              <w:tcPr>
                <w:tcW w:w="44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6F2DE759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3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3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15</w:t>
            </w:r>
          </w:p>
        </w:tc>
        <w:tc>
          <w:tcPr>
            <w:tcW w:w="422" w:type="pct"/>
            <w:hideMark/>
            <w:tcPrChange w:id="234" w:author="Grace Paiva (she/her/ella)" w:date="2026-03-04T16:17:00Z" w16du:dateUtc="2026-03-05T00:17:00Z">
              <w:tcPr>
                <w:tcW w:w="50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F1123CA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3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3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560" w:type="pct"/>
            <w:hideMark/>
            <w:tcPrChange w:id="237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F96C9EF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3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3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240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787F6356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4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242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2B939176" w14:textId="341DDBA0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4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4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The pharmacy’s National Provider Identifier (NPI)</w:t>
            </w:r>
          </w:p>
        </w:tc>
        <w:tc>
          <w:tcPr>
            <w:tcW w:w="512" w:type="pct"/>
            <w:noWrap/>
            <w:hideMark/>
            <w:tcPrChange w:id="245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574029B7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4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4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FD229A" w:rsidRPr="00C9210D" w14:paraId="39282ED2" w14:textId="77777777" w:rsidTr="00FD229A">
        <w:trPr>
          <w:trHeight w:val="840"/>
          <w:trPrChange w:id="248" w:author="Grace Paiva (she/her/ella)" w:date="2026-03-04T16:17:00Z" w16du:dateUtc="2026-03-05T00:17:00Z">
            <w:trPr>
              <w:trHeight w:val="840"/>
            </w:trPr>
          </w:trPrChange>
        </w:trPr>
        <w:tc>
          <w:tcPr>
            <w:tcW w:w="450" w:type="pct"/>
            <w:vAlign w:val="center"/>
            <w:hideMark/>
            <w:tcPrChange w:id="249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6DEE2A7B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5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5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PC021A</w:t>
            </w:r>
          </w:p>
        </w:tc>
        <w:tc>
          <w:tcPr>
            <w:tcW w:w="635" w:type="pct"/>
            <w:hideMark/>
            <w:tcPrChange w:id="252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64E08FB1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5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5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Pharmacy alternate identifier</w:t>
            </w:r>
          </w:p>
        </w:tc>
        <w:tc>
          <w:tcPr>
            <w:tcW w:w="372" w:type="pct"/>
            <w:gridSpan w:val="2"/>
            <w:noWrap/>
            <w:vAlign w:val="center"/>
            <w:hideMark/>
            <w:tcPrChange w:id="255" w:author="Grace Paiva (she/her/ella)" w:date="2026-03-04T16:17:00Z" w16du:dateUtc="2026-03-05T00:17:00Z">
              <w:tcPr>
                <w:tcW w:w="44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vAlign w:val="center"/>
                <w:hideMark/>
              </w:tcPr>
            </w:tcPrChange>
          </w:tcPr>
          <w:p w14:paraId="15F55F6E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5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5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15</w:t>
            </w:r>
          </w:p>
        </w:tc>
        <w:tc>
          <w:tcPr>
            <w:tcW w:w="422" w:type="pct"/>
            <w:vAlign w:val="center"/>
            <w:hideMark/>
            <w:tcPrChange w:id="258" w:author="Grace Paiva (she/her/ella)" w:date="2026-03-04T16:17:00Z" w16du:dateUtc="2026-03-05T00:17:00Z">
              <w:tcPr>
                <w:tcW w:w="50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015AC88B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5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6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560" w:type="pct"/>
            <w:vAlign w:val="center"/>
            <w:hideMark/>
            <w:tcPrChange w:id="261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12CC3E36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6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6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025" w:type="pct"/>
            <w:tcPrChange w:id="264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4E92AD56" w14:textId="72DCB7B4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6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266" w:author="Grace Paiva (she/her/ella)" w:date="2026-03-04T16:18:00Z" w16du:dateUtc="2026-03-05T00:18:00Z">
              <w:r w:rsidRPr="00C9210D">
                <w:rPr>
                  <w:rFonts w:ascii="Aptos" w:eastAsia="Times New Roman" w:hAnsi="Aptos" w:cs="Noto Sans Medium"/>
                  <w:sz w:val="24"/>
                  <w:szCs w:val="24"/>
                  <w:rPrChange w:id="267" w:author="Grace Paiva (she/her/ella)" w:date="2026-05-14T14:30:00Z" w16du:dateUtc="2026-05-14T21:30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NPI is not available</w:t>
              </w:r>
            </w:ins>
          </w:p>
        </w:tc>
        <w:tc>
          <w:tcPr>
            <w:tcW w:w="1025" w:type="pct"/>
            <w:hideMark/>
            <w:tcPrChange w:id="268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643C762C" w14:textId="3C46707E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6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7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The pharmacy’s alternate identifier as assigned by the payer; </w:t>
            </w:r>
            <w:del w:id="271" w:author="Grace Paiva (she/her/ella)" w:date="2026-03-04T16:18:00Z" w16du:dateUtc="2026-03-05T00:18:00Z">
              <w:r w:rsidRPr="00C9210D" w:rsidDel="00FD229A">
                <w:rPr>
                  <w:rFonts w:ascii="Aptos" w:eastAsia="Times New Roman" w:hAnsi="Aptos" w:cs="Noto Sans Medium"/>
                  <w:sz w:val="24"/>
                  <w:szCs w:val="24"/>
                  <w:rPrChange w:id="272" w:author="Grace Paiva (she/her/ella)" w:date="2026-05-14T14:30:00Z" w16du:dateUtc="2026-05-14T21:30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 NPI is not available</w:delText>
              </w:r>
            </w:del>
          </w:p>
        </w:tc>
        <w:tc>
          <w:tcPr>
            <w:tcW w:w="512" w:type="pct"/>
            <w:vAlign w:val="center"/>
            <w:hideMark/>
            <w:tcPrChange w:id="273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7E8E6E3E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7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7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FD229A" w:rsidRPr="00C9210D" w14:paraId="55AEED10" w14:textId="77777777" w:rsidTr="00FD229A">
        <w:trPr>
          <w:trHeight w:val="345"/>
          <w:trPrChange w:id="276" w:author="Grace Paiva (she/her/ella)" w:date="2026-03-04T16:17:00Z" w16du:dateUtc="2026-03-05T00:17:00Z">
            <w:trPr>
              <w:trHeight w:val="345"/>
            </w:trPr>
          </w:trPrChange>
        </w:trPr>
        <w:tc>
          <w:tcPr>
            <w:tcW w:w="450" w:type="pct"/>
            <w:hideMark/>
            <w:tcPrChange w:id="277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598F026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7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7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PC020</w:t>
            </w:r>
          </w:p>
        </w:tc>
        <w:tc>
          <w:tcPr>
            <w:tcW w:w="635" w:type="pct"/>
            <w:hideMark/>
            <w:tcPrChange w:id="280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6741D50B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8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8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Pharmacy Name</w:t>
            </w:r>
          </w:p>
        </w:tc>
        <w:tc>
          <w:tcPr>
            <w:tcW w:w="372" w:type="pct"/>
            <w:gridSpan w:val="2"/>
            <w:noWrap/>
            <w:hideMark/>
            <w:tcPrChange w:id="283" w:author="Grace Paiva (she/her/ella)" w:date="2026-03-04T16:17:00Z" w16du:dateUtc="2026-03-05T00:17:00Z">
              <w:tcPr>
                <w:tcW w:w="44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6396EEC5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8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8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35</w:t>
            </w:r>
          </w:p>
        </w:tc>
        <w:tc>
          <w:tcPr>
            <w:tcW w:w="422" w:type="pct"/>
            <w:hideMark/>
            <w:tcPrChange w:id="286" w:author="Grace Paiva (she/her/ella)" w:date="2026-03-04T16:17:00Z" w16du:dateUtc="2026-03-05T00:17:00Z">
              <w:tcPr>
                <w:tcW w:w="50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052EB5C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8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8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560" w:type="pct"/>
            <w:hideMark/>
            <w:tcPrChange w:id="289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781C028F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9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29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292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52F01A16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9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vAlign w:val="bottom"/>
            <w:hideMark/>
            <w:tcPrChange w:id="294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1EED9F77" w14:textId="6C10934E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9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9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12" w:type="pct"/>
            <w:noWrap/>
            <w:hideMark/>
            <w:tcPrChange w:id="297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1D0B4DA8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9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9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FD229A" w:rsidRPr="00C9210D" w14:paraId="7F7245C8" w14:textId="77777777" w:rsidTr="00FD229A">
        <w:trPr>
          <w:trHeight w:val="345"/>
          <w:trPrChange w:id="300" w:author="Grace Paiva (she/her/ella)" w:date="2026-03-04T16:17:00Z" w16du:dateUtc="2026-03-05T00:17:00Z">
            <w:trPr>
              <w:trHeight w:val="345"/>
            </w:trPr>
          </w:trPrChange>
        </w:trPr>
        <w:tc>
          <w:tcPr>
            <w:tcW w:w="450" w:type="pct"/>
            <w:hideMark/>
            <w:tcPrChange w:id="301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2C96025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0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0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PC022</w:t>
            </w:r>
          </w:p>
        </w:tc>
        <w:tc>
          <w:tcPr>
            <w:tcW w:w="635" w:type="pct"/>
            <w:hideMark/>
            <w:tcPrChange w:id="304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727A4368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0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0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Pharmacy city</w:t>
            </w:r>
          </w:p>
        </w:tc>
        <w:tc>
          <w:tcPr>
            <w:tcW w:w="372" w:type="pct"/>
            <w:gridSpan w:val="2"/>
            <w:noWrap/>
            <w:hideMark/>
            <w:tcPrChange w:id="307" w:author="Grace Paiva (she/her/ella)" w:date="2026-03-04T16:17:00Z" w16du:dateUtc="2026-03-05T00:17:00Z">
              <w:tcPr>
                <w:tcW w:w="44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5778D00F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0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0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422" w:type="pct"/>
            <w:hideMark/>
            <w:tcPrChange w:id="310" w:author="Grace Paiva (she/her/ella)" w:date="2026-03-04T16:17:00Z" w16du:dateUtc="2026-03-05T00:17:00Z">
              <w:tcPr>
                <w:tcW w:w="50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0D2C336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1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1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560" w:type="pct"/>
            <w:hideMark/>
            <w:tcPrChange w:id="313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097E0CF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1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1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316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1D0ADA62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1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vAlign w:val="bottom"/>
            <w:hideMark/>
            <w:tcPrChange w:id="318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12105FCA" w14:textId="6025967B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1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2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12" w:type="pct"/>
            <w:noWrap/>
            <w:hideMark/>
            <w:tcPrChange w:id="321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19377438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2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2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FD229A" w:rsidRPr="00C9210D" w14:paraId="7266907D" w14:textId="77777777" w:rsidTr="00FD229A">
        <w:trPr>
          <w:trHeight w:val="345"/>
          <w:trPrChange w:id="324" w:author="Grace Paiva (she/her/ella)" w:date="2026-03-04T16:17:00Z" w16du:dateUtc="2026-03-05T00:17:00Z">
            <w:trPr>
              <w:trHeight w:val="345"/>
            </w:trPr>
          </w:trPrChange>
        </w:trPr>
        <w:tc>
          <w:tcPr>
            <w:tcW w:w="450" w:type="pct"/>
            <w:hideMark/>
            <w:tcPrChange w:id="325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DEC07C2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2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2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PC023</w:t>
            </w:r>
          </w:p>
        </w:tc>
        <w:tc>
          <w:tcPr>
            <w:tcW w:w="635" w:type="pct"/>
            <w:hideMark/>
            <w:tcPrChange w:id="328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2F2924A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2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3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Pharmacy state</w:t>
            </w:r>
          </w:p>
        </w:tc>
        <w:tc>
          <w:tcPr>
            <w:tcW w:w="372" w:type="pct"/>
            <w:gridSpan w:val="2"/>
            <w:noWrap/>
            <w:hideMark/>
            <w:tcPrChange w:id="331" w:author="Grace Paiva (she/her/ella)" w:date="2026-03-04T16:17:00Z" w16du:dateUtc="2026-03-05T00:17:00Z">
              <w:tcPr>
                <w:tcW w:w="44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6EE3018A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3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3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422" w:type="pct"/>
            <w:hideMark/>
            <w:tcPrChange w:id="334" w:author="Grace Paiva (she/her/ella)" w:date="2026-03-04T16:17:00Z" w16du:dateUtc="2026-03-05T00:17:00Z">
              <w:tcPr>
                <w:tcW w:w="50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5BEF11D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3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3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560" w:type="pct"/>
            <w:hideMark/>
            <w:tcPrChange w:id="337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934A140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3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3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340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7AB8F71B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4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vAlign w:val="bottom"/>
            <w:hideMark/>
            <w:tcPrChange w:id="342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580206F6" w14:textId="44689215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4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4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12" w:type="pct"/>
            <w:noWrap/>
            <w:hideMark/>
            <w:tcPrChange w:id="345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60D1F9BC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4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4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FD229A" w:rsidRPr="00C9210D" w14:paraId="364344A6" w14:textId="77777777" w:rsidTr="00FD229A">
        <w:trPr>
          <w:trHeight w:val="345"/>
          <w:trPrChange w:id="348" w:author="Grace Paiva (she/her/ella)" w:date="2026-03-04T16:17:00Z" w16du:dateUtc="2026-03-05T00:17:00Z">
            <w:trPr>
              <w:trHeight w:val="345"/>
            </w:trPr>
          </w:trPrChange>
        </w:trPr>
        <w:tc>
          <w:tcPr>
            <w:tcW w:w="450" w:type="pct"/>
            <w:hideMark/>
            <w:tcPrChange w:id="349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63C1FA87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5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5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PC024</w:t>
            </w:r>
          </w:p>
        </w:tc>
        <w:tc>
          <w:tcPr>
            <w:tcW w:w="635" w:type="pct"/>
            <w:hideMark/>
            <w:tcPrChange w:id="352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23B4F545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5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5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Pharmacy ZIP</w:t>
            </w:r>
          </w:p>
        </w:tc>
        <w:tc>
          <w:tcPr>
            <w:tcW w:w="372" w:type="pct"/>
            <w:gridSpan w:val="2"/>
            <w:noWrap/>
            <w:hideMark/>
            <w:tcPrChange w:id="355" w:author="Grace Paiva (she/her/ella)" w:date="2026-03-04T16:17:00Z" w16du:dateUtc="2026-03-05T00:17:00Z">
              <w:tcPr>
                <w:tcW w:w="44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703224F1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5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5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15</w:t>
            </w:r>
          </w:p>
        </w:tc>
        <w:tc>
          <w:tcPr>
            <w:tcW w:w="422" w:type="pct"/>
            <w:hideMark/>
            <w:tcPrChange w:id="358" w:author="Grace Paiva (she/her/ella)" w:date="2026-03-04T16:17:00Z" w16du:dateUtc="2026-03-05T00:17:00Z">
              <w:tcPr>
                <w:tcW w:w="50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EC01953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5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6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560" w:type="pct"/>
            <w:hideMark/>
            <w:tcPrChange w:id="361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A987505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6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6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364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2C3F3CF5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6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vAlign w:val="bottom"/>
            <w:hideMark/>
            <w:tcPrChange w:id="366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025BA22E" w14:textId="24ECD1F4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6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6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12" w:type="pct"/>
            <w:noWrap/>
            <w:hideMark/>
            <w:tcPrChange w:id="369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1069648E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7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7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FD229A" w:rsidRPr="00C9210D" w14:paraId="0D129B99" w14:textId="77777777" w:rsidTr="00FD229A">
        <w:trPr>
          <w:trHeight w:val="822"/>
          <w:trPrChange w:id="372" w:author="Grace Paiva (she/her/ella)" w:date="2026-03-04T16:17:00Z" w16du:dateUtc="2026-03-05T00:17:00Z">
            <w:trPr>
              <w:trHeight w:val="822"/>
            </w:trPr>
          </w:trPrChange>
        </w:trPr>
        <w:tc>
          <w:tcPr>
            <w:tcW w:w="450" w:type="pct"/>
            <w:hideMark/>
            <w:tcPrChange w:id="373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DAD7377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7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7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PC048</w:t>
            </w:r>
          </w:p>
        </w:tc>
        <w:tc>
          <w:tcPr>
            <w:tcW w:w="635" w:type="pct"/>
            <w:hideMark/>
            <w:tcPrChange w:id="376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23369EF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7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7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Prescribing provider NPI</w:t>
            </w:r>
          </w:p>
        </w:tc>
        <w:tc>
          <w:tcPr>
            <w:tcW w:w="372" w:type="pct"/>
            <w:gridSpan w:val="2"/>
            <w:noWrap/>
            <w:hideMark/>
            <w:tcPrChange w:id="379" w:author="Grace Paiva (she/her/ella)" w:date="2026-03-04T16:17:00Z" w16du:dateUtc="2026-03-05T00:17:00Z">
              <w:tcPr>
                <w:tcW w:w="44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5973B729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8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8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15</w:t>
            </w:r>
          </w:p>
        </w:tc>
        <w:tc>
          <w:tcPr>
            <w:tcW w:w="422" w:type="pct"/>
            <w:hideMark/>
            <w:tcPrChange w:id="382" w:author="Grace Paiva (she/her/ella)" w:date="2026-03-04T16:17:00Z" w16du:dateUtc="2026-03-05T00:17:00Z">
              <w:tcPr>
                <w:tcW w:w="50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74688B8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8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8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560" w:type="pct"/>
            <w:hideMark/>
            <w:tcPrChange w:id="385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77F7D91A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8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8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388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058C9E28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8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390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0F0376EE" w14:textId="11124924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9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9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Identifier for provider who prescribed</w:t>
            </w: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39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the medication as assigned by the reporting entity</w:t>
            </w:r>
          </w:p>
        </w:tc>
        <w:tc>
          <w:tcPr>
            <w:tcW w:w="512" w:type="pct"/>
            <w:noWrap/>
            <w:hideMark/>
            <w:tcPrChange w:id="394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12F6471B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9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9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FD229A" w:rsidRPr="00C9210D" w14:paraId="04CBA277" w14:textId="77777777" w:rsidTr="00FD229A">
        <w:trPr>
          <w:trHeight w:val="345"/>
          <w:trPrChange w:id="397" w:author="Grace Paiva (she/her/ella)" w:date="2026-03-04T16:17:00Z" w16du:dateUtc="2026-03-05T00:17:00Z">
            <w:trPr>
              <w:trHeight w:val="345"/>
            </w:trPr>
          </w:trPrChange>
        </w:trPr>
        <w:tc>
          <w:tcPr>
            <w:tcW w:w="450" w:type="pct"/>
            <w:hideMark/>
            <w:tcPrChange w:id="398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DE7E652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9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0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PC047</w:t>
            </w:r>
          </w:p>
        </w:tc>
        <w:tc>
          <w:tcPr>
            <w:tcW w:w="635" w:type="pct"/>
            <w:vAlign w:val="bottom"/>
            <w:hideMark/>
            <w:tcPrChange w:id="401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647B91EE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72" w:type="pct"/>
            <w:gridSpan w:val="2"/>
            <w:vAlign w:val="bottom"/>
            <w:hideMark/>
            <w:tcPrChange w:id="404" w:author="Grace Paiva (she/her/ella)" w:date="2026-03-04T16:17:00Z" w16du:dateUtc="2026-03-05T00:17:00Z">
              <w:tcPr>
                <w:tcW w:w="44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739A55DD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22" w:type="pct"/>
            <w:vAlign w:val="bottom"/>
            <w:hideMark/>
            <w:tcPrChange w:id="407" w:author="Grace Paiva (she/her/ella)" w:date="2026-03-04T16:17:00Z" w16du:dateUtc="2026-03-05T00:17:00Z">
              <w:tcPr>
                <w:tcW w:w="50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02DCE98A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60" w:type="pct"/>
            <w:vAlign w:val="bottom"/>
            <w:hideMark/>
            <w:tcPrChange w:id="410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6FF7F61F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1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1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1025" w:type="pct"/>
            <w:tcPrChange w:id="413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46B3667E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1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415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BA3A835" w14:textId="7E9C2138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1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1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null/blank required</w:t>
            </w:r>
          </w:p>
        </w:tc>
        <w:tc>
          <w:tcPr>
            <w:tcW w:w="512" w:type="pct"/>
            <w:noWrap/>
            <w:hideMark/>
            <w:tcPrChange w:id="418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1078C935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1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2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FD229A" w:rsidRPr="00C9210D" w14:paraId="0356B301" w14:textId="77777777" w:rsidTr="00FD229A">
        <w:trPr>
          <w:trHeight w:val="1122"/>
          <w:trPrChange w:id="421" w:author="Grace Paiva (she/her/ella)" w:date="2026-03-04T16:17:00Z" w16du:dateUtc="2026-03-05T00:17:00Z">
            <w:trPr>
              <w:trHeight w:val="1122"/>
            </w:trPr>
          </w:trPrChange>
        </w:trPr>
        <w:tc>
          <w:tcPr>
            <w:tcW w:w="450" w:type="pct"/>
            <w:hideMark/>
            <w:tcPrChange w:id="422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3246927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2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2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PC025</w:t>
            </w:r>
          </w:p>
        </w:tc>
        <w:tc>
          <w:tcPr>
            <w:tcW w:w="635" w:type="pct"/>
            <w:hideMark/>
            <w:tcPrChange w:id="425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76E2C04D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2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2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Claim status</w:t>
            </w:r>
          </w:p>
        </w:tc>
        <w:tc>
          <w:tcPr>
            <w:tcW w:w="372" w:type="pct"/>
            <w:gridSpan w:val="2"/>
            <w:noWrap/>
            <w:hideMark/>
            <w:tcPrChange w:id="428" w:author="Grace Paiva (she/her/ella)" w:date="2026-03-04T16:17:00Z" w16du:dateUtc="2026-03-05T00:17:00Z">
              <w:tcPr>
                <w:tcW w:w="44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73F84095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2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3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</w:t>
            </w:r>
          </w:p>
        </w:tc>
        <w:tc>
          <w:tcPr>
            <w:tcW w:w="422" w:type="pct"/>
            <w:hideMark/>
            <w:tcPrChange w:id="431" w:author="Grace Paiva (she/her/ella)" w:date="2026-03-04T16:17:00Z" w16du:dateUtc="2026-03-05T00:17:00Z">
              <w:tcPr>
                <w:tcW w:w="50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5D282A7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3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3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560" w:type="pct"/>
            <w:hideMark/>
            <w:tcPrChange w:id="434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7EAF125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3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3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437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394EAC73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3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439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F136036" w14:textId="6B6FC111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4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Was claim paid, denied, CCO, or encounter only? Valid values: P (paid), D (denied), C (CCO encounter), E</w:t>
            </w: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4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(other managed care encounter)</w:t>
            </w:r>
          </w:p>
        </w:tc>
        <w:tc>
          <w:tcPr>
            <w:tcW w:w="512" w:type="pct"/>
            <w:noWrap/>
            <w:hideMark/>
            <w:tcPrChange w:id="443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655EDD25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FD229A" w:rsidRPr="00C9210D" w14:paraId="2BCE8BA5" w14:textId="77777777" w:rsidTr="00FD229A">
        <w:trPr>
          <w:trHeight w:val="379"/>
          <w:trPrChange w:id="446" w:author="Grace Paiva (she/her/ella)" w:date="2026-03-04T16:17:00Z" w16du:dateUtc="2026-03-05T00:17:00Z">
            <w:trPr>
              <w:trHeight w:val="379"/>
            </w:trPr>
          </w:trPrChange>
        </w:trPr>
        <w:tc>
          <w:tcPr>
            <w:tcW w:w="450" w:type="pct"/>
            <w:hideMark/>
            <w:tcPrChange w:id="447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01DE9AF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4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4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PC026</w:t>
            </w:r>
          </w:p>
        </w:tc>
        <w:tc>
          <w:tcPr>
            <w:tcW w:w="635" w:type="pct"/>
            <w:hideMark/>
            <w:tcPrChange w:id="450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069A9A85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5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5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NDC</w:t>
            </w:r>
          </w:p>
        </w:tc>
        <w:tc>
          <w:tcPr>
            <w:tcW w:w="329" w:type="pct"/>
            <w:noWrap/>
            <w:hideMark/>
            <w:tcPrChange w:id="453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74269FC7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5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5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11</w:t>
            </w:r>
          </w:p>
        </w:tc>
        <w:tc>
          <w:tcPr>
            <w:tcW w:w="464" w:type="pct"/>
            <w:gridSpan w:val="2"/>
            <w:hideMark/>
            <w:tcPrChange w:id="456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08CC8FBB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5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5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560" w:type="pct"/>
            <w:hideMark/>
            <w:tcPrChange w:id="459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2AB2A4EB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6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6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462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554A1C8D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6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464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7F184D5F" w14:textId="1A3A9A9C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6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6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National Drug Code (NDC)</w:t>
            </w:r>
          </w:p>
        </w:tc>
        <w:tc>
          <w:tcPr>
            <w:tcW w:w="512" w:type="pct"/>
            <w:noWrap/>
            <w:hideMark/>
            <w:tcPrChange w:id="467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625D2E85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6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6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FD229A" w:rsidRPr="00C9210D" w14:paraId="65F27638" w14:textId="77777777" w:rsidTr="00FD229A">
        <w:trPr>
          <w:trHeight w:val="642"/>
          <w:trPrChange w:id="470" w:author="Grace Paiva (she/her/ella)" w:date="2026-03-04T16:17:00Z" w16du:dateUtc="2026-03-05T00:17:00Z">
            <w:trPr>
              <w:trHeight w:val="642"/>
            </w:trPr>
          </w:trPrChange>
        </w:trPr>
        <w:tc>
          <w:tcPr>
            <w:tcW w:w="450" w:type="pct"/>
            <w:hideMark/>
            <w:tcPrChange w:id="471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2DCFFEED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7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7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PC032</w:t>
            </w:r>
          </w:p>
        </w:tc>
        <w:tc>
          <w:tcPr>
            <w:tcW w:w="635" w:type="pct"/>
            <w:hideMark/>
            <w:tcPrChange w:id="474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F73969A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7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7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 filled</w:t>
            </w:r>
          </w:p>
        </w:tc>
        <w:tc>
          <w:tcPr>
            <w:tcW w:w="329" w:type="pct"/>
            <w:noWrap/>
            <w:hideMark/>
            <w:tcPrChange w:id="477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306556E1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7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7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464" w:type="pct"/>
            <w:gridSpan w:val="2"/>
            <w:hideMark/>
            <w:tcPrChange w:id="480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AC2D3C6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8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8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560" w:type="pct"/>
            <w:hideMark/>
            <w:tcPrChange w:id="483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F432B32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8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8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486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14151C05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8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488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0A936F31" w14:textId="17362AD0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8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9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 the prescription was filled. CCYYMMDD (example: 20090624)</w:t>
            </w:r>
          </w:p>
        </w:tc>
        <w:tc>
          <w:tcPr>
            <w:tcW w:w="512" w:type="pct"/>
            <w:noWrap/>
            <w:hideMark/>
            <w:tcPrChange w:id="491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551D73DB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FD229A" w:rsidRPr="00C9210D" w14:paraId="064249CD" w14:textId="77777777" w:rsidTr="00FD229A">
        <w:trPr>
          <w:trHeight w:val="702"/>
          <w:trPrChange w:id="494" w:author="Grace Paiva (she/her/ella)" w:date="2026-03-04T16:17:00Z" w16du:dateUtc="2026-03-05T00:17:00Z">
            <w:trPr>
              <w:trHeight w:val="702"/>
            </w:trPr>
          </w:trPrChange>
        </w:trPr>
        <w:tc>
          <w:tcPr>
            <w:tcW w:w="450" w:type="pct"/>
            <w:hideMark/>
            <w:tcPrChange w:id="495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21AE1E22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9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49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PC017</w:t>
            </w:r>
          </w:p>
        </w:tc>
        <w:tc>
          <w:tcPr>
            <w:tcW w:w="635" w:type="pct"/>
            <w:hideMark/>
            <w:tcPrChange w:id="498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2FC6C563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9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0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Payment date</w:t>
            </w:r>
          </w:p>
        </w:tc>
        <w:tc>
          <w:tcPr>
            <w:tcW w:w="329" w:type="pct"/>
            <w:noWrap/>
            <w:hideMark/>
            <w:tcPrChange w:id="501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778F21EE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464" w:type="pct"/>
            <w:gridSpan w:val="2"/>
            <w:hideMark/>
            <w:tcPrChange w:id="504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915A5CA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0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0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560" w:type="pct"/>
            <w:hideMark/>
            <w:tcPrChange w:id="507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E8619D0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0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0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025" w:type="pct"/>
            <w:tcPrChange w:id="510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2FD8290D" w14:textId="6407528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1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512" w:author="Grace Paiva (she/her/ella)" w:date="2026-03-04T16:19:00Z" w16du:dateUtc="2026-03-05T00:19:00Z">
              <w:r w:rsidRPr="00C9210D">
                <w:rPr>
                  <w:rFonts w:ascii="Aptos" w:eastAsia="Times New Roman" w:hAnsi="Aptos" w:cs="Noto Sans Medium"/>
                  <w:sz w:val="24"/>
                  <w:szCs w:val="24"/>
                  <w:rPrChange w:id="513" w:author="Grace Paiva (she/her/ella)" w:date="2026-05-14T14:30:00Z" w16du:dateUtc="2026-05-14T21:30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Blanks allowed for denied claims only.</w:t>
              </w:r>
            </w:ins>
          </w:p>
        </w:tc>
        <w:tc>
          <w:tcPr>
            <w:tcW w:w="1025" w:type="pct"/>
            <w:hideMark/>
            <w:tcPrChange w:id="514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C9B2EAC" w14:textId="5B5735AA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1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1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CCYYMMDD (example: 20090624).</w:t>
            </w: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1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</w:r>
            <w:del w:id="518" w:author="Grace Paiva (she/her/ella)" w:date="2026-03-04T16:19:00Z" w16du:dateUtc="2026-03-05T00:19:00Z">
              <w:r w:rsidRPr="00C9210D" w:rsidDel="00FD229A">
                <w:rPr>
                  <w:rFonts w:ascii="Aptos" w:eastAsia="Times New Roman" w:hAnsi="Aptos" w:cs="Noto Sans Medium"/>
                  <w:sz w:val="24"/>
                  <w:szCs w:val="24"/>
                  <w:rPrChange w:id="519" w:author="Grace Paiva (she/her/ella)" w:date="2026-05-14T14:30:00Z" w16du:dateUtc="2026-05-14T21:30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Blanks allowed for denied claims only.</w:delText>
              </w:r>
            </w:del>
          </w:p>
        </w:tc>
        <w:tc>
          <w:tcPr>
            <w:tcW w:w="512" w:type="pct"/>
            <w:noWrap/>
            <w:hideMark/>
            <w:tcPrChange w:id="520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085A2B78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2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2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FD229A" w:rsidRPr="00C9210D" w14:paraId="62D26C3D" w14:textId="77777777" w:rsidTr="00FD229A">
        <w:trPr>
          <w:trHeight w:val="559"/>
          <w:trPrChange w:id="523" w:author="Grace Paiva (she/her/ella)" w:date="2026-03-04T16:17:00Z" w16du:dateUtc="2026-03-05T00:17:00Z">
            <w:trPr>
              <w:trHeight w:val="559"/>
            </w:trPr>
          </w:trPrChange>
        </w:trPr>
        <w:tc>
          <w:tcPr>
            <w:tcW w:w="450" w:type="pct"/>
            <w:hideMark/>
            <w:tcPrChange w:id="524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8160195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2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2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PC033</w:t>
            </w:r>
          </w:p>
        </w:tc>
        <w:tc>
          <w:tcPr>
            <w:tcW w:w="635" w:type="pct"/>
            <w:hideMark/>
            <w:tcPrChange w:id="527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F478F3D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2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2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Quantity dispensed</w:t>
            </w:r>
          </w:p>
        </w:tc>
        <w:tc>
          <w:tcPr>
            <w:tcW w:w="329" w:type="pct"/>
            <w:noWrap/>
            <w:hideMark/>
            <w:tcPrChange w:id="530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374EF665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3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3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10</w:t>
            </w:r>
          </w:p>
        </w:tc>
        <w:tc>
          <w:tcPr>
            <w:tcW w:w="464" w:type="pct"/>
            <w:gridSpan w:val="2"/>
            <w:hideMark/>
            <w:tcPrChange w:id="533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6B4F555C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3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3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560" w:type="pct"/>
            <w:hideMark/>
            <w:tcPrChange w:id="536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D8A8E00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3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3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539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6006F023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vAlign w:val="center"/>
            <w:hideMark/>
            <w:tcPrChange w:id="541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23764D29" w14:textId="12ABB33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12" w:type="pct"/>
            <w:noWrap/>
            <w:hideMark/>
            <w:tcPrChange w:id="544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0C7AEC93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FD229A" w:rsidRPr="00C9210D" w14:paraId="59EA4140" w14:textId="77777777" w:rsidTr="00FD229A">
        <w:trPr>
          <w:trHeight w:val="642"/>
          <w:trPrChange w:id="547" w:author="Grace Paiva (she/her/ella)" w:date="2026-03-04T16:17:00Z" w16du:dateUtc="2026-03-05T00:17:00Z">
            <w:trPr>
              <w:trHeight w:val="642"/>
            </w:trPr>
          </w:trPrChange>
        </w:trPr>
        <w:tc>
          <w:tcPr>
            <w:tcW w:w="450" w:type="pct"/>
            <w:hideMark/>
            <w:tcPrChange w:id="548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D8F39C6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4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5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PC028A</w:t>
            </w:r>
          </w:p>
        </w:tc>
        <w:tc>
          <w:tcPr>
            <w:tcW w:w="635" w:type="pct"/>
            <w:hideMark/>
            <w:tcPrChange w:id="551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AA8440F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5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5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Alternate refill number</w:t>
            </w:r>
          </w:p>
        </w:tc>
        <w:tc>
          <w:tcPr>
            <w:tcW w:w="329" w:type="pct"/>
            <w:noWrap/>
            <w:hideMark/>
            <w:tcPrChange w:id="554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6447D933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5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5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464" w:type="pct"/>
            <w:gridSpan w:val="2"/>
            <w:hideMark/>
            <w:tcPrChange w:id="557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3646CFE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5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5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560" w:type="pct"/>
            <w:hideMark/>
            <w:tcPrChange w:id="560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2EB62298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6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6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025" w:type="pct"/>
            <w:tcPrChange w:id="563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387F17E0" w14:textId="58338E5E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6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565" w:author="Grace Paiva (she/her/ella)" w:date="2026-03-04T16:19:00Z" w16du:dateUtc="2026-03-05T00:19:00Z">
              <w:r w:rsidRPr="00C9210D">
                <w:rPr>
                  <w:rFonts w:ascii="Aptos" w:eastAsia="Times New Roman" w:hAnsi="Aptos" w:cs="Noto Sans Medium"/>
                  <w:sz w:val="24"/>
                  <w:szCs w:val="24"/>
                  <w:rPrChange w:id="566" w:author="Grace Paiva (she/her/ella)" w:date="2026-05-14T14:30:00Z" w16du:dateUtc="2026-05-14T21:30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Required if PC028 (calculated refill </w:t>
              </w:r>
              <w:r w:rsidRPr="00C9210D">
                <w:rPr>
                  <w:rFonts w:ascii="Aptos" w:eastAsia="Times New Roman" w:hAnsi="Aptos" w:cs="Noto Sans Medium"/>
                  <w:sz w:val="24"/>
                  <w:szCs w:val="24"/>
                  <w:rPrChange w:id="567" w:author="Grace Paiva (she/her/ella)" w:date="2026-05-14T14:30:00Z" w16du:dateUtc="2026-05-14T21:30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lastRenderedPageBreak/>
                <w:t>number) is not available</w:t>
              </w:r>
            </w:ins>
          </w:p>
        </w:tc>
        <w:tc>
          <w:tcPr>
            <w:tcW w:w="1025" w:type="pct"/>
            <w:hideMark/>
            <w:tcPrChange w:id="568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866E8A3" w14:textId="3696F4A1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6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del w:id="570" w:author="Grace Paiva (she/her/ella)" w:date="2026-03-04T16:19:00Z" w16du:dateUtc="2026-03-05T00:19:00Z">
              <w:r w:rsidRPr="00C9210D" w:rsidDel="00FD229A">
                <w:rPr>
                  <w:rFonts w:ascii="Aptos" w:eastAsia="Times New Roman" w:hAnsi="Aptos" w:cs="Noto Sans Medium"/>
                  <w:sz w:val="24"/>
                  <w:szCs w:val="24"/>
                  <w:rPrChange w:id="571" w:author="Grace Paiva (she/her/ella)" w:date="2026-05-14T14:30:00Z" w16du:dateUtc="2026-05-14T21:30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lastRenderedPageBreak/>
                <w:delText>Required if PC028 (calculated refill number) is not available</w:delText>
              </w:r>
            </w:del>
          </w:p>
        </w:tc>
        <w:tc>
          <w:tcPr>
            <w:tcW w:w="512" w:type="pct"/>
            <w:hideMark/>
            <w:tcPrChange w:id="572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EF78D07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7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7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FD229A" w:rsidRPr="00C9210D" w14:paraId="604D56CE" w14:textId="77777777" w:rsidTr="00FD229A">
        <w:trPr>
          <w:trHeight w:val="360"/>
          <w:trPrChange w:id="575" w:author="Grace Paiva (she/her/ella)" w:date="2026-03-04T16:17:00Z" w16du:dateUtc="2026-03-05T00:17:00Z">
            <w:trPr>
              <w:trHeight w:val="360"/>
            </w:trPr>
          </w:trPrChange>
        </w:trPr>
        <w:tc>
          <w:tcPr>
            <w:tcW w:w="450" w:type="pct"/>
            <w:hideMark/>
            <w:tcPrChange w:id="576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0AD609D2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7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7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PC034</w:t>
            </w:r>
          </w:p>
        </w:tc>
        <w:tc>
          <w:tcPr>
            <w:tcW w:w="635" w:type="pct"/>
            <w:hideMark/>
            <w:tcPrChange w:id="579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0438166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8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8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Days supply</w:t>
            </w:r>
          </w:p>
        </w:tc>
        <w:tc>
          <w:tcPr>
            <w:tcW w:w="329" w:type="pct"/>
            <w:noWrap/>
            <w:hideMark/>
            <w:tcPrChange w:id="582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48C8042A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4</w:t>
            </w:r>
          </w:p>
        </w:tc>
        <w:tc>
          <w:tcPr>
            <w:tcW w:w="464" w:type="pct"/>
            <w:gridSpan w:val="2"/>
            <w:hideMark/>
            <w:tcPrChange w:id="585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C549E7E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8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8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560" w:type="pct"/>
            <w:hideMark/>
            <w:tcPrChange w:id="588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5511C72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8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9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591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355ED743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9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593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FDAEDAD" w14:textId="7EC3B760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9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59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Days supply of the prescription</w:t>
            </w:r>
          </w:p>
        </w:tc>
        <w:tc>
          <w:tcPr>
            <w:tcW w:w="512" w:type="pct"/>
            <w:noWrap/>
            <w:hideMark/>
            <w:tcPrChange w:id="596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1CDCDE6A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9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9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FD229A" w:rsidRPr="00C9210D" w14:paraId="765C3E30" w14:textId="77777777" w:rsidTr="00FD229A">
        <w:trPr>
          <w:trHeight w:val="690"/>
          <w:trPrChange w:id="599" w:author="Grace Paiva (she/her/ella)" w:date="2026-03-04T16:17:00Z" w16du:dateUtc="2026-03-05T00:17:00Z">
            <w:trPr>
              <w:trHeight w:val="690"/>
            </w:trPr>
          </w:trPrChange>
        </w:trPr>
        <w:tc>
          <w:tcPr>
            <w:tcW w:w="450" w:type="pct"/>
            <w:hideMark/>
            <w:tcPrChange w:id="600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20815EC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0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0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PC030</w:t>
            </w:r>
          </w:p>
        </w:tc>
        <w:tc>
          <w:tcPr>
            <w:tcW w:w="635" w:type="pct"/>
            <w:hideMark/>
            <w:tcPrChange w:id="603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B3DC697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0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0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Dispense as</w:t>
            </w: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0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written code</w:t>
            </w:r>
          </w:p>
        </w:tc>
        <w:tc>
          <w:tcPr>
            <w:tcW w:w="329" w:type="pct"/>
            <w:noWrap/>
            <w:hideMark/>
            <w:tcPrChange w:id="607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6BF8701C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0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0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464" w:type="pct"/>
            <w:gridSpan w:val="2"/>
            <w:hideMark/>
            <w:tcPrChange w:id="610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4F1D989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1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1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560" w:type="pct"/>
            <w:hideMark/>
            <w:tcPrChange w:id="613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D331DE2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1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1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616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292A0A87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1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618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D0BC9D0" w14:textId="1274E2B6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1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2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look-up table PC030</w:t>
            </w:r>
          </w:p>
        </w:tc>
        <w:tc>
          <w:tcPr>
            <w:tcW w:w="512" w:type="pct"/>
            <w:noWrap/>
            <w:hideMark/>
            <w:tcPrChange w:id="621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6849E828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2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2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FD229A" w:rsidRPr="00C9210D" w14:paraId="4AEFF307" w14:textId="77777777" w:rsidTr="00FD229A">
        <w:trPr>
          <w:trHeight w:val="1099"/>
          <w:trPrChange w:id="624" w:author="Grace Paiva (she/her/ella)" w:date="2026-03-04T16:17:00Z" w16du:dateUtc="2026-03-05T00:17:00Z">
            <w:trPr>
              <w:trHeight w:val="1099"/>
            </w:trPr>
          </w:trPrChange>
        </w:trPr>
        <w:tc>
          <w:tcPr>
            <w:tcW w:w="450" w:type="pct"/>
            <w:hideMark/>
            <w:tcPrChange w:id="625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BCABAB6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2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2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PC028</w:t>
            </w:r>
          </w:p>
        </w:tc>
        <w:tc>
          <w:tcPr>
            <w:tcW w:w="635" w:type="pct"/>
            <w:hideMark/>
            <w:tcPrChange w:id="628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B69BAF3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2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3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Calculated refill number</w:t>
            </w:r>
          </w:p>
        </w:tc>
        <w:tc>
          <w:tcPr>
            <w:tcW w:w="329" w:type="pct"/>
            <w:noWrap/>
            <w:hideMark/>
            <w:tcPrChange w:id="631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6235C628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3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3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464" w:type="pct"/>
            <w:gridSpan w:val="2"/>
            <w:hideMark/>
            <w:tcPrChange w:id="634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3FFCA1E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3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3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560" w:type="pct"/>
            <w:hideMark/>
            <w:tcPrChange w:id="637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6F9B5B8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3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3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640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2F751A73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4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642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BBF8BDB" w14:textId="4CE2AF8A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4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4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Processor’s calculated refill number. If the processor is not able to calculate,</w:t>
            </w: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4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the alternate refill number (PC028A) is to be used.</w:t>
            </w:r>
          </w:p>
        </w:tc>
        <w:tc>
          <w:tcPr>
            <w:tcW w:w="512" w:type="pct"/>
            <w:noWrap/>
            <w:hideMark/>
            <w:tcPrChange w:id="646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3E653005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4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4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FD229A" w:rsidRPr="00C9210D" w14:paraId="527E65CF" w14:textId="77777777" w:rsidTr="00FD229A">
        <w:trPr>
          <w:trHeight w:val="559"/>
          <w:trPrChange w:id="649" w:author="Grace Paiva (she/her/ella)" w:date="2026-03-04T16:17:00Z" w16du:dateUtc="2026-03-05T00:17:00Z">
            <w:trPr>
              <w:trHeight w:val="559"/>
            </w:trPr>
          </w:trPrChange>
        </w:trPr>
        <w:tc>
          <w:tcPr>
            <w:tcW w:w="450" w:type="pct"/>
            <w:hideMark/>
            <w:tcPrChange w:id="650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724B2AC2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5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5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PC031</w:t>
            </w:r>
          </w:p>
        </w:tc>
        <w:tc>
          <w:tcPr>
            <w:tcW w:w="635" w:type="pct"/>
            <w:hideMark/>
            <w:tcPrChange w:id="653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8B43ECD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5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5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Compound drug indicator</w:t>
            </w:r>
          </w:p>
        </w:tc>
        <w:tc>
          <w:tcPr>
            <w:tcW w:w="329" w:type="pct"/>
            <w:noWrap/>
            <w:hideMark/>
            <w:tcPrChange w:id="656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45DA0EB9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5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5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464" w:type="pct"/>
            <w:gridSpan w:val="2"/>
            <w:hideMark/>
            <w:tcPrChange w:id="659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9739749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6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6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560" w:type="pct"/>
            <w:hideMark/>
            <w:tcPrChange w:id="662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27FC1AE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6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6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665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068AAA26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6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667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55DC30B" w14:textId="3A847509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6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6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Indicates if this is a compound drug. Valid values: 1 (no), 2 (yes)</w:t>
            </w:r>
          </w:p>
        </w:tc>
        <w:tc>
          <w:tcPr>
            <w:tcW w:w="512" w:type="pct"/>
            <w:noWrap/>
            <w:hideMark/>
            <w:tcPrChange w:id="670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0910544B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7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7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FD229A" w:rsidRPr="00C9210D" w14:paraId="4A4F55A6" w14:textId="77777777" w:rsidTr="00FD229A">
        <w:trPr>
          <w:trHeight w:val="402"/>
          <w:trPrChange w:id="673" w:author="Grace Paiva (she/her/ella)" w:date="2026-03-04T16:17:00Z" w16du:dateUtc="2026-03-05T00:17:00Z">
            <w:trPr>
              <w:trHeight w:val="402"/>
            </w:trPr>
          </w:trPrChange>
        </w:trPr>
        <w:tc>
          <w:tcPr>
            <w:tcW w:w="450" w:type="pct"/>
            <w:hideMark/>
            <w:tcPrChange w:id="674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614A89D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7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7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PC004</w:t>
            </w:r>
          </w:p>
        </w:tc>
        <w:tc>
          <w:tcPr>
            <w:tcW w:w="635" w:type="pct"/>
            <w:hideMark/>
            <w:tcPrChange w:id="677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719576E2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7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7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Claim ID</w:t>
            </w:r>
          </w:p>
        </w:tc>
        <w:tc>
          <w:tcPr>
            <w:tcW w:w="329" w:type="pct"/>
            <w:noWrap/>
            <w:hideMark/>
            <w:tcPrChange w:id="680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0DFEB2DE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8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8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464" w:type="pct"/>
            <w:gridSpan w:val="2"/>
            <w:hideMark/>
            <w:tcPrChange w:id="683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7F209E60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8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8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560" w:type="pct"/>
            <w:hideMark/>
            <w:tcPrChange w:id="686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2168BDC4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8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8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689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02039F67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9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691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3C97A60" w14:textId="10AE190C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9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69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Payer’s unique claim control number</w:t>
            </w:r>
          </w:p>
        </w:tc>
        <w:tc>
          <w:tcPr>
            <w:tcW w:w="512" w:type="pct"/>
            <w:noWrap/>
            <w:hideMark/>
            <w:tcPrChange w:id="694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33687B4F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9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9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FD229A" w:rsidRPr="00C9210D" w14:paraId="6599425D" w14:textId="77777777" w:rsidTr="00FD229A">
        <w:trPr>
          <w:trHeight w:val="840"/>
          <w:trPrChange w:id="697" w:author="Grace Paiva (she/her/ella)" w:date="2026-03-04T16:17:00Z" w16du:dateUtc="2026-03-05T00:17:00Z">
            <w:trPr>
              <w:trHeight w:val="840"/>
            </w:trPr>
          </w:trPrChange>
        </w:trPr>
        <w:tc>
          <w:tcPr>
            <w:tcW w:w="450" w:type="pct"/>
            <w:hideMark/>
            <w:tcPrChange w:id="698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609593E0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9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0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PC036</w:t>
            </w:r>
          </w:p>
        </w:tc>
        <w:tc>
          <w:tcPr>
            <w:tcW w:w="635" w:type="pct"/>
            <w:hideMark/>
            <w:tcPrChange w:id="701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6556D8A8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0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0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Payment</w:t>
            </w:r>
          </w:p>
        </w:tc>
        <w:tc>
          <w:tcPr>
            <w:tcW w:w="329" w:type="pct"/>
            <w:noWrap/>
            <w:hideMark/>
            <w:tcPrChange w:id="704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4FC28E88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0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0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464" w:type="pct"/>
            <w:gridSpan w:val="2"/>
            <w:hideMark/>
            <w:tcPrChange w:id="707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75E2C7A7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0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0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560" w:type="pct"/>
            <w:hideMark/>
            <w:tcPrChange w:id="710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812401D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1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1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713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05F8B97D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1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715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C32A0AE" w14:textId="6006F52D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1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1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 zero. Leave blank if</w:t>
            </w: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1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missing. Example: 15102.00</w:t>
            </w:r>
          </w:p>
        </w:tc>
        <w:tc>
          <w:tcPr>
            <w:tcW w:w="512" w:type="pct"/>
            <w:noWrap/>
            <w:hideMark/>
            <w:tcPrChange w:id="719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1D4B1CB6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2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2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FD229A" w:rsidRPr="00C9210D" w14:paraId="2E68808A" w14:textId="77777777" w:rsidTr="00FD229A">
        <w:trPr>
          <w:trHeight w:val="840"/>
          <w:trPrChange w:id="722" w:author="Grace Paiva (she/her/ella)" w:date="2026-03-04T16:17:00Z" w16du:dateUtc="2026-03-05T00:17:00Z">
            <w:trPr>
              <w:trHeight w:val="840"/>
            </w:trPr>
          </w:trPrChange>
        </w:trPr>
        <w:tc>
          <w:tcPr>
            <w:tcW w:w="450" w:type="pct"/>
            <w:hideMark/>
            <w:tcPrChange w:id="723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393D83B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2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2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PC035</w:t>
            </w:r>
          </w:p>
        </w:tc>
        <w:tc>
          <w:tcPr>
            <w:tcW w:w="635" w:type="pct"/>
            <w:hideMark/>
            <w:tcPrChange w:id="726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9DB1F3C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2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2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Charges</w:t>
            </w:r>
          </w:p>
        </w:tc>
        <w:tc>
          <w:tcPr>
            <w:tcW w:w="329" w:type="pct"/>
            <w:noWrap/>
            <w:hideMark/>
            <w:tcPrChange w:id="729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064A056F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3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3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464" w:type="pct"/>
            <w:gridSpan w:val="2"/>
            <w:hideMark/>
            <w:tcPrChange w:id="732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60BF357C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3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3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560" w:type="pct"/>
            <w:hideMark/>
            <w:tcPrChange w:id="735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2273BECC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3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3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738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75EC02BB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3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740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0445B63" w14:textId="31F09760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4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4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 zero. Leave blank if</w:t>
            </w: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4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</w: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4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missing. Example: 15102.00</w:t>
            </w:r>
          </w:p>
        </w:tc>
        <w:tc>
          <w:tcPr>
            <w:tcW w:w="512" w:type="pct"/>
            <w:noWrap/>
            <w:hideMark/>
            <w:tcPrChange w:id="745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2972A674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4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4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0.0%</w:t>
            </w:r>
          </w:p>
        </w:tc>
      </w:tr>
      <w:tr w:rsidR="00FD229A" w:rsidRPr="00C9210D" w14:paraId="7A4F0202" w14:textId="77777777" w:rsidTr="00FD229A">
        <w:trPr>
          <w:trHeight w:val="934"/>
          <w:trPrChange w:id="748" w:author="Grace Paiva (she/her/ella)" w:date="2026-03-04T16:17:00Z" w16du:dateUtc="2026-03-05T00:17:00Z">
            <w:trPr>
              <w:trHeight w:val="934"/>
            </w:trPr>
          </w:trPrChange>
        </w:trPr>
        <w:tc>
          <w:tcPr>
            <w:tcW w:w="450" w:type="pct"/>
            <w:vAlign w:val="center"/>
            <w:hideMark/>
            <w:tcPrChange w:id="749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7A180426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5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5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PC037</w:t>
            </w:r>
          </w:p>
        </w:tc>
        <w:tc>
          <w:tcPr>
            <w:tcW w:w="635" w:type="pct"/>
            <w:hideMark/>
            <w:tcPrChange w:id="752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066413BA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5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5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Ingredient cost/list price</w:t>
            </w:r>
          </w:p>
        </w:tc>
        <w:tc>
          <w:tcPr>
            <w:tcW w:w="329" w:type="pct"/>
            <w:noWrap/>
            <w:vAlign w:val="center"/>
            <w:hideMark/>
            <w:tcPrChange w:id="755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vAlign w:val="center"/>
                <w:hideMark/>
              </w:tcPr>
            </w:tcPrChange>
          </w:tcPr>
          <w:p w14:paraId="48558C07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5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5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464" w:type="pct"/>
            <w:gridSpan w:val="2"/>
            <w:vAlign w:val="center"/>
            <w:hideMark/>
            <w:tcPrChange w:id="758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14E9D0FF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5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6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560" w:type="pct"/>
            <w:vAlign w:val="center"/>
            <w:hideMark/>
            <w:tcPrChange w:id="761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6903820D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6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6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764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613A7552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6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766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7A257BA8" w14:textId="7A31BD5C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6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6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 zero. Leave blank if missing. Example: 15102.00</w:t>
            </w:r>
          </w:p>
        </w:tc>
        <w:tc>
          <w:tcPr>
            <w:tcW w:w="512" w:type="pct"/>
            <w:noWrap/>
            <w:vAlign w:val="center"/>
            <w:hideMark/>
            <w:tcPrChange w:id="769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vAlign w:val="center"/>
                <w:hideMark/>
              </w:tcPr>
            </w:tcPrChange>
          </w:tcPr>
          <w:p w14:paraId="0B05D87E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7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7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FD229A" w:rsidRPr="00C9210D" w14:paraId="7EF39611" w14:textId="77777777" w:rsidTr="00FD229A">
        <w:trPr>
          <w:trHeight w:val="840"/>
          <w:trPrChange w:id="772" w:author="Grace Paiva (she/her/ella)" w:date="2026-03-04T16:17:00Z" w16du:dateUtc="2026-03-05T00:17:00Z">
            <w:trPr>
              <w:trHeight w:val="840"/>
            </w:trPr>
          </w:trPrChange>
        </w:trPr>
        <w:tc>
          <w:tcPr>
            <w:tcW w:w="450" w:type="pct"/>
            <w:vAlign w:val="center"/>
            <w:hideMark/>
            <w:tcPrChange w:id="773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440CF552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7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7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PC039</w:t>
            </w:r>
          </w:p>
        </w:tc>
        <w:tc>
          <w:tcPr>
            <w:tcW w:w="635" w:type="pct"/>
            <w:hideMark/>
            <w:tcPrChange w:id="776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02C2886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7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7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Dispensing fee paid</w:t>
            </w:r>
          </w:p>
        </w:tc>
        <w:tc>
          <w:tcPr>
            <w:tcW w:w="329" w:type="pct"/>
            <w:noWrap/>
            <w:vAlign w:val="center"/>
            <w:hideMark/>
            <w:tcPrChange w:id="779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vAlign w:val="center"/>
                <w:hideMark/>
              </w:tcPr>
            </w:tcPrChange>
          </w:tcPr>
          <w:p w14:paraId="791B7F6F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8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8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464" w:type="pct"/>
            <w:gridSpan w:val="2"/>
            <w:vAlign w:val="center"/>
            <w:hideMark/>
            <w:tcPrChange w:id="782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2EF4AE9A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8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8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560" w:type="pct"/>
            <w:vAlign w:val="center"/>
            <w:hideMark/>
            <w:tcPrChange w:id="785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7BDB055C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8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8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788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7AA2706E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8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790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250DC434" w14:textId="1AB3B138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9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9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 zero. Leave blank if missing. Example: 15102.00</w:t>
            </w:r>
          </w:p>
        </w:tc>
        <w:tc>
          <w:tcPr>
            <w:tcW w:w="512" w:type="pct"/>
            <w:noWrap/>
            <w:vAlign w:val="center"/>
            <w:hideMark/>
            <w:tcPrChange w:id="793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vAlign w:val="center"/>
                <w:hideMark/>
              </w:tcPr>
            </w:tcPrChange>
          </w:tcPr>
          <w:p w14:paraId="1C2CD4FC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9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9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FD229A" w:rsidRPr="00C9210D" w14:paraId="44E93704" w14:textId="77777777" w:rsidTr="00FD229A">
        <w:trPr>
          <w:trHeight w:val="840"/>
          <w:trPrChange w:id="796" w:author="Grace Paiva (she/her/ella)" w:date="2026-03-04T16:17:00Z" w16du:dateUtc="2026-03-05T00:17:00Z">
            <w:trPr>
              <w:trHeight w:val="840"/>
            </w:trPr>
          </w:trPrChange>
        </w:trPr>
        <w:tc>
          <w:tcPr>
            <w:tcW w:w="450" w:type="pct"/>
            <w:vAlign w:val="center"/>
            <w:hideMark/>
            <w:tcPrChange w:id="797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61D1182A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9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79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PC040</w:t>
            </w:r>
          </w:p>
        </w:tc>
        <w:tc>
          <w:tcPr>
            <w:tcW w:w="635" w:type="pct"/>
            <w:vAlign w:val="center"/>
            <w:hideMark/>
            <w:tcPrChange w:id="800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2D98E531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0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0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Co-pay applied</w:t>
            </w:r>
          </w:p>
        </w:tc>
        <w:tc>
          <w:tcPr>
            <w:tcW w:w="329" w:type="pct"/>
            <w:noWrap/>
            <w:vAlign w:val="center"/>
            <w:hideMark/>
            <w:tcPrChange w:id="803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vAlign w:val="center"/>
                <w:hideMark/>
              </w:tcPr>
            </w:tcPrChange>
          </w:tcPr>
          <w:p w14:paraId="5D9D4BC9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0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0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464" w:type="pct"/>
            <w:gridSpan w:val="2"/>
            <w:vAlign w:val="center"/>
            <w:hideMark/>
            <w:tcPrChange w:id="806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767146B1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0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0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560" w:type="pct"/>
            <w:vAlign w:val="center"/>
            <w:hideMark/>
            <w:tcPrChange w:id="809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72B1EAFC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1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1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812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1B14DCE3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1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814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0A25E03E" w14:textId="44C029EA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1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1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 zero. Leave blank if</w:t>
            </w: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1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missing. Example: 15102.00</w:t>
            </w:r>
          </w:p>
        </w:tc>
        <w:tc>
          <w:tcPr>
            <w:tcW w:w="512" w:type="pct"/>
            <w:noWrap/>
            <w:vAlign w:val="center"/>
            <w:hideMark/>
            <w:tcPrChange w:id="818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vAlign w:val="center"/>
                <w:hideMark/>
              </w:tcPr>
            </w:tcPrChange>
          </w:tcPr>
          <w:p w14:paraId="6A18650B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1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2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FD229A" w:rsidRPr="00C9210D" w14:paraId="42D1BD61" w14:textId="77777777" w:rsidTr="00FD229A">
        <w:trPr>
          <w:trHeight w:val="840"/>
          <w:trPrChange w:id="821" w:author="Grace Paiva (she/her/ella)" w:date="2026-03-04T16:17:00Z" w16du:dateUtc="2026-03-05T00:17:00Z">
            <w:trPr>
              <w:trHeight w:val="840"/>
            </w:trPr>
          </w:trPrChange>
        </w:trPr>
        <w:tc>
          <w:tcPr>
            <w:tcW w:w="450" w:type="pct"/>
            <w:vAlign w:val="center"/>
            <w:hideMark/>
            <w:tcPrChange w:id="822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41F078B5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2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2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PC041</w:t>
            </w:r>
          </w:p>
        </w:tc>
        <w:tc>
          <w:tcPr>
            <w:tcW w:w="635" w:type="pct"/>
            <w:hideMark/>
            <w:tcPrChange w:id="825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15392F1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2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2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Coinsurance applied</w:t>
            </w:r>
          </w:p>
        </w:tc>
        <w:tc>
          <w:tcPr>
            <w:tcW w:w="329" w:type="pct"/>
            <w:noWrap/>
            <w:vAlign w:val="center"/>
            <w:hideMark/>
            <w:tcPrChange w:id="828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vAlign w:val="center"/>
                <w:hideMark/>
              </w:tcPr>
            </w:tcPrChange>
          </w:tcPr>
          <w:p w14:paraId="3E390390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2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3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464" w:type="pct"/>
            <w:gridSpan w:val="2"/>
            <w:vAlign w:val="center"/>
            <w:hideMark/>
            <w:tcPrChange w:id="831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2C4A8740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3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3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560" w:type="pct"/>
            <w:vAlign w:val="center"/>
            <w:hideMark/>
            <w:tcPrChange w:id="834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42337738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3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3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837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3A61EC3B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3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839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EB542DE" w14:textId="0A6AB301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4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4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 zero. Leave blank if missing. Example: 15102.00</w:t>
            </w:r>
          </w:p>
        </w:tc>
        <w:tc>
          <w:tcPr>
            <w:tcW w:w="512" w:type="pct"/>
            <w:noWrap/>
            <w:vAlign w:val="center"/>
            <w:hideMark/>
            <w:tcPrChange w:id="842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vAlign w:val="center"/>
                <w:hideMark/>
              </w:tcPr>
            </w:tcPrChange>
          </w:tcPr>
          <w:p w14:paraId="6AD32F7D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4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4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FD229A" w:rsidRPr="00C9210D" w14:paraId="3127315D" w14:textId="77777777" w:rsidTr="00FD229A">
        <w:trPr>
          <w:trHeight w:val="840"/>
          <w:trPrChange w:id="845" w:author="Grace Paiva (she/her/ella)" w:date="2026-03-04T16:17:00Z" w16du:dateUtc="2026-03-05T00:17:00Z">
            <w:trPr>
              <w:trHeight w:val="840"/>
            </w:trPr>
          </w:trPrChange>
        </w:trPr>
        <w:tc>
          <w:tcPr>
            <w:tcW w:w="450" w:type="pct"/>
            <w:vAlign w:val="center"/>
            <w:hideMark/>
            <w:tcPrChange w:id="846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035B0C88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4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4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PC042</w:t>
            </w:r>
          </w:p>
        </w:tc>
        <w:tc>
          <w:tcPr>
            <w:tcW w:w="635" w:type="pct"/>
            <w:hideMark/>
            <w:tcPrChange w:id="849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6FC6C29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5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5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Deductible applied</w:t>
            </w:r>
          </w:p>
        </w:tc>
        <w:tc>
          <w:tcPr>
            <w:tcW w:w="329" w:type="pct"/>
            <w:noWrap/>
            <w:vAlign w:val="center"/>
            <w:hideMark/>
            <w:tcPrChange w:id="852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vAlign w:val="center"/>
                <w:hideMark/>
              </w:tcPr>
            </w:tcPrChange>
          </w:tcPr>
          <w:p w14:paraId="2CCE47EC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5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5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464" w:type="pct"/>
            <w:gridSpan w:val="2"/>
            <w:vAlign w:val="center"/>
            <w:hideMark/>
            <w:tcPrChange w:id="855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00A9F936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5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5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560" w:type="pct"/>
            <w:vAlign w:val="center"/>
            <w:hideMark/>
            <w:tcPrChange w:id="858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13CA433E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5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6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861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5CE4B010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6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863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B39A0C6" w14:textId="59B0561E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6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6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 zero. Leave blank if missing. Example: 15102.00</w:t>
            </w:r>
          </w:p>
        </w:tc>
        <w:tc>
          <w:tcPr>
            <w:tcW w:w="512" w:type="pct"/>
            <w:noWrap/>
            <w:vAlign w:val="center"/>
            <w:hideMark/>
            <w:tcPrChange w:id="866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vAlign w:val="center"/>
                <w:hideMark/>
              </w:tcPr>
            </w:tcPrChange>
          </w:tcPr>
          <w:p w14:paraId="2CD98DF1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6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6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FD229A" w:rsidRPr="00C9210D" w14:paraId="74444C2C" w14:textId="77777777" w:rsidTr="00FD229A">
        <w:trPr>
          <w:trHeight w:val="840"/>
          <w:trPrChange w:id="869" w:author="Grace Paiva (she/her/ella)" w:date="2026-03-04T16:17:00Z" w16du:dateUtc="2026-03-05T00:17:00Z">
            <w:trPr>
              <w:trHeight w:val="840"/>
            </w:trPr>
          </w:trPrChange>
        </w:trPr>
        <w:tc>
          <w:tcPr>
            <w:tcW w:w="450" w:type="pct"/>
            <w:vAlign w:val="center"/>
            <w:hideMark/>
            <w:tcPrChange w:id="870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479D9C52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7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7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PC043</w:t>
            </w:r>
          </w:p>
        </w:tc>
        <w:tc>
          <w:tcPr>
            <w:tcW w:w="635" w:type="pct"/>
            <w:vAlign w:val="center"/>
            <w:hideMark/>
            <w:tcPrChange w:id="873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0482BFF9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7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7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29" w:type="pct"/>
            <w:vAlign w:val="center"/>
            <w:hideMark/>
            <w:tcPrChange w:id="876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270B6031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7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7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64" w:type="pct"/>
            <w:gridSpan w:val="2"/>
            <w:vAlign w:val="center"/>
            <w:hideMark/>
            <w:tcPrChange w:id="879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7A75FC22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8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8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60" w:type="pct"/>
            <w:vAlign w:val="center"/>
            <w:hideMark/>
            <w:tcPrChange w:id="882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1B56975E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8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8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1025" w:type="pct"/>
            <w:tcPrChange w:id="885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49933F50" w14:textId="77777777" w:rsidR="00FD229A" w:rsidRPr="00C9210D" w:rsidRDefault="00FD229A" w:rsidP="00A73211">
            <w:pPr>
              <w:spacing w:before="0" w:line="240" w:lineRule="auto"/>
              <w:ind w:left="0" w:firstLineChars="100" w:firstLine="240"/>
              <w:rPr>
                <w:rFonts w:ascii="Aptos" w:eastAsia="Times New Roman" w:hAnsi="Aptos" w:cs="Noto Sans Medium"/>
                <w:sz w:val="24"/>
                <w:szCs w:val="24"/>
                <w:rPrChange w:id="88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vAlign w:val="center"/>
            <w:hideMark/>
            <w:tcPrChange w:id="887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</w:tcPrChange>
          </w:tcPr>
          <w:p w14:paraId="0246A895" w14:textId="4C43369F" w:rsidR="00FD229A" w:rsidRPr="00C9210D" w:rsidRDefault="00FD229A" w:rsidP="00FD229A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8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8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leave blank/null</w:t>
            </w:r>
          </w:p>
        </w:tc>
        <w:tc>
          <w:tcPr>
            <w:tcW w:w="512" w:type="pct"/>
            <w:hideMark/>
            <w:tcPrChange w:id="890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6BBE07F6" w14:textId="77777777" w:rsidR="00FD229A" w:rsidRPr="00C9210D" w:rsidRDefault="00FD229A" w:rsidP="00A73211">
            <w:pPr>
              <w:spacing w:before="0" w:line="240" w:lineRule="auto"/>
              <w:ind w:left="0" w:firstLineChars="100" w:firstLine="24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9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9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0.0%</w:t>
            </w: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9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starting 2024</w:t>
            </w:r>
          </w:p>
        </w:tc>
      </w:tr>
      <w:tr w:rsidR="00FD229A" w:rsidRPr="00C9210D" w14:paraId="6F845447" w14:textId="77777777" w:rsidTr="00FD229A">
        <w:trPr>
          <w:trHeight w:val="1122"/>
          <w:trPrChange w:id="894" w:author="Grace Paiva (she/her/ella)" w:date="2026-03-04T16:17:00Z" w16du:dateUtc="2026-03-05T00:17:00Z">
            <w:trPr>
              <w:trHeight w:val="1122"/>
            </w:trPr>
          </w:trPrChange>
        </w:trPr>
        <w:tc>
          <w:tcPr>
            <w:tcW w:w="450" w:type="pct"/>
            <w:hideMark/>
            <w:tcPrChange w:id="895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7B2B22CD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9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89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PC201</w:t>
            </w:r>
          </w:p>
        </w:tc>
        <w:tc>
          <w:tcPr>
            <w:tcW w:w="635" w:type="pct"/>
            <w:hideMark/>
            <w:tcPrChange w:id="898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0E30530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9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90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COB status</w:t>
            </w:r>
          </w:p>
        </w:tc>
        <w:tc>
          <w:tcPr>
            <w:tcW w:w="329" w:type="pct"/>
            <w:noWrap/>
            <w:hideMark/>
            <w:tcPrChange w:id="901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noWrap/>
                <w:hideMark/>
              </w:tcPr>
            </w:tcPrChange>
          </w:tcPr>
          <w:p w14:paraId="604ADFDF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0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0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464" w:type="pct"/>
            <w:gridSpan w:val="2"/>
            <w:hideMark/>
            <w:tcPrChange w:id="904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37B5B42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0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90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560" w:type="pct"/>
            <w:hideMark/>
            <w:tcPrChange w:id="907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E68C660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0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90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025" w:type="pct"/>
            <w:tcPrChange w:id="910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1E15C4B9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1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912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EDC923E" w14:textId="30F0B9D4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1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91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Coordination of benefits (COB) claim; count of other payment occurrences Valid values: 0, 1, 2, 3</w:t>
            </w: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91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Report 3 if 3 or more</w:t>
            </w:r>
          </w:p>
        </w:tc>
        <w:tc>
          <w:tcPr>
            <w:tcW w:w="512" w:type="pct"/>
            <w:hideMark/>
            <w:tcPrChange w:id="916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7EE342BD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1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91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FD229A" w:rsidRPr="00C9210D" w14:paraId="560762B5" w14:textId="77777777" w:rsidTr="00FD229A">
        <w:trPr>
          <w:trHeight w:val="345"/>
          <w:trPrChange w:id="919" w:author="Grace Paiva (she/her/ella)" w:date="2026-03-04T16:17:00Z" w16du:dateUtc="2026-03-05T00:17:00Z">
            <w:trPr>
              <w:trHeight w:val="345"/>
            </w:trPr>
          </w:trPrChange>
        </w:trPr>
        <w:tc>
          <w:tcPr>
            <w:tcW w:w="450" w:type="pct"/>
            <w:hideMark/>
            <w:tcPrChange w:id="920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2A21F4E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2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92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PC202</w:t>
            </w:r>
          </w:p>
        </w:tc>
        <w:tc>
          <w:tcPr>
            <w:tcW w:w="635" w:type="pct"/>
            <w:vAlign w:val="bottom"/>
            <w:hideMark/>
            <w:tcPrChange w:id="923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6097C262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2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2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29" w:type="pct"/>
            <w:vAlign w:val="bottom"/>
            <w:hideMark/>
            <w:tcPrChange w:id="926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39091BA5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2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2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64" w:type="pct"/>
            <w:gridSpan w:val="2"/>
            <w:vAlign w:val="bottom"/>
            <w:hideMark/>
            <w:tcPrChange w:id="929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2D764DF4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3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3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60" w:type="pct"/>
            <w:vAlign w:val="bottom"/>
            <w:hideMark/>
            <w:tcPrChange w:id="932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2E994848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3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3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1025" w:type="pct"/>
            <w:tcPrChange w:id="935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663604E8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3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937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2A0F8B66" w14:textId="4428A45B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3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93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2" w:type="pct"/>
            <w:hideMark/>
            <w:tcPrChange w:id="940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163A03F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4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94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FD229A" w:rsidRPr="00C9210D" w14:paraId="3815C551" w14:textId="77777777" w:rsidTr="00FD229A">
        <w:trPr>
          <w:trHeight w:val="345"/>
          <w:trPrChange w:id="943" w:author="Grace Paiva (she/her/ella)" w:date="2026-03-04T16:17:00Z" w16du:dateUtc="2026-03-05T00:17:00Z">
            <w:trPr>
              <w:trHeight w:val="345"/>
            </w:trPr>
          </w:trPrChange>
        </w:trPr>
        <w:tc>
          <w:tcPr>
            <w:tcW w:w="450" w:type="pct"/>
            <w:hideMark/>
            <w:tcPrChange w:id="944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7462A114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4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94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PC203</w:t>
            </w:r>
          </w:p>
        </w:tc>
        <w:tc>
          <w:tcPr>
            <w:tcW w:w="635" w:type="pct"/>
            <w:vAlign w:val="bottom"/>
            <w:hideMark/>
            <w:tcPrChange w:id="947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06CA689E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4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4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29" w:type="pct"/>
            <w:vAlign w:val="bottom"/>
            <w:hideMark/>
            <w:tcPrChange w:id="950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1E1C1BB0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5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5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64" w:type="pct"/>
            <w:gridSpan w:val="2"/>
            <w:vAlign w:val="bottom"/>
            <w:hideMark/>
            <w:tcPrChange w:id="953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375F01CF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5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5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60" w:type="pct"/>
            <w:vAlign w:val="bottom"/>
            <w:hideMark/>
            <w:tcPrChange w:id="956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52D537FE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5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5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1025" w:type="pct"/>
            <w:tcPrChange w:id="959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2E5970F4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6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961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D644CD8" w14:textId="41672DEB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6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96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2" w:type="pct"/>
            <w:hideMark/>
            <w:tcPrChange w:id="964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BE4EAF0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6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96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FD229A" w:rsidRPr="00C9210D" w14:paraId="54F5CC9B" w14:textId="77777777" w:rsidTr="00FD229A">
        <w:trPr>
          <w:trHeight w:val="345"/>
          <w:trPrChange w:id="967" w:author="Grace Paiva (she/her/ella)" w:date="2026-03-04T16:17:00Z" w16du:dateUtc="2026-03-05T00:17:00Z">
            <w:trPr>
              <w:trHeight w:val="345"/>
            </w:trPr>
          </w:trPrChange>
        </w:trPr>
        <w:tc>
          <w:tcPr>
            <w:tcW w:w="450" w:type="pct"/>
            <w:hideMark/>
            <w:tcPrChange w:id="968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63F7CE2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6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97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PC204</w:t>
            </w:r>
          </w:p>
        </w:tc>
        <w:tc>
          <w:tcPr>
            <w:tcW w:w="635" w:type="pct"/>
            <w:vAlign w:val="bottom"/>
            <w:hideMark/>
            <w:tcPrChange w:id="971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3CA6B661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7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7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29" w:type="pct"/>
            <w:vAlign w:val="bottom"/>
            <w:hideMark/>
            <w:tcPrChange w:id="974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62AF7DA1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7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7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64" w:type="pct"/>
            <w:gridSpan w:val="2"/>
            <w:vAlign w:val="bottom"/>
            <w:hideMark/>
            <w:tcPrChange w:id="977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017373E4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7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7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60" w:type="pct"/>
            <w:vAlign w:val="bottom"/>
            <w:hideMark/>
            <w:tcPrChange w:id="980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4531A29B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8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8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1025" w:type="pct"/>
            <w:tcPrChange w:id="983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4E7E096E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8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985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6B90EB09" w14:textId="384F1FA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8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98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2" w:type="pct"/>
            <w:hideMark/>
            <w:tcPrChange w:id="988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3195A55E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8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99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FD229A" w:rsidRPr="00C9210D" w14:paraId="1E0F1E9F" w14:textId="77777777" w:rsidTr="00FD229A">
        <w:trPr>
          <w:trHeight w:val="345"/>
          <w:trPrChange w:id="991" w:author="Grace Paiva (she/her/ella)" w:date="2026-03-04T16:17:00Z" w16du:dateUtc="2026-03-05T00:17:00Z">
            <w:trPr>
              <w:trHeight w:val="345"/>
            </w:trPr>
          </w:trPrChange>
        </w:trPr>
        <w:tc>
          <w:tcPr>
            <w:tcW w:w="450" w:type="pct"/>
            <w:hideMark/>
            <w:tcPrChange w:id="992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74B73EC1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9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99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PC205</w:t>
            </w:r>
          </w:p>
        </w:tc>
        <w:tc>
          <w:tcPr>
            <w:tcW w:w="635" w:type="pct"/>
            <w:vAlign w:val="bottom"/>
            <w:hideMark/>
            <w:tcPrChange w:id="995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34EF7A42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9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9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29" w:type="pct"/>
            <w:vAlign w:val="bottom"/>
            <w:hideMark/>
            <w:tcPrChange w:id="998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62321176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9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0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64" w:type="pct"/>
            <w:gridSpan w:val="2"/>
            <w:vAlign w:val="bottom"/>
            <w:hideMark/>
            <w:tcPrChange w:id="1001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35D4D3C1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0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0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60" w:type="pct"/>
            <w:vAlign w:val="bottom"/>
            <w:hideMark/>
            <w:tcPrChange w:id="1004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40CC5E91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0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0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1025" w:type="pct"/>
            <w:tcPrChange w:id="1007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375B75FF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0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1009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329D583" w14:textId="543CB0E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1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01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2" w:type="pct"/>
            <w:hideMark/>
            <w:tcPrChange w:id="1012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6F0C700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1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01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FD229A" w:rsidRPr="00C9210D" w14:paraId="60B2C1CF" w14:textId="77777777" w:rsidTr="00FD229A">
        <w:trPr>
          <w:trHeight w:val="345"/>
          <w:trPrChange w:id="1015" w:author="Grace Paiva (she/her/ella)" w:date="2026-03-04T16:17:00Z" w16du:dateUtc="2026-03-05T00:17:00Z">
            <w:trPr>
              <w:trHeight w:val="345"/>
            </w:trPr>
          </w:trPrChange>
        </w:trPr>
        <w:tc>
          <w:tcPr>
            <w:tcW w:w="450" w:type="pct"/>
            <w:hideMark/>
            <w:tcPrChange w:id="1016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5168883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1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01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PC206</w:t>
            </w:r>
          </w:p>
        </w:tc>
        <w:tc>
          <w:tcPr>
            <w:tcW w:w="635" w:type="pct"/>
            <w:vAlign w:val="bottom"/>
            <w:hideMark/>
            <w:tcPrChange w:id="1019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0C7FDFC3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2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2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29" w:type="pct"/>
            <w:vAlign w:val="bottom"/>
            <w:hideMark/>
            <w:tcPrChange w:id="1022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20B7EAF9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2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2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64" w:type="pct"/>
            <w:gridSpan w:val="2"/>
            <w:vAlign w:val="bottom"/>
            <w:hideMark/>
            <w:tcPrChange w:id="1025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4ABE0F99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2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2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60" w:type="pct"/>
            <w:vAlign w:val="bottom"/>
            <w:hideMark/>
            <w:tcPrChange w:id="1028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786942CF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2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3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1025" w:type="pct"/>
            <w:tcPrChange w:id="1031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5433D56B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3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1033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0E4C963D" w14:textId="4ACA7693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3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03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2" w:type="pct"/>
            <w:hideMark/>
            <w:tcPrChange w:id="1036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2B2C61DA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3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03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FD229A" w:rsidRPr="00C9210D" w14:paraId="697A00EA" w14:textId="77777777" w:rsidTr="00FD229A">
        <w:trPr>
          <w:trHeight w:val="345"/>
          <w:trPrChange w:id="1039" w:author="Grace Paiva (she/her/ella)" w:date="2026-03-04T16:17:00Z" w16du:dateUtc="2026-03-05T00:17:00Z">
            <w:trPr>
              <w:trHeight w:val="345"/>
            </w:trPr>
          </w:trPrChange>
        </w:trPr>
        <w:tc>
          <w:tcPr>
            <w:tcW w:w="450" w:type="pct"/>
            <w:hideMark/>
            <w:tcPrChange w:id="1040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4C20554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4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04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PC207</w:t>
            </w:r>
          </w:p>
        </w:tc>
        <w:tc>
          <w:tcPr>
            <w:tcW w:w="635" w:type="pct"/>
            <w:vAlign w:val="bottom"/>
            <w:hideMark/>
            <w:tcPrChange w:id="1043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62534D44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4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4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29" w:type="pct"/>
            <w:vAlign w:val="bottom"/>
            <w:hideMark/>
            <w:tcPrChange w:id="1046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30C81D2B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4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4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64" w:type="pct"/>
            <w:gridSpan w:val="2"/>
            <w:vAlign w:val="bottom"/>
            <w:hideMark/>
            <w:tcPrChange w:id="1049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0813D0F1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5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5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60" w:type="pct"/>
            <w:vAlign w:val="bottom"/>
            <w:hideMark/>
            <w:tcPrChange w:id="1052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7B436A9D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5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5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1025" w:type="pct"/>
            <w:tcPrChange w:id="1055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0D52EA31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5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1057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53E726E" w14:textId="638F58EA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5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05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2" w:type="pct"/>
            <w:hideMark/>
            <w:tcPrChange w:id="1060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57B8D96D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6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06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FD229A" w:rsidRPr="00C9210D" w14:paraId="4999A96C" w14:textId="77777777" w:rsidTr="00FD229A">
        <w:trPr>
          <w:trHeight w:val="345"/>
          <w:trPrChange w:id="1063" w:author="Grace Paiva (she/her/ella)" w:date="2026-03-04T16:17:00Z" w16du:dateUtc="2026-03-05T00:17:00Z">
            <w:trPr>
              <w:trHeight w:val="345"/>
            </w:trPr>
          </w:trPrChange>
        </w:trPr>
        <w:tc>
          <w:tcPr>
            <w:tcW w:w="450" w:type="pct"/>
            <w:hideMark/>
            <w:tcPrChange w:id="1064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0881F471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6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06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PC208</w:t>
            </w:r>
          </w:p>
        </w:tc>
        <w:tc>
          <w:tcPr>
            <w:tcW w:w="635" w:type="pct"/>
            <w:vAlign w:val="bottom"/>
            <w:hideMark/>
            <w:tcPrChange w:id="1067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7C8B47F2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6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6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29" w:type="pct"/>
            <w:vAlign w:val="bottom"/>
            <w:hideMark/>
            <w:tcPrChange w:id="1070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06541843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7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7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64" w:type="pct"/>
            <w:gridSpan w:val="2"/>
            <w:vAlign w:val="bottom"/>
            <w:hideMark/>
            <w:tcPrChange w:id="1073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633373DE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7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7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60" w:type="pct"/>
            <w:vAlign w:val="bottom"/>
            <w:hideMark/>
            <w:tcPrChange w:id="1076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47F0E7F6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7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7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1025" w:type="pct"/>
            <w:tcPrChange w:id="1079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313E678A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8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1081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6008B5E2" w14:textId="40EF23D5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8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08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2" w:type="pct"/>
            <w:hideMark/>
            <w:tcPrChange w:id="1084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493677AB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8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08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FD229A" w:rsidRPr="00C9210D" w14:paraId="2AA07ACA" w14:textId="77777777" w:rsidTr="00FD229A">
        <w:trPr>
          <w:trHeight w:val="345"/>
          <w:trPrChange w:id="1087" w:author="Grace Paiva (she/her/ella)" w:date="2026-03-04T16:17:00Z" w16du:dateUtc="2026-03-05T00:17:00Z">
            <w:trPr>
              <w:trHeight w:val="345"/>
            </w:trPr>
          </w:trPrChange>
        </w:trPr>
        <w:tc>
          <w:tcPr>
            <w:tcW w:w="450" w:type="pct"/>
            <w:hideMark/>
            <w:tcPrChange w:id="1088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270566F5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8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09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PC209</w:t>
            </w:r>
          </w:p>
        </w:tc>
        <w:tc>
          <w:tcPr>
            <w:tcW w:w="635" w:type="pct"/>
            <w:vAlign w:val="bottom"/>
            <w:hideMark/>
            <w:tcPrChange w:id="1091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154B8CDD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9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9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29" w:type="pct"/>
            <w:vAlign w:val="bottom"/>
            <w:hideMark/>
            <w:tcPrChange w:id="1094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0E67B52F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9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9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64" w:type="pct"/>
            <w:gridSpan w:val="2"/>
            <w:vAlign w:val="bottom"/>
            <w:hideMark/>
            <w:tcPrChange w:id="1097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3B9E76B6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9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9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60" w:type="pct"/>
            <w:vAlign w:val="bottom"/>
            <w:hideMark/>
            <w:tcPrChange w:id="1100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493CE528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0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0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1025" w:type="pct"/>
            <w:tcPrChange w:id="1103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03774306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0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1105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7408E644" w14:textId="4216E5B6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0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10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2" w:type="pct"/>
            <w:hideMark/>
            <w:tcPrChange w:id="1108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1476BF95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0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11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FD229A" w:rsidRPr="00C9210D" w14:paraId="49FB3EE3" w14:textId="77777777" w:rsidTr="00FD229A">
        <w:trPr>
          <w:trHeight w:val="345"/>
          <w:trPrChange w:id="1111" w:author="Grace Paiva (she/her/ella)" w:date="2026-03-04T16:17:00Z" w16du:dateUtc="2026-03-05T00:17:00Z">
            <w:trPr>
              <w:trHeight w:val="345"/>
            </w:trPr>
          </w:trPrChange>
        </w:trPr>
        <w:tc>
          <w:tcPr>
            <w:tcW w:w="450" w:type="pct"/>
            <w:hideMark/>
            <w:tcPrChange w:id="1112" w:author="Grace Paiva (she/her/ella)" w:date="2026-03-04T16:17:00Z" w16du:dateUtc="2026-03-05T00:17:00Z">
              <w:tcPr>
                <w:tcW w:w="53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6993720B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1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11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PC210</w:t>
            </w:r>
          </w:p>
        </w:tc>
        <w:tc>
          <w:tcPr>
            <w:tcW w:w="635" w:type="pct"/>
            <w:vAlign w:val="bottom"/>
            <w:hideMark/>
            <w:tcPrChange w:id="1115" w:author="Grace Paiva (she/her/ella)" w:date="2026-03-04T16:17:00Z" w16du:dateUtc="2026-03-05T00:17:00Z">
              <w:tcPr>
                <w:tcW w:w="75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588B07F5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1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17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29" w:type="pct"/>
            <w:vAlign w:val="bottom"/>
            <w:hideMark/>
            <w:tcPrChange w:id="1118" w:author="Grace Paiva (she/her/ella)" w:date="2026-03-04T16:17:00Z" w16du:dateUtc="2026-03-05T00:17:00Z">
              <w:tcPr>
                <w:tcW w:w="392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68BD146C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19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2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64" w:type="pct"/>
            <w:gridSpan w:val="2"/>
            <w:vAlign w:val="bottom"/>
            <w:hideMark/>
            <w:tcPrChange w:id="1121" w:author="Grace Paiva (she/her/ella)" w:date="2026-03-04T16:17:00Z" w16du:dateUtc="2026-03-05T00:17:00Z">
              <w:tcPr>
                <w:tcW w:w="552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38C56BF2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22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2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60" w:type="pct"/>
            <w:vAlign w:val="bottom"/>
            <w:hideMark/>
            <w:tcPrChange w:id="1124" w:author="Grace Paiva (she/her/ella)" w:date="2026-03-04T16:17:00Z" w16du:dateUtc="2026-03-05T00:17:00Z">
              <w:tcPr>
                <w:tcW w:w="665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bottom"/>
                <w:hideMark/>
              </w:tcPr>
            </w:tcPrChange>
          </w:tcPr>
          <w:p w14:paraId="08CAEE4C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25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26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1025" w:type="pct"/>
            <w:tcPrChange w:id="1127" w:author="Grace Paiva (she/her/ella)" w:date="2026-03-04T16:17:00Z" w16du:dateUtc="2026-03-05T00:17:00Z">
              <w:tcPr>
                <w:tcW w:w="1" w:type="pct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35EA0E93" w14:textId="77777777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28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025" w:type="pct"/>
            <w:hideMark/>
            <w:tcPrChange w:id="1129" w:author="Grace Paiva (she/her/ella)" w:date="2026-03-04T16:17:00Z" w16du:dateUtc="2026-03-05T00:17:00Z">
              <w:tcPr>
                <w:tcW w:w="1494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7A257C3C" w14:textId="1152F0BC" w:rsidR="00FD229A" w:rsidRPr="00C9210D" w:rsidRDefault="00FD229A" w:rsidP="00A73211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30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131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2" w:type="pct"/>
            <w:hideMark/>
            <w:tcPrChange w:id="1132" w:author="Grace Paiva (she/her/ella)" w:date="2026-03-04T16:17:00Z" w16du:dateUtc="2026-03-05T00:17:00Z">
              <w:tcPr>
                <w:tcW w:w="609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14:paraId="0B1BF10D" w14:textId="77777777" w:rsidR="00FD229A" w:rsidRPr="00C9210D" w:rsidRDefault="00FD229A" w:rsidP="00A73211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33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C9210D">
              <w:rPr>
                <w:rFonts w:ascii="Aptos" w:eastAsia="Times New Roman" w:hAnsi="Aptos" w:cs="Noto Sans Medium"/>
                <w:sz w:val="24"/>
                <w:szCs w:val="24"/>
                <w:rPrChange w:id="1134" w:author="Grace Paiva (she/her/ella)" w:date="2026-05-14T14:30:00Z" w16du:dateUtc="2026-05-14T21:30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</w:tbl>
    <w:p w14:paraId="70277AB4" w14:textId="77777777" w:rsidR="00A73211" w:rsidRPr="00C9210D" w:rsidRDefault="00A73211" w:rsidP="00E51A5E">
      <w:pPr>
        <w:pStyle w:val="BodyText"/>
        <w:spacing w:line="259" w:lineRule="auto"/>
        <w:rPr>
          <w:rFonts w:ascii="Aptos" w:hAnsi="Aptos" w:cs="Noto Sans Medium"/>
          <w:rPrChange w:id="1135" w:author="Grace Paiva (she/her/ella)" w:date="2026-05-14T14:30:00Z" w16du:dateUtc="2026-05-14T21:30:00Z">
            <w:rPr>
              <w:rFonts w:ascii="Noto Sans Medium" w:hAnsi="Noto Sans Medium" w:cs="Noto Sans Medium"/>
            </w:rPr>
          </w:rPrChange>
        </w:rPr>
      </w:pPr>
    </w:p>
    <w:p w14:paraId="3C6D4393" w14:textId="77777777" w:rsidR="00E51A5E" w:rsidRPr="00C9210D" w:rsidRDefault="00E51A5E" w:rsidP="001D7182">
      <w:pPr>
        <w:pStyle w:val="Governorsname"/>
        <w:rPr>
          <w:rFonts w:ascii="Aptos" w:hAnsi="Aptos" w:cs="Noto Sans Medium"/>
          <w:rPrChange w:id="1136" w:author="Grace Paiva (she/her/ella)" w:date="2026-05-14T14:30:00Z" w16du:dateUtc="2026-05-14T21:30:00Z">
            <w:rPr>
              <w:rFonts w:ascii="Noto Sans Medium" w:hAnsi="Noto Sans Medium" w:cs="Noto Sans Medium"/>
            </w:rPr>
          </w:rPrChange>
        </w:rPr>
      </w:pPr>
    </w:p>
    <w:sectPr w:rsidR="00E51A5E" w:rsidRPr="00C9210D" w:rsidSect="00C9210D">
      <w:headerReference w:type="default" r:id="rId13"/>
      <w:footerReference w:type="default" r:id="rId14"/>
      <w:headerReference w:type="first" r:id="rId15"/>
      <w:footerReference w:type="first" r:id="rId16"/>
      <w:pgSz w:w="15840" w:h="12240" w:orient="landscape" w:code="1"/>
      <w:pgMar w:top="864" w:right="1450" w:bottom="864" w:left="1440" w:header="144" w:footer="576" w:gutter="0"/>
      <w:cols w:space="720"/>
      <w:docGrid w:linePitch="360"/>
      <w:sectPrChange w:id="1169" w:author="Grace Paiva (she/her/ella)" w:date="2026-05-14T14:30:00Z" w16du:dateUtc="2026-05-14T21:30:00Z">
        <w:sectPr w:rsidR="00E51A5E" w:rsidRPr="00C9210D" w:rsidSect="00C9210D">
          <w:pgMar w:top="864" w:right="1450" w:bottom="864" w:left="1440" w:header="576" w:footer="576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4FFD0" w14:textId="77777777" w:rsidR="006C5D5A" w:rsidRDefault="006C5D5A" w:rsidP="00782D79">
      <w:r>
        <w:separator/>
      </w:r>
    </w:p>
    <w:p w14:paraId="7C468974" w14:textId="77777777" w:rsidR="006C5D5A" w:rsidRDefault="006C5D5A" w:rsidP="00782D79"/>
  </w:endnote>
  <w:endnote w:type="continuationSeparator" w:id="0">
    <w:p w14:paraId="53E2FBFA" w14:textId="77777777" w:rsidR="006C5D5A" w:rsidRDefault="006C5D5A" w:rsidP="00782D79">
      <w:r>
        <w:continuationSeparator/>
      </w:r>
    </w:p>
    <w:p w14:paraId="45E979BD" w14:textId="77777777" w:rsidR="006C5D5A" w:rsidRDefault="006C5D5A" w:rsidP="00782D79"/>
  </w:endnote>
  <w:endnote w:type="continuationNotice" w:id="1">
    <w:p w14:paraId="21C5E034" w14:textId="77777777" w:rsidR="006C5D5A" w:rsidRDefault="006C5D5A" w:rsidP="00782D79"/>
    <w:p w14:paraId="3F3701E2" w14:textId="77777777" w:rsidR="006C5D5A" w:rsidRDefault="006C5D5A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800C0" w14:textId="01E512D0" w:rsidR="00A73211" w:rsidRPr="00731B92" w:rsidRDefault="00A73211" w:rsidP="00A73211">
    <w:pPr>
      <w:pStyle w:val="Footer"/>
      <w:tabs>
        <w:tab w:val="left" w:pos="5973"/>
      </w:tabs>
      <w:rPr>
        <w:rFonts w:ascii="Aptos" w:hAnsi="Aptos" w:cs="Noto Sans Medium"/>
        <w:sz w:val="24"/>
        <w:szCs w:val="24"/>
        <w:rPrChange w:id="1139" w:author="Grace Paiva (she/her/ella)" w:date="2026-07-27T10:24:00Z" w16du:dateUtc="2026-07-27T17:24:00Z">
          <w:rPr>
            <w:rFonts w:ascii="Noto Sans Medium" w:hAnsi="Noto Sans Medium" w:cs="Noto Sans Medium"/>
            <w:sz w:val="24"/>
            <w:szCs w:val="24"/>
          </w:rPr>
        </w:rPrChange>
      </w:rPr>
    </w:pPr>
    <w:del w:id="1140" w:author="Grace Paiva (she/her/ella)" w:date="2026-05-14T14:30:00Z" w16du:dateUtc="2026-05-14T21:30:00Z">
      <w:r w:rsidRPr="00731B92" w:rsidDel="00C9210D">
        <w:rPr>
          <w:rFonts w:ascii="Aptos" w:hAnsi="Aptos" w:cs="Noto Sans Medium"/>
          <w:sz w:val="24"/>
          <w:szCs w:val="24"/>
          <w:rPrChange w:id="1141" w:author="Grace Paiva (she/her/ella)" w:date="2026-07-27T10:24:00Z" w16du:dateUtc="2026-07-27T17:24:00Z">
            <w:rPr>
              <w:rFonts w:ascii="Noto Sans Medium" w:hAnsi="Noto Sans Medium" w:cs="Noto Sans Medium"/>
              <w:sz w:val="24"/>
              <w:szCs w:val="24"/>
            </w:rPr>
          </w:rPrChange>
        </w:rPr>
        <w:delText>421 SW Oak St. Portland, Oregon 97204</w:delText>
      </w:r>
    </w:del>
    <w:ins w:id="1142" w:author="Grace Paiva (she/her/ella)" w:date="2026-05-14T14:30:00Z" w16du:dateUtc="2026-05-14T21:30:00Z">
      <w:r w:rsidR="00C9210D" w:rsidRPr="00731B92">
        <w:rPr>
          <w:rFonts w:ascii="Aptos" w:hAnsi="Aptos" w:cs="Noto Sans Medium"/>
          <w:sz w:val="24"/>
          <w:szCs w:val="24"/>
          <w:rPrChange w:id="1143" w:author="Grace Paiva (she/her/ella)" w:date="2026-07-27T10:24:00Z" w16du:dateUtc="2026-07-27T17:24:00Z">
            <w:rPr>
              <w:rFonts w:ascii="Noto Sans Medium" w:hAnsi="Noto Sans Medium" w:cs="Noto Sans Medium"/>
              <w:sz w:val="24"/>
              <w:szCs w:val="24"/>
            </w:rPr>
          </w:rPrChange>
        </w:rPr>
        <w:t xml:space="preserve">800 NE Oregon St. </w:t>
      </w:r>
    </w:ins>
    <w:ins w:id="1144" w:author="Grace Paiva (she/her/ella)" w:date="2026-07-27T10:24:00Z" w16du:dateUtc="2026-07-27T17:24:00Z">
      <w:r w:rsidR="00731B92">
        <w:rPr>
          <w:rFonts w:ascii="Aptos" w:hAnsi="Aptos" w:cs="Noto Sans Medium"/>
          <w:sz w:val="24"/>
          <w:szCs w:val="24"/>
        </w:rPr>
        <w:t xml:space="preserve">Suite 730 </w:t>
      </w:r>
    </w:ins>
    <w:ins w:id="1145" w:author="Grace Paiva (she/her/ella)" w:date="2026-05-14T14:30:00Z" w16du:dateUtc="2026-05-14T21:30:00Z">
      <w:r w:rsidR="00C9210D" w:rsidRPr="00731B92">
        <w:rPr>
          <w:rFonts w:ascii="Aptos" w:hAnsi="Aptos" w:cs="Noto Sans Medium"/>
          <w:sz w:val="24"/>
          <w:szCs w:val="24"/>
          <w:rPrChange w:id="1146" w:author="Grace Paiva (she/her/ella)" w:date="2026-07-27T10:24:00Z" w16du:dateUtc="2026-07-27T17:24:00Z">
            <w:rPr>
              <w:rFonts w:ascii="Noto Sans Medium" w:hAnsi="Noto Sans Medium" w:cs="Noto Sans Medium"/>
              <w:sz w:val="24"/>
              <w:szCs w:val="24"/>
            </w:rPr>
          </w:rPrChange>
        </w:rPr>
        <w:t xml:space="preserve">Portland, Oregon </w:t>
      </w:r>
    </w:ins>
    <w:ins w:id="1147" w:author="Grace Paiva (she/her/ella)" w:date="2026-05-14T14:31:00Z" w16du:dateUtc="2026-05-14T21:31:00Z">
      <w:r w:rsidR="00C9210D" w:rsidRPr="00731B92">
        <w:rPr>
          <w:rFonts w:ascii="Aptos" w:hAnsi="Aptos" w:cs="Noto Sans Medium"/>
          <w:sz w:val="24"/>
          <w:szCs w:val="24"/>
          <w:rPrChange w:id="1148" w:author="Grace Paiva (she/her/ella)" w:date="2026-07-27T10:24:00Z" w16du:dateUtc="2026-07-27T17:24:00Z">
            <w:rPr>
              <w:rFonts w:ascii="Noto Sans Medium" w:hAnsi="Noto Sans Medium" w:cs="Noto Sans Medium"/>
              <w:sz w:val="24"/>
              <w:szCs w:val="24"/>
            </w:rPr>
          </w:rPrChange>
        </w:rPr>
        <w:t>97232</w:t>
      </w:r>
    </w:ins>
    <w:r w:rsidRPr="00731B92">
      <w:rPr>
        <w:rFonts w:ascii="Aptos" w:hAnsi="Aptos" w:cs="Noto Sans Medium"/>
        <w:sz w:val="24"/>
        <w:szCs w:val="24"/>
        <w:rPrChange w:id="1149" w:author="Grace Paiva (she/her/ella)" w:date="2026-07-27T10:24:00Z" w16du:dateUtc="2026-07-27T17:24:00Z">
          <w:rPr>
            <w:rFonts w:ascii="Noto Sans Medium" w:hAnsi="Noto Sans Medium" w:cs="Noto Sans Medium"/>
            <w:sz w:val="24"/>
            <w:szCs w:val="24"/>
          </w:rPr>
        </w:rPrChange>
      </w:rPr>
      <w:t xml:space="preserve"> | </w:t>
    </w:r>
    <w:r w:rsidRPr="00731B92">
      <w:rPr>
        <w:rFonts w:ascii="Aptos" w:hAnsi="Aptos"/>
        <w:sz w:val="24"/>
        <w:szCs w:val="24"/>
        <w:rPrChange w:id="1150" w:author="Grace Paiva (she/her/ella)" w:date="2026-07-27T10:24:00Z" w16du:dateUtc="2026-07-27T17:24:00Z">
          <w:rPr/>
        </w:rPrChange>
      </w:rPr>
      <w:fldChar w:fldCharType="begin"/>
    </w:r>
    <w:r w:rsidRPr="00731B92">
      <w:rPr>
        <w:rFonts w:ascii="Aptos" w:hAnsi="Aptos"/>
        <w:sz w:val="24"/>
        <w:szCs w:val="24"/>
        <w:rPrChange w:id="1151" w:author="Grace Paiva (she/her/ella)" w:date="2026-07-27T10:24:00Z" w16du:dateUtc="2026-07-27T17:24:00Z">
          <w:rPr/>
        </w:rPrChange>
      </w:rPr>
      <w:instrText>HYPERLINK "https://www.oregon.gov/oha/HPA/ANALYTICS/Pages/All-Payer-All-Claims.aspx"</w:instrText>
    </w:r>
    <w:r w:rsidRPr="00B04698">
      <w:rPr>
        <w:rFonts w:ascii="Aptos" w:hAnsi="Aptos"/>
        <w:sz w:val="24"/>
        <w:szCs w:val="24"/>
      </w:rPr>
    </w:r>
    <w:r w:rsidRPr="00731B92">
      <w:rPr>
        <w:rFonts w:ascii="Aptos" w:hAnsi="Aptos"/>
        <w:sz w:val="24"/>
        <w:szCs w:val="24"/>
        <w:rPrChange w:id="1152" w:author="Grace Paiva (she/her/ella)" w:date="2026-07-27T10:24:00Z" w16du:dateUtc="2026-07-27T17:24:00Z">
          <w:rPr/>
        </w:rPrChange>
      </w:rPr>
      <w:fldChar w:fldCharType="separate"/>
    </w:r>
    <w:r w:rsidRPr="00731B92">
      <w:rPr>
        <w:rStyle w:val="Hyperlink"/>
        <w:rFonts w:ascii="Aptos" w:hAnsi="Aptos" w:cs="Noto Sans Medium"/>
        <w:sz w:val="24"/>
        <w:szCs w:val="24"/>
        <w:rPrChange w:id="1153" w:author="Grace Paiva (she/her/ella)" w:date="2026-07-27T10:24:00Z" w16du:dateUtc="2026-07-27T17:24:00Z">
          <w:rPr>
            <w:rStyle w:val="Hyperlink"/>
            <w:rFonts w:ascii="Noto Sans Medium" w:hAnsi="Noto Sans Medium" w:cs="Noto Sans Medium"/>
            <w:sz w:val="24"/>
            <w:szCs w:val="24"/>
          </w:rPr>
        </w:rPrChange>
      </w:rPr>
      <w:t>https://www.oregon.gov/oha/HPA/ANALYTICS/Pages/All-Payer-All-Claims.aspx</w:t>
    </w:r>
    <w:r w:rsidRPr="00731B92">
      <w:rPr>
        <w:rFonts w:ascii="Aptos" w:hAnsi="Aptos"/>
        <w:sz w:val="24"/>
        <w:szCs w:val="24"/>
        <w:rPrChange w:id="1154" w:author="Grace Paiva (she/her/ella)" w:date="2026-07-27T10:24:00Z" w16du:dateUtc="2026-07-27T17:24:00Z">
          <w:rPr/>
        </w:rPrChange>
      </w:rPr>
      <w:fldChar w:fldCharType="end"/>
    </w:r>
  </w:p>
  <w:p w14:paraId="6A01B34B" w14:textId="77777777" w:rsidR="00A73211" w:rsidRPr="00731B92" w:rsidRDefault="00A73211" w:rsidP="00A73211">
    <w:pPr>
      <w:pStyle w:val="Footer"/>
      <w:tabs>
        <w:tab w:val="left" w:pos="5973"/>
      </w:tabs>
      <w:rPr>
        <w:rFonts w:ascii="Aptos" w:hAnsi="Aptos" w:cs="Noto Sans Medium"/>
        <w:sz w:val="24"/>
        <w:szCs w:val="24"/>
        <w:rPrChange w:id="1155" w:author="Grace Paiva (she/her/ella)" w:date="2026-07-27T10:24:00Z" w16du:dateUtc="2026-07-27T17:24:00Z">
          <w:rPr>
            <w:rFonts w:ascii="Noto Sans Medium" w:hAnsi="Noto Sans Medium" w:cs="Noto Sans Medium"/>
            <w:sz w:val="24"/>
            <w:szCs w:val="24"/>
          </w:rPr>
        </w:rPrChange>
      </w:rPr>
    </w:pPr>
    <w:r w:rsidRPr="00731B92">
      <w:rPr>
        <w:rFonts w:ascii="Aptos" w:hAnsi="Aptos" w:cs="Noto Sans Medium"/>
        <w:sz w:val="24"/>
        <w:szCs w:val="24"/>
        <w:rPrChange w:id="1156" w:author="Grace Paiva (she/her/ella)" w:date="2026-07-27T10:24:00Z" w16du:dateUtc="2026-07-27T17:24:00Z">
          <w:rPr>
            <w:rFonts w:ascii="Noto Sans Medium" w:hAnsi="Noto Sans Medium" w:cs="Noto Sans Medium"/>
            <w:sz w:val="24"/>
            <w:szCs w:val="24"/>
          </w:rPr>
        </w:rPrChange>
      </w:rPr>
      <w:tab/>
    </w:r>
    <w:r w:rsidRPr="00731B92">
      <w:rPr>
        <w:rFonts w:ascii="Aptos" w:hAnsi="Aptos" w:cs="Noto Sans Medium"/>
        <w:sz w:val="24"/>
        <w:szCs w:val="24"/>
        <w:rPrChange w:id="1157" w:author="Grace Paiva (she/her/ella)" w:date="2026-07-27T10:24:00Z" w16du:dateUtc="2026-07-27T17:24:00Z">
          <w:rPr>
            <w:rFonts w:ascii="Noto Sans Medium" w:hAnsi="Noto Sans Medium" w:cs="Noto Sans Medium"/>
            <w:sz w:val="24"/>
            <w:szCs w:val="24"/>
          </w:rPr>
        </w:rPrChange>
      </w:rPr>
      <w:tab/>
    </w:r>
    <w:r w:rsidRPr="00731B92">
      <w:rPr>
        <w:rFonts w:ascii="Aptos" w:hAnsi="Aptos" w:cs="Noto Sans Medium"/>
        <w:sz w:val="24"/>
        <w:szCs w:val="24"/>
        <w:rPrChange w:id="1158" w:author="Grace Paiva (she/her/ella)" w:date="2026-07-27T10:24:00Z" w16du:dateUtc="2026-07-27T17:24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begin"/>
    </w:r>
    <w:r w:rsidRPr="00731B92">
      <w:rPr>
        <w:rFonts w:ascii="Aptos" w:hAnsi="Aptos" w:cs="Noto Sans Medium"/>
        <w:sz w:val="24"/>
        <w:szCs w:val="24"/>
        <w:rPrChange w:id="1159" w:author="Grace Paiva (she/her/ella)" w:date="2026-07-27T10:24:00Z" w16du:dateUtc="2026-07-27T17:24:00Z">
          <w:rPr>
            <w:rFonts w:ascii="Noto Sans Medium" w:hAnsi="Noto Sans Medium" w:cs="Noto Sans Medium"/>
            <w:sz w:val="24"/>
            <w:szCs w:val="24"/>
          </w:rPr>
        </w:rPrChange>
      </w:rPr>
      <w:instrText xml:space="preserve"> PAGE   \* MERGEFORMAT </w:instrText>
    </w:r>
    <w:r w:rsidRPr="00731B92">
      <w:rPr>
        <w:rFonts w:ascii="Aptos" w:hAnsi="Aptos" w:cs="Noto Sans Medium"/>
        <w:sz w:val="24"/>
        <w:szCs w:val="24"/>
        <w:rPrChange w:id="1160" w:author="Grace Paiva (she/her/ella)" w:date="2026-07-27T10:24:00Z" w16du:dateUtc="2026-07-27T17:24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separate"/>
    </w:r>
    <w:r w:rsidRPr="00731B92">
      <w:rPr>
        <w:rFonts w:ascii="Aptos" w:hAnsi="Aptos" w:cs="Noto Sans Medium"/>
        <w:sz w:val="24"/>
        <w:szCs w:val="24"/>
        <w:rPrChange w:id="1161" w:author="Grace Paiva (she/her/ella)" w:date="2026-07-27T10:24:00Z" w16du:dateUtc="2026-07-27T17:24:00Z">
          <w:rPr>
            <w:rFonts w:ascii="Noto Sans Medium" w:hAnsi="Noto Sans Medium" w:cs="Noto Sans Medium"/>
            <w:sz w:val="24"/>
            <w:szCs w:val="24"/>
          </w:rPr>
        </w:rPrChange>
      </w:rPr>
      <w:t>1</w:t>
    </w:r>
    <w:r w:rsidRPr="00731B92">
      <w:rPr>
        <w:rFonts w:ascii="Aptos" w:hAnsi="Aptos" w:cs="Noto Sans Medium"/>
        <w:sz w:val="24"/>
        <w:szCs w:val="24"/>
        <w:rPrChange w:id="1162" w:author="Grace Paiva (she/her/ella)" w:date="2026-07-27T10:24:00Z" w16du:dateUtc="2026-07-27T17:24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end"/>
    </w:r>
    <w:r w:rsidRPr="00731B92">
      <w:rPr>
        <w:rFonts w:ascii="Aptos" w:hAnsi="Aptos" w:cs="Noto Sans Medium"/>
        <w:sz w:val="24"/>
        <w:szCs w:val="24"/>
        <w:rPrChange w:id="1163" w:author="Grace Paiva (she/her/ella)" w:date="2026-07-27T10:24:00Z" w16du:dateUtc="2026-07-27T17:24:00Z">
          <w:rPr>
            <w:rFonts w:ascii="Noto Sans Medium" w:hAnsi="Noto Sans Medium" w:cs="Noto Sans Medium"/>
            <w:sz w:val="24"/>
            <w:szCs w:val="24"/>
          </w:rPr>
        </w:rPrChange>
      </w:rPr>
      <w:t xml:space="preserve"> of </w:t>
    </w:r>
    <w:r w:rsidRPr="00731B92">
      <w:rPr>
        <w:rFonts w:ascii="Aptos" w:hAnsi="Aptos" w:cs="Noto Sans Medium"/>
        <w:sz w:val="24"/>
        <w:szCs w:val="24"/>
        <w:rPrChange w:id="1164" w:author="Grace Paiva (she/her/ella)" w:date="2026-07-27T10:24:00Z" w16du:dateUtc="2026-07-27T17:24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begin"/>
    </w:r>
    <w:r w:rsidRPr="00731B92">
      <w:rPr>
        <w:rFonts w:ascii="Aptos" w:hAnsi="Aptos" w:cs="Noto Sans Medium"/>
        <w:sz w:val="24"/>
        <w:szCs w:val="24"/>
        <w:rPrChange w:id="1165" w:author="Grace Paiva (she/her/ella)" w:date="2026-07-27T10:24:00Z" w16du:dateUtc="2026-07-27T17:24:00Z">
          <w:rPr>
            <w:rFonts w:ascii="Noto Sans Medium" w:hAnsi="Noto Sans Medium" w:cs="Noto Sans Medium"/>
            <w:sz w:val="24"/>
            <w:szCs w:val="24"/>
          </w:rPr>
        </w:rPrChange>
      </w:rPr>
      <w:instrText xml:space="preserve"> NUMPAGES  \* Arabic  \* MERGEFORMAT </w:instrText>
    </w:r>
    <w:r w:rsidRPr="00731B92">
      <w:rPr>
        <w:rFonts w:ascii="Aptos" w:hAnsi="Aptos" w:cs="Noto Sans Medium"/>
        <w:sz w:val="24"/>
        <w:szCs w:val="24"/>
        <w:rPrChange w:id="1166" w:author="Grace Paiva (she/her/ella)" w:date="2026-07-27T10:24:00Z" w16du:dateUtc="2026-07-27T17:24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separate"/>
    </w:r>
    <w:r w:rsidRPr="00731B92">
      <w:rPr>
        <w:rFonts w:ascii="Aptos" w:hAnsi="Aptos" w:cs="Noto Sans Medium"/>
        <w:sz w:val="24"/>
        <w:szCs w:val="24"/>
        <w:rPrChange w:id="1167" w:author="Grace Paiva (she/her/ella)" w:date="2026-07-27T10:24:00Z" w16du:dateUtc="2026-07-27T17:24:00Z">
          <w:rPr>
            <w:rFonts w:ascii="Noto Sans Medium" w:hAnsi="Noto Sans Medium" w:cs="Noto Sans Medium"/>
            <w:sz w:val="24"/>
            <w:szCs w:val="24"/>
          </w:rPr>
        </w:rPrChange>
      </w:rPr>
      <w:t>10</w:t>
    </w:r>
    <w:r w:rsidRPr="00731B92">
      <w:rPr>
        <w:rFonts w:ascii="Aptos" w:hAnsi="Aptos" w:cs="Noto Sans Medium"/>
        <w:sz w:val="24"/>
        <w:szCs w:val="24"/>
        <w:rPrChange w:id="1168" w:author="Grace Paiva (she/her/ella)" w:date="2026-07-27T10:24:00Z" w16du:dateUtc="2026-07-27T17:24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04607" w14:textId="77777777" w:rsidR="00E51A5E" w:rsidRPr="00214E6E" w:rsidRDefault="00E51A5E" w:rsidP="00E51A5E">
    <w:pPr>
      <w:pStyle w:val="Footer"/>
      <w:tabs>
        <w:tab w:val="left" w:pos="5973"/>
      </w:tabs>
      <w:rPr>
        <w:rFonts w:ascii="Noto Sans Medium" w:hAnsi="Noto Sans Medium" w:cs="Noto Sans Medium"/>
        <w:sz w:val="24"/>
        <w:szCs w:val="24"/>
      </w:rPr>
    </w:pPr>
    <w:r w:rsidRPr="00214E6E">
      <w:rPr>
        <w:rFonts w:ascii="Noto Sans Medium" w:hAnsi="Noto Sans Medium" w:cs="Noto Sans Medium"/>
        <w:sz w:val="24"/>
        <w:szCs w:val="24"/>
      </w:rPr>
      <w:t xml:space="preserve">421 SW Oak St. Portland, Oregon 97204 | </w:t>
    </w:r>
    <w:hyperlink r:id="rId1" w:history="1">
      <w:r w:rsidRPr="00214E6E">
        <w:rPr>
          <w:rStyle w:val="Hyperlink"/>
          <w:rFonts w:ascii="Noto Sans Medium" w:hAnsi="Noto Sans Medium" w:cs="Noto Sans Medium"/>
          <w:sz w:val="24"/>
          <w:szCs w:val="24"/>
        </w:rPr>
        <w:t>https://www.oregon.gov/oha/HPA/ANALYTICS/Pages/All-Payer-All-Claims.aspx</w:t>
      </w:r>
    </w:hyperlink>
  </w:p>
  <w:p w14:paraId="710B57E7" w14:textId="77777777" w:rsidR="00E51A5E" w:rsidRPr="00214E6E" w:rsidRDefault="00E51A5E" w:rsidP="00E51A5E">
    <w:pPr>
      <w:pStyle w:val="Footer"/>
      <w:tabs>
        <w:tab w:val="left" w:pos="5973"/>
      </w:tabs>
      <w:rPr>
        <w:rFonts w:ascii="Noto Sans Medium" w:hAnsi="Noto Sans Medium" w:cs="Noto Sans Medium"/>
        <w:sz w:val="24"/>
        <w:szCs w:val="24"/>
      </w:rPr>
    </w:pPr>
    <w:r w:rsidRPr="00214E6E">
      <w:rPr>
        <w:sz w:val="24"/>
        <w:szCs w:val="24"/>
      </w:rPr>
      <w:tab/>
    </w:r>
    <w:r w:rsidRPr="00214E6E">
      <w:rPr>
        <w:sz w:val="24"/>
        <w:szCs w:val="24"/>
      </w:rPr>
      <w:tab/>
    </w:r>
    <w:r w:rsidRPr="00214E6E">
      <w:rPr>
        <w:rFonts w:ascii="Noto Sans Medium" w:hAnsi="Noto Sans Medium" w:cs="Noto Sans Medium"/>
        <w:sz w:val="24"/>
        <w:szCs w:val="24"/>
      </w:rPr>
      <w:fldChar w:fldCharType="begin"/>
    </w:r>
    <w:r w:rsidRPr="00214E6E">
      <w:rPr>
        <w:rFonts w:ascii="Noto Sans Medium" w:hAnsi="Noto Sans Medium" w:cs="Noto Sans Medium"/>
        <w:sz w:val="24"/>
        <w:szCs w:val="24"/>
      </w:rPr>
      <w:instrText xml:space="preserve"> PAGE   \* MERGEFORMAT </w:instrText>
    </w:r>
    <w:r w:rsidRPr="00214E6E">
      <w:rPr>
        <w:rFonts w:ascii="Noto Sans Medium" w:hAnsi="Noto Sans Medium" w:cs="Noto Sans Medium"/>
        <w:sz w:val="24"/>
        <w:szCs w:val="24"/>
      </w:rPr>
      <w:fldChar w:fldCharType="separate"/>
    </w:r>
    <w:r>
      <w:rPr>
        <w:rFonts w:ascii="Noto Sans Medium" w:hAnsi="Noto Sans Medium" w:cs="Noto Sans Medium"/>
        <w:sz w:val="24"/>
        <w:szCs w:val="24"/>
      </w:rPr>
      <w:t>1</w:t>
    </w:r>
    <w:r w:rsidRPr="00214E6E">
      <w:rPr>
        <w:rFonts w:ascii="Noto Sans Medium" w:hAnsi="Noto Sans Medium" w:cs="Noto Sans Medium"/>
        <w:sz w:val="24"/>
        <w:szCs w:val="24"/>
      </w:rPr>
      <w:fldChar w:fldCharType="end"/>
    </w:r>
    <w:r w:rsidRPr="00214E6E">
      <w:rPr>
        <w:rFonts w:ascii="Noto Sans Medium" w:hAnsi="Noto Sans Medium" w:cs="Noto Sans Medium"/>
        <w:sz w:val="24"/>
        <w:szCs w:val="24"/>
      </w:rPr>
      <w:t xml:space="preserve"> of </w:t>
    </w:r>
    <w:r w:rsidRPr="00214E6E">
      <w:rPr>
        <w:rFonts w:ascii="Noto Sans Medium" w:hAnsi="Noto Sans Medium" w:cs="Noto Sans Medium"/>
        <w:sz w:val="24"/>
        <w:szCs w:val="24"/>
      </w:rPr>
      <w:fldChar w:fldCharType="begin"/>
    </w:r>
    <w:r w:rsidRPr="00214E6E">
      <w:rPr>
        <w:rFonts w:ascii="Noto Sans Medium" w:hAnsi="Noto Sans Medium" w:cs="Noto Sans Medium"/>
        <w:sz w:val="24"/>
        <w:szCs w:val="24"/>
      </w:rPr>
      <w:instrText xml:space="preserve"> NUMPAGES  \* Arabic  \* MERGEFORMAT </w:instrText>
    </w:r>
    <w:r w:rsidRPr="00214E6E">
      <w:rPr>
        <w:rFonts w:ascii="Noto Sans Medium" w:hAnsi="Noto Sans Medium" w:cs="Noto Sans Medium"/>
        <w:sz w:val="24"/>
        <w:szCs w:val="24"/>
      </w:rPr>
      <w:fldChar w:fldCharType="separate"/>
    </w:r>
    <w:r>
      <w:rPr>
        <w:rFonts w:ascii="Noto Sans Medium" w:hAnsi="Noto Sans Medium" w:cs="Noto Sans Medium"/>
        <w:sz w:val="24"/>
        <w:szCs w:val="24"/>
      </w:rPr>
      <w:t>10</w:t>
    </w:r>
    <w:r w:rsidRPr="00214E6E">
      <w:rPr>
        <w:rFonts w:ascii="Noto Sans Medium" w:hAnsi="Noto Sans Medium" w:cs="Noto Sans Medium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D9FC3" w14:textId="77777777" w:rsidR="006C5D5A" w:rsidRDefault="006C5D5A" w:rsidP="00782D79">
      <w:r>
        <w:separator/>
      </w:r>
    </w:p>
    <w:p w14:paraId="65C6B4B5" w14:textId="77777777" w:rsidR="006C5D5A" w:rsidRDefault="006C5D5A" w:rsidP="00782D79"/>
  </w:footnote>
  <w:footnote w:type="continuationSeparator" w:id="0">
    <w:p w14:paraId="547FC899" w14:textId="77777777" w:rsidR="006C5D5A" w:rsidRDefault="006C5D5A" w:rsidP="00782D79">
      <w:r>
        <w:continuationSeparator/>
      </w:r>
    </w:p>
    <w:p w14:paraId="453F7EC8" w14:textId="77777777" w:rsidR="006C5D5A" w:rsidRDefault="006C5D5A" w:rsidP="00782D79"/>
  </w:footnote>
  <w:footnote w:type="continuationNotice" w:id="1">
    <w:p w14:paraId="15DC9042" w14:textId="77777777" w:rsidR="006C5D5A" w:rsidRDefault="006C5D5A" w:rsidP="00782D79"/>
    <w:p w14:paraId="49970247" w14:textId="77777777" w:rsidR="006C5D5A" w:rsidRDefault="006C5D5A" w:rsidP="00782D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8D251" w14:textId="60BDB152" w:rsidR="00CE36D8" w:rsidRPr="00B04698" w:rsidRDefault="00A73211" w:rsidP="00A73211">
    <w:pPr>
      <w:jc w:val="right"/>
      <w:rPr>
        <w:rFonts w:ascii="Aptos" w:hAnsi="Aptos" w:cs="Noto Sans Medium"/>
        <w:sz w:val="24"/>
        <w:szCs w:val="24"/>
        <w:rPrChange w:id="1137" w:author="Grace Paiva (she/her/ella)" w:date="2026-07-27T10:44:00Z" w16du:dateUtc="2026-07-27T17:44:00Z">
          <w:rPr>
            <w:rFonts w:ascii="Noto Sans Medium" w:hAnsi="Noto Sans Medium" w:cs="Noto Sans Medium"/>
            <w:sz w:val="24"/>
            <w:szCs w:val="24"/>
          </w:rPr>
        </w:rPrChange>
      </w:rPr>
    </w:pPr>
    <w:r w:rsidRPr="00B04698">
      <w:rPr>
        <w:rFonts w:ascii="Aptos" w:hAnsi="Aptos" w:cs="Noto Sans Medium"/>
        <w:sz w:val="24"/>
        <w:szCs w:val="24"/>
        <w:rPrChange w:id="1138" w:author="Grace Paiva (she/her/ella)" w:date="2026-07-27T10:44:00Z" w16du:dateUtc="2026-07-27T17:44:00Z">
          <w:rPr>
            <w:rFonts w:ascii="Noto Sans Medium" w:hAnsi="Noto Sans Medium" w:cs="Noto Sans Medium"/>
            <w:sz w:val="24"/>
            <w:szCs w:val="24"/>
          </w:rPr>
        </w:rPrChange>
      </w:rPr>
      <w:t>Version 2027.1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8E20F" w14:textId="49AED25E" w:rsidR="00E51A5E" w:rsidRPr="00E51A5E" w:rsidRDefault="00E51A5E" w:rsidP="00E51A5E">
    <w:pPr>
      <w:pStyle w:val="Header"/>
      <w:jc w:val="right"/>
      <w:rPr>
        <w:rFonts w:ascii="Noto Sans Medium" w:hAnsi="Noto Sans Medium" w:cs="Noto Sans Medium"/>
        <w:sz w:val="24"/>
        <w:szCs w:val="24"/>
      </w:rPr>
    </w:pPr>
    <w:r w:rsidRPr="00E51A5E">
      <w:rPr>
        <w:rFonts w:ascii="Noto Sans Medium" w:hAnsi="Noto Sans Medium" w:cs="Noto Sans Medium"/>
        <w:sz w:val="24"/>
        <w:szCs w:val="24"/>
      </w:rPr>
      <w:t>Version 2027.1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40B3A"/>
    <w:multiLevelType w:val="multilevel"/>
    <w:tmpl w:val="E816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375EC6"/>
    <w:multiLevelType w:val="multilevel"/>
    <w:tmpl w:val="EECA652C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7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AB405FB"/>
    <w:multiLevelType w:val="hybridMultilevel"/>
    <w:tmpl w:val="3228B7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AE0261"/>
    <w:multiLevelType w:val="hybridMultilevel"/>
    <w:tmpl w:val="F8522F04"/>
    <w:lvl w:ilvl="0" w:tplc="04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21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7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768AA"/>
    <w:multiLevelType w:val="multilevel"/>
    <w:tmpl w:val="FD24F246"/>
    <w:numStyleLink w:val="Style1"/>
  </w:abstractNum>
  <w:abstractNum w:abstractNumId="29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7553C9"/>
    <w:multiLevelType w:val="hybridMultilevel"/>
    <w:tmpl w:val="380228C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2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5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1E31B9"/>
    <w:multiLevelType w:val="multilevel"/>
    <w:tmpl w:val="FD24F246"/>
    <w:numStyleLink w:val="Style1"/>
  </w:abstractNum>
  <w:abstractNum w:abstractNumId="40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32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7"/>
  </w:num>
  <w:num w:numId="14" w16cid:durableId="1997487396">
    <w:abstractNumId w:val="38"/>
  </w:num>
  <w:num w:numId="15" w16cid:durableId="1128282644">
    <w:abstractNumId w:val="22"/>
  </w:num>
  <w:num w:numId="16" w16cid:durableId="819227236">
    <w:abstractNumId w:val="30"/>
  </w:num>
  <w:num w:numId="17" w16cid:durableId="619459301">
    <w:abstractNumId w:val="23"/>
  </w:num>
  <w:num w:numId="18" w16cid:durableId="1077097201">
    <w:abstractNumId w:val="12"/>
  </w:num>
  <w:num w:numId="19" w16cid:durableId="266429244">
    <w:abstractNumId w:val="25"/>
  </w:num>
  <w:num w:numId="20" w16cid:durableId="579490002">
    <w:abstractNumId w:val="24"/>
  </w:num>
  <w:num w:numId="21" w16cid:durableId="1354840592">
    <w:abstractNumId w:val="35"/>
  </w:num>
  <w:num w:numId="22" w16cid:durableId="335155256">
    <w:abstractNumId w:val="33"/>
  </w:num>
  <w:num w:numId="23" w16cid:durableId="1343698342">
    <w:abstractNumId w:val="21"/>
  </w:num>
  <w:num w:numId="24" w16cid:durableId="1918586132">
    <w:abstractNumId w:val="17"/>
  </w:num>
  <w:num w:numId="25" w16cid:durableId="353195247">
    <w:abstractNumId w:val="15"/>
  </w:num>
  <w:num w:numId="26" w16cid:durableId="361439353">
    <w:abstractNumId w:val="13"/>
  </w:num>
  <w:num w:numId="27" w16cid:durableId="1784763786">
    <w:abstractNumId w:val="36"/>
  </w:num>
  <w:num w:numId="28" w16cid:durableId="523178957">
    <w:abstractNumId w:val="14"/>
  </w:num>
  <w:num w:numId="29" w16cid:durableId="2102294116">
    <w:abstractNumId w:val="37"/>
  </w:num>
  <w:num w:numId="30" w16cid:durableId="1458454652">
    <w:abstractNumId w:val="19"/>
  </w:num>
  <w:num w:numId="31" w16cid:durableId="1156147490">
    <w:abstractNumId w:val="29"/>
  </w:num>
  <w:num w:numId="32" w16cid:durableId="1700546299">
    <w:abstractNumId w:val="28"/>
  </w:num>
  <w:num w:numId="33" w16cid:durableId="1290166584">
    <w:abstractNumId w:val="40"/>
  </w:num>
  <w:num w:numId="34" w16cid:durableId="1540703377">
    <w:abstractNumId w:val="16"/>
  </w:num>
  <w:num w:numId="35" w16cid:durableId="513344337">
    <w:abstractNumId w:val="39"/>
  </w:num>
  <w:num w:numId="36" w16cid:durableId="1651709551">
    <w:abstractNumId w:val="26"/>
  </w:num>
  <w:num w:numId="37" w16cid:durableId="128473793">
    <w:abstractNumId w:val="34"/>
  </w:num>
  <w:num w:numId="38" w16cid:durableId="476188173">
    <w:abstractNumId w:val="20"/>
  </w:num>
  <w:num w:numId="39" w16cid:durableId="179706466">
    <w:abstractNumId w:val="11"/>
  </w:num>
  <w:num w:numId="40" w16cid:durableId="65690151">
    <w:abstractNumId w:val="31"/>
  </w:num>
  <w:num w:numId="41" w16cid:durableId="2027168881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ace Paiva (she/her/ella)">
    <w15:presenceInfo w15:providerId="AD" w15:userId="S::Grace.Paiva@oha.oregon.gov::7ae1d1b9-14f7-4ebb-841d-90f0f981f5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171AD"/>
    <w:rsid w:val="000176D1"/>
    <w:rsid w:val="00023303"/>
    <w:rsid w:val="000243B1"/>
    <w:rsid w:val="00025097"/>
    <w:rsid w:val="00025630"/>
    <w:rsid w:val="00032BEC"/>
    <w:rsid w:val="0003389B"/>
    <w:rsid w:val="0004263D"/>
    <w:rsid w:val="0005373E"/>
    <w:rsid w:val="00057801"/>
    <w:rsid w:val="00060C8B"/>
    <w:rsid w:val="00062A55"/>
    <w:rsid w:val="00067B31"/>
    <w:rsid w:val="00071D4B"/>
    <w:rsid w:val="0007343F"/>
    <w:rsid w:val="00074916"/>
    <w:rsid w:val="000751D4"/>
    <w:rsid w:val="00077565"/>
    <w:rsid w:val="00082E0B"/>
    <w:rsid w:val="00083487"/>
    <w:rsid w:val="000A0FB4"/>
    <w:rsid w:val="000A4FB0"/>
    <w:rsid w:val="000A5682"/>
    <w:rsid w:val="000B3EFD"/>
    <w:rsid w:val="000B4880"/>
    <w:rsid w:val="000B778A"/>
    <w:rsid w:val="000B77DF"/>
    <w:rsid w:val="000C1471"/>
    <w:rsid w:val="000C1C28"/>
    <w:rsid w:val="000D0AF2"/>
    <w:rsid w:val="000D1229"/>
    <w:rsid w:val="000D5656"/>
    <w:rsid w:val="000E247B"/>
    <w:rsid w:val="000E7379"/>
    <w:rsid w:val="000F350C"/>
    <w:rsid w:val="000F7324"/>
    <w:rsid w:val="0011683D"/>
    <w:rsid w:val="001255B3"/>
    <w:rsid w:val="0012719F"/>
    <w:rsid w:val="0014263E"/>
    <w:rsid w:val="0016149E"/>
    <w:rsid w:val="0016510F"/>
    <w:rsid w:val="00165590"/>
    <w:rsid w:val="0016601F"/>
    <w:rsid w:val="00172CC3"/>
    <w:rsid w:val="00172EE2"/>
    <w:rsid w:val="00174E6B"/>
    <w:rsid w:val="0017534F"/>
    <w:rsid w:val="00184D6B"/>
    <w:rsid w:val="001850B7"/>
    <w:rsid w:val="001859E7"/>
    <w:rsid w:val="00187453"/>
    <w:rsid w:val="00195F6C"/>
    <w:rsid w:val="00196BA3"/>
    <w:rsid w:val="001A4271"/>
    <w:rsid w:val="001B0202"/>
    <w:rsid w:val="001D1E2F"/>
    <w:rsid w:val="001D7182"/>
    <w:rsid w:val="001E15D1"/>
    <w:rsid w:val="001F1838"/>
    <w:rsid w:val="00200103"/>
    <w:rsid w:val="00200C6E"/>
    <w:rsid w:val="002119D7"/>
    <w:rsid w:val="00213FC0"/>
    <w:rsid w:val="00216C13"/>
    <w:rsid w:val="00216C3F"/>
    <w:rsid w:val="00217897"/>
    <w:rsid w:val="002204E2"/>
    <w:rsid w:val="0022769A"/>
    <w:rsid w:val="00230BEF"/>
    <w:rsid w:val="00233B19"/>
    <w:rsid w:val="00234534"/>
    <w:rsid w:val="00245A55"/>
    <w:rsid w:val="00252794"/>
    <w:rsid w:val="002542C4"/>
    <w:rsid w:val="002643FC"/>
    <w:rsid w:val="00264AA8"/>
    <w:rsid w:val="0026554E"/>
    <w:rsid w:val="00267DD0"/>
    <w:rsid w:val="00270A5F"/>
    <w:rsid w:val="00271D57"/>
    <w:rsid w:val="00273925"/>
    <w:rsid w:val="00277C0B"/>
    <w:rsid w:val="00280857"/>
    <w:rsid w:val="0028357F"/>
    <w:rsid w:val="00291B35"/>
    <w:rsid w:val="002B2A06"/>
    <w:rsid w:val="002B6ADD"/>
    <w:rsid w:val="002B6F40"/>
    <w:rsid w:val="002B7FC2"/>
    <w:rsid w:val="002C4DD2"/>
    <w:rsid w:val="002D0733"/>
    <w:rsid w:val="002D5A91"/>
    <w:rsid w:val="002E16F7"/>
    <w:rsid w:val="002E37B6"/>
    <w:rsid w:val="002E5587"/>
    <w:rsid w:val="002F15C4"/>
    <w:rsid w:val="002F3F4C"/>
    <w:rsid w:val="002F5589"/>
    <w:rsid w:val="002F55BB"/>
    <w:rsid w:val="002F7E40"/>
    <w:rsid w:val="00302EA1"/>
    <w:rsid w:val="00306346"/>
    <w:rsid w:val="003064AA"/>
    <w:rsid w:val="00325CF6"/>
    <w:rsid w:val="00326440"/>
    <w:rsid w:val="00327B04"/>
    <w:rsid w:val="00331B42"/>
    <w:rsid w:val="00332EC7"/>
    <w:rsid w:val="00335453"/>
    <w:rsid w:val="00337A69"/>
    <w:rsid w:val="00344964"/>
    <w:rsid w:val="00347FD2"/>
    <w:rsid w:val="00360B9D"/>
    <w:rsid w:val="003618A4"/>
    <w:rsid w:val="003668DF"/>
    <w:rsid w:val="00366DE6"/>
    <w:rsid w:val="003859E0"/>
    <w:rsid w:val="0039075B"/>
    <w:rsid w:val="00392388"/>
    <w:rsid w:val="00396D07"/>
    <w:rsid w:val="003B158B"/>
    <w:rsid w:val="003B64E8"/>
    <w:rsid w:val="003C1977"/>
    <w:rsid w:val="003C6104"/>
    <w:rsid w:val="003C66F4"/>
    <w:rsid w:val="003D6495"/>
    <w:rsid w:val="003D72CA"/>
    <w:rsid w:val="003D7E6A"/>
    <w:rsid w:val="003E1832"/>
    <w:rsid w:val="003E3249"/>
    <w:rsid w:val="003F5FEE"/>
    <w:rsid w:val="004055E2"/>
    <w:rsid w:val="004100F8"/>
    <w:rsid w:val="00420671"/>
    <w:rsid w:val="0042628D"/>
    <w:rsid w:val="00431342"/>
    <w:rsid w:val="004316F6"/>
    <w:rsid w:val="004321E2"/>
    <w:rsid w:val="00432549"/>
    <w:rsid w:val="004339F3"/>
    <w:rsid w:val="004442F2"/>
    <w:rsid w:val="00455C82"/>
    <w:rsid w:val="00457049"/>
    <w:rsid w:val="00457F62"/>
    <w:rsid w:val="0046056D"/>
    <w:rsid w:val="00461921"/>
    <w:rsid w:val="004635C1"/>
    <w:rsid w:val="00471C48"/>
    <w:rsid w:val="00476F25"/>
    <w:rsid w:val="00484CAF"/>
    <w:rsid w:val="004869DA"/>
    <w:rsid w:val="00487120"/>
    <w:rsid w:val="00491EBB"/>
    <w:rsid w:val="00491F7B"/>
    <w:rsid w:val="004A4AC0"/>
    <w:rsid w:val="004C7316"/>
    <w:rsid w:val="004D3011"/>
    <w:rsid w:val="004D41B6"/>
    <w:rsid w:val="004E14A1"/>
    <w:rsid w:val="0050179B"/>
    <w:rsid w:val="0050222D"/>
    <w:rsid w:val="005032E0"/>
    <w:rsid w:val="0050661C"/>
    <w:rsid w:val="00513BBC"/>
    <w:rsid w:val="005171C8"/>
    <w:rsid w:val="00526BB2"/>
    <w:rsid w:val="005323F7"/>
    <w:rsid w:val="00534280"/>
    <w:rsid w:val="00537F8D"/>
    <w:rsid w:val="005427EC"/>
    <w:rsid w:val="00550729"/>
    <w:rsid w:val="005575DB"/>
    <w:rsid w:val="00557A95"/>
    <w:rsid w:val="005626F5"/>
    <w:rsid w:val="00571C08"/>
    <w:rsid w:val="00572485"/>
    <w:rsid w:val="00580F22"/>
    <w:rsid w:val="00583F43"/>
    <w:rsid w:val="005938B5"/>
    <w:rsid w:val="0059472C"/>
    <w:rsid w:val="00595C43"/>
    <w:rsid w:val="005B3504"/>
    <w:rsid w:val="005B5AD4"/>
    <w:rsid w:val="005B67F7"/>
    <w:rsid w:val="005B7083"/>
    <w:rsid w:val="005C1D91"/>
    <w:rsid w:val="005C222A"/>
    <w:rsid w:val="005C6244"/>
    <w:rsid w:val="005D2917"/>
    <w:rsid w:val="005D7EE3"/>
    <w:rsid w:val="005E11C8"/>
    <w:rsid w:val="005E301A"/>
    <w:rsid w:val="005E3EB7"/>
    <w:rsid w:val="005E582C"/>
    <w:rsid w:val="005F438F"/>
    <w:rsid w:val="005F705D"/>
    <w:rsid w:val="005F7CE4"/>
    <w:rsid w:val="00610603"/>
    <w:rsid w:val="00611B53"/>
    <w:rsid w:val="00612615"/>
    <w:rsid w:val="006206C7"/>
    <w:rsid w:val="00645170"/>
    <w:rsid w:val="00660405"/>
    <w:rsid w:val="00660751"/>
    <w:rsid w:val="00673BCB"/>
    <w:rsid w:val="006A3858"/>
    <w:rsid w:val="006A3AAF"/>
    <w:rsid w:val="006A7AA5"/>
    <w:rsid w:val="006B61E4"/>
    <w:rsid w:val="006C09EE"/>
    <w:rsid w:val="006C5D5A"/>
    <w:rsid w:val="006C73BB"/>
    <w:rsid w:val="006D1633"/>
    <w:rsid w:val="006D5875"/>
    <w:rsid w:val="006D7693"/>
    <w:rsid w:val="006E612C"/>
    <w:rsid w:val="006E79BE"/>
    <w:rsid w:val="006F3C71"/>
    <w:rsid w:val="00701583"/>
    <w:rsid w:val="00707F23"/>
    <w:rsid w:val="0072173C"/>
    <w:rsid w:val="00727646"/>
    <w:rsid w:val="00731B92"/>
    <w:rsid w:val="00732453"/>
    <w:rsid w:val="00735108"/>
    <w:rsid w:val="0074003D"/>
    <w:rsid w:val="00740483"/>
    <w:rsid w:val="00747BC1"/>
    <w:rsid w:val="00752C8C"/>
    <w:rsid w:val="0076133F"/>
    <w:rsid w:val="00761EFB"/>
    <w:rsid w:val="00775A96"/>
    <w:rsid w:val="00777B0A"/>
    <w:rsid w:val="00782D79"/>
    <w:rsid w:val="0078490F"/>
    <w:rsid w:val="00793A06"/>
    <w:rsid w:val="00795837"/>
    <w:rsid w:val="00796C2B"/>
    <w:rsid w:val="00797B2E"/>
    <w:rsid w:val="00797C0E"/>
    <w:rsid w:val="007A22EB"/>
    <w:rsid w:val="007A673D"/>
    <w:rsid w:val="007B6885"/>
    <w:rsid w:val="007B6A1E"/>
    <w:rsid w:val="007B6AFF"/>
    <w:rsid w:val="007C11B1"/>
    <w:rsid w:val="007C1433"/>
    <w:rsid w:val="007C54C1"/>
    <w:rsid w:val="007F656B"/>
    <w:rsid w:val="00804F15"/>
    <w:rsid w:val="00810AB2"/>
    <w:rsid w:val="008137F7"/>
    <w:rsid w:val="00822D8F"/>
    <w:rsid w:val="00831996"/>
    <w:rsid w:val="00832A66"/>
    <w:rsid w:val="00835F1B"/>
    <w:rsid w:val="00845DAF"/>
    <w:rsid w:val="00863F52"/>
    <w:rsid w:val="0086404A"/>
    <w:rsid w:val="00866966"/>
    <w:rsid w:val="00882382"/>
    <w:rsid w:val="00882638"/>
    <w:rsid w:val="00885D0C"/>
    <w:rsid w:val="00886500"/>
    <w:rsid w:val="00887DBC"/>
    <w:rsid w:val="00887F78"/>
    <w:rsid w:val="008900A1"/>
    <w:rsid w:val="00890E98"/>
    <w:rsid w:val="00891EF1"/>
    <w:rsid w:val="0089201D"/>
    <w:rsid w:val="008B0315"/>
    <w:rsid w:val="008D011A"/>
    <w:rsid w:val="008D26F1"/>
    <w:rsid w:val="008E2F39"/>
    <w:rsid w:val="008F43F8"/>
    <w:rsid w:val="008F58CA"/>
    <w:rsid w:val="008F608F"/>
    <w:rsid w:val="008F76C3"/>
    <w:rsid w:val="00920386"/>
    <w:rsid w:val="009465F3"/>
    <w:rsid w:val="00961095"/>
    <w:rsid w:val="00961449"/>
    <w:rsid w:val="0096698E"/>
    <w:rsid w:val="0097248F"/>
    <w:rsid w:val="009724A4"/>
    <w:rsid w:val="00972B98"/>
    <w:rsid w:val="0097454A"/>
    <w:rsid w:val="00975BBB"/>
    <w:rsid w:val="00976872"/>
    <w:rsid w:val="00992456"/>
    <w:rsid w:val="009A788A"/>
    <w:rsid w:val="009B0544"/>
    <w:rsid w:val="009D75A0"/>
    <w:rsid w:val="009E43F8"/>
    <w:rsid w:val="009E4554"/>
    <w:rsid w:val="009E6DCF"/>
    <w:rsid w:val="009F72BE"/>
    <w:rsid w:val="00A02DDE"/>
    <w:rsid w:val="00A03EF0"/>
    <w:rsid w:val="00A10405"/>
    <w:rsid w:val="00A1226E"/>
    <w:rsid w:val="00A25366"/>
    <w:rsid w:val="00A306DD"/>
    <w:rsid w:val="00A31687"/>
    <w:rsid w:val="00A52332"/>
    <w:rsid w:val="00A52E85"/>
    <w:rsid w:val="00A54120"/>
    <w:rsid w:val="00A71B8E"/>
    <w:rsid w:val="00A73211"/>
    <w:rsid w:val="00A759FA"/>
    <w:rsid w:val="00A86907"/>
    <w:rsid w:val="00A93C94"/>
    <w:rsid w:val="00A94465"/>
    <w:rsid w:val="00A96155"/>
    <w:rsid w:val="00AA6F28"/>
    <w:rsid w:val="00AA74F3"/>
    <w:rsid w:val="00AC1053"/>
    <w:rsid w:val="00AC39AA"/>
    <w:rsid w:val="00AC4CC9"/>
    <w:rsid w:val="00AC58B8"/>
    <w:rsid w:val="00AD5F2C"/>
    <w:rsid w:val="00AD6D39"/>
    <w:rsid w:val="00AE51D3"/>
    <w:rsid w:val="00AE5E14"/>
    <w:rsid w:val="00AF63E4"/>
    <w:rsid w:val="00AF6E2F"/>
    <w:rsid w:val="00B04698"/>
    <w:rsid w:val="00B049E6"/>
    <w:rsid w:val="00B15AC0"/>
    <w:rsid w:val="00B20B03"/>
    <w:rsid w:val="00B20E49"/>
    <w:rsid w:val="00B2370E"/>
    <w:rsid w:val="00B2771A"/>
    <w:rsid w:val="00B33886"/>
    <w:rsid w:val="00B33CB6"/>
    <w:rsid w:val="00B403BB"/>
    <w:rsid w:val="00B41836"/>
    <w:rsid w:val="00B53CD1"/>
    <w:rsid w:val="00B56E9B"/>
    <w:rsid w:val="00B60DA1"/>
    <w:rsid w:val="00B616F0"/>
    <w:rsid w:val="00B64B92"/>
    <w:rsid w:val="00B67F6F"/>
    <w:rsid w:val="00B76336"/>
    <w:rsid w:val="00B84072"/>
    <w:rsid w:val="00B91389"/>
    <w:rsid w:val="00B918C1"/>
    <w:rsid w:val="00B93FAB"/>
    <w:rsid w:val="00BA1D29"/>
    <w:rsid w:val="00BA3DD1"/>
    <w:rsid w:val="00BA45E1"/>
    <w:rsid w:val="00BB0C30"/>
    <w:rsid w:val="00BC5007"/>
    <w:rsid w:val="00BC5CFE"/>
    <w:rsid w:val="00BD093C"/>
    <w:rsid w:val="00BE2FD7"/>
    <w:rsid w:val="00BE4CC6"/>
    <w:rsid w:val="00BE5F29"/>
    <w:rsid w:val="00BF3496"/>
    <w:rsid w:val="00BF4FEB"/>
    <w:rsid w:val="00BF511A"/>
    <w:rsid w:val="00C01730"/>
    <w:rsid w:val="00C06473"/>
    <w:rsid w:val="00C06E8F"/>
    <w:rsid w:val="00C3036C"/>
    <w:rsid w:val="00C33903"/>
    <w:rsid w:val="00C345B7"/>
    <w:rsid w:val="00C35B30"/>
    <w:rsid w:val="00C50648"/>
    <w:rsid w:val="00C56595"/>
    <w:rsid w:val="00C57B08"/>
    <w:rsid w:val="00C61D27"/>
    <w:rsid w:val="00C63B06"/>
    <w:rsid w:val="00C73549"/>
    <w:rsid w:val="00C7612A"/>
    <w:rsid w:val="00C76DB5"/>
    <w:rsid w:val="00C8118F"/>
    <w:rsid w:val="00C82057"/>
    <w:rsid w:val="00C840A5"/>
    <w:rsid w:val="00C9210D"/>
    <w:rsid w:val="00CA04BD"/>
    <w:rsid w:val="00CA6F9F"/>
    <w:rsid w:val="00CB2944"/>
    <w:rsid w:val="00CC1210"/>
    <w:rsid w:val="00CD00AC"/>
    <w:rsid w:val="00CE36D8"/>
    <w:rsid w:val="00CF0249"/>
    <w:rsid w:val="00CF32DB"/>
    <w:rsid w:val="00D02CAD"/>
    <w:rsid w:val="00D06120"/>
    <w:rsid w:val="00D0629C"/>
    <w:rsid w:val="00D12057"/>
    <w:rsid w:val="00D15E09"/>
    <w:rsid w:val="00D224E6"/>
    <w:rsid w:val="00D22CE8"/>
    <w:rsid w:val="00D33557"/>
    <w:rsid w:val="00D3782B"/>
    <w:rsid w:val="00D448DF"/>
    <w:rsid w:val="00D4665B"/>
    <w:rsid w:val="00D513D0"/>
    <w:rsid w:val="00D51F48"/>
    <w:rsid w:val="00D57768"/>
    <w:rsid w:val="00D609F2"/>
    <w:rsid w:val="00D64DE1"/>
    <w:rsid w:val="00D81AE9"/>
    <w:rsid w:val="00D86A75"/>
    <w:rsid w:val="00D8758D"/>
    <w:rsid w:val="00D94D21"/>
    <w:rsid w:val="00DA16C3"/>
    <w:rsid w:val="00DA1883"/>
    <w:rsid w:val="00DA289D"/>
    <w:rsid w:val="00DA38A2"/>
    <w:rsid w:val="00DA40D0"/>
    <w:rsid w:val="00DA7CBA"/>
    <w:rsid w:val="00DA7DEC"/>
    <w:rsid w:val="00DB6030"/>
    <w:rsid w:val="00DC4F2D"/>
    <w:rsid w:val="00DC6BE4"/>
    <w:rsid w:val="00DD2B74"/>
    <w:rsid w:val="00DD53B2"/>
    <w:rsid w:val="00DD5685"/>
    <w:rsid w:val="00DE4880"/>
    <w:rsid w:val="00DE7E96"/>
    <w:rsid w:val="00DF3D2D"/>
    <w:rsid w:val="00DF47DB"/>
    <w:rsid w:val="00DF6F1D"/>
    <w:rsid w:val="00E04B28"/>
    <w:rsid w:val="00E05248"/>
    <w:rsid w:val="00E103E7"/>
    <w:rsid w:val="00E13409"/>
    <w:rsid w:val="00E239F9"/>
    <w:rsid w:val="00E273B3"/>
    <w:rsid w:val="00E4479E"/>
    <w:rsid w:val="00E511CD"/>
    <w:rsid w:val="00E51A5E"/>
    <w:rsid w:val="00E55C69"/>
    <w:rsid w:val="00E567DB"/>
    <w:rsid w:val="00E65B4D"/>
    <w:rsid w:val="00E676EC"/>
    <w:rsid w:val="00E70FCD"/>
    <w:rsid w:val="00E726E1"/>
    <w:rsid w:val="00E727C5"/>
    <w:rsid w:val="00E76056"/>
    <w:rsid w:val="00E8737E"/>
    <w:rsid w:val="00E936D2"/>
    <w:rsid w:val="00E96CDF"/>
    <w:rsid w:val="00EA40B8"/>
    <w:rsid w:val="00EA69B3"/>
    <w:rsid w:val="00EA69BD"/>
    <w:rsid w:val="00EB0F9A"/>
    <w:rsid w:val="00EC321B"/>
    <w:rsid w:val="00EC57E7"/>
    <w:rsid w:val="00EC7C91"/>
    <w:rsid w:val="00ED56AD"/>
    <w:rsid w:val="00EF5383"/>
    <w:rsid w:val="00EF7CCD"/>
    <w:rsid w:val="00F01266"/>
    <w:rsid w:val="00F05D28"/>
    <w:rsid w:val="00F11D4E"/>
    <w:rsid w:val="00F26C63"/>
    <w:rsid w:val="00F35613"/>
    <w:rsid w:val="00F358F0"/>
    <w:rsid w:val="00F407DD"/>
    <w:rsid w:val="00F507AB"/>
    <w:rsid w:val="00F66547"/>
    <w:rsid w:val="00F77A1F"/>
    <w:rsid w:val="00F77C55"/>
    <w:rsid w:val="00F8096E"/>
    <w:rsid w:val="00F8488F"/>
    <w:rsid w:val="00F923F6"/>
    <w:rsid w:val="00F94B9E"/>
    <w:rsid w:val="00FB3D7E"/>
    <w:rsid w:val="00FB6CC5"/>
    <w:rsid w:val="00FB7F24"/>
    <w:rsid w:val="00FC01F8"/>
    <w:rsid w:val="00FC2CE9"/>
    <w:rsid w:val="00FC4382"/>
    <w:rsid w:val="00FC58B9"/>
    <w:rsid w:val="00FC70B7"/>
    <w:rsid w:val="00FD0AE5"/>
    <w:rsid w:val="00FD229A"/>
    <w:rsid w:val="00FD25C6"/>
    <w:rsid w:val="00FD44C0"/>
    <w:rsid w:val="00FE0DB3"/>
    <w:rsid w:val="00FE110B"/>
    <w:rsid w:val="00FE1E58"/>
    <w:rsid w:val="00FE36E8"/>
    <w:rsid w:val="00FE4351"/>
    <w:rsid w:val="00FF09B4"/>
    <w:rsid w:val="00FF13CD"/>
    <w:rsid w:val="00FF1C3A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729"/>
    <w:pPr>
      <w:spacing w:before="200" w:line="312" w:lineRule="auto"/>
      <w:ind w:left="518"/>
    </w:pPr>
    <w:rPr>
      <w:rFonts w:ascii="Arial" w:hAnsi="Arial" w:cs="Arial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1"/>
    <w:rsid w:val="00AC39AA"/>
    <w:pPr>
      <w:spacing w:before="480" w:after="120" w:line="288" w:lineRule="auto"/>
      <w:ind w:left="187"/>
      <w:outlineLvl w:val="0"/>
    </w:pPr>
    <w:rPr>
      <w:b/>
      <w:bCs/>
      <w:color w:val="064276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1"/>
    <w:rsid w:val="00C35B30"/>
    <w:pPr>
      <w:keepNext/>
      <w:keepLines/>
      <w:spacing w:before="240" w:line="312" w:lineRule="auto"/>
      <w:outlineLvl w:val="1"/>
    </w:pPr>
    <w:rPr>
      <w:sz w:val="36"/>
      <w:szCs w:val="26"/>
    </w:rPr>
  </w:style>
  <w:style w:type="paragraph" w:styleId="Heading3">
    <w:name w:val="heading 3"/>
    <w:next w:val="Normal"/>
    <w:link w:val="Heading3Char"/>
    <w:uiPriority w:val="1"/>
    <w:qFormat/>
    <w:rsid w:val="00550729"/>
    <w:pPr>
      <w:keepNext/>
      <w:keepLines/>
      <w:spacing w:before="240" w:after="120" w:line="312" w:lineRule="auto"/>
      <w:ind w:left="513"/>
      <w:outlineLvl w:val="2"/>
    </w:pPr>
    <w:rPr>
      <w:rFonts w:ascii="Arial" w:eastAsiaTheme="majorEastAsia" w:hAnsi="Arial" w:cstheme="majorBidi"/>
      <w:b/>
      <w:color w:val="064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7"/>
    <w:unhideWhenUsed/>
    <w:rsid w:val="00A54120"/>
    <w:pPr>
      <w:pBdr>
        <w:top w:val="single" w:sz="48" w:space="6" w:color="D6DBE9"/>
      </w:pBdr>
      <w:shd w:val="clear" w:color="004982" w:fill="auto"/>
      <w:tabs>
        <w:tab w:val="right" w:pos="10440"/>
      </w:tabs>
      <w:spacing w:before="0"/>
      <w:ind w:left="0"/>
      <w:jc w:val="center"/>
    </w:pPr>
    <w:rPr>
      <w:color w:val="064276" w:themeColor="text1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A54120"/>
    <w:rPr>
      <w:rFonts w:ascii="Arial" w:hAnsi="Arial" w:cs="Arial"/>
      <w:color w:val="064276" w:themeColor="text1"/>
      <w:sz w:val="28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C35B30"/>
    <w:rPr>
      <w:rFonts w:ascii="Arial" w:eastAsiaTheme="majorEastAsia" w:hAnsi="Arial" w:cstheme="majorBidi"/>
      <w:b/>
      <w:color w:val="064276"/>
      <w:sz w:val="36"/>
      <w:szCs w:val="26"/>
      <w:shd w:val="clear" w:color="004982" w:fill="auto"/>
    </w:rPr>
  </w:style>
  <w:style w:type="character" w:customStyle="1" w:styleId="Heading3Char">
    <w:name w:val="Heading 3 Char"/>
    <w:basedOn w:val="DefaultParagraphFont"/>
    <w:link w:val="Heading3"/>
    <w:uiPriority w:val="1"/>
    <w:rsid w:val="00550729"/>
    <w:rPr>
      <w:rFonts w:ascii="Arial" w:eastAsiaTheme="majorEastAsia" w:hAnsi="Arial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15E09"/>
    <w:rPr>
      <w:rFonts w:ascii="Arial" w:eastAsiaTheme="majorEastAsia" w:hAnsi="Arial" w:cstheme="majorBidi"/>
      <w:iCs/>
      <w:noProof/>
      <w:color w:val="004982"/>
      <w:sz w:val="26"/>
      <w:szCs w:val="26"/>
    </w:rPr>
  </w:style>
  <w:style w:type="character" w:customStyle="1" w:styleId="Heading1Char">
    <w:name w:val="Heading 1 Char"/>
    <w:link w:val="Heading1"/>
    <w:uiPriority w:val="1"/>
    <w:rsid w:val="00AC39AA"/>
    <w:rPr>
      <w:rFonts w:ascii="Arial" w:hAnsi="Arial" w:cs="Arial"/>
      <w:b/>
      <w:bCs/>
      <w:noProof/>
      <w:color w:val="064276"/>
      <w:sz w:val="48"/>
      <w:szCs w:val="48"/>
    </w:rPr>
  </w:style>
  <w:style w:type="paragraph" w:styleId="ListParagraph">
    <w:name w:val="List Paragraph"/>
    <w:basedOn w:val="Normal"/>
    <w:link w:val="ListParagraphChar"/>
    <w:uiPriority w:val="9"/>
    <w:rsid w:val="00550729"/>
    <w:pPr>
      <w:numPr>
        <w:numId w:val="34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9"/>
    <w:rsid w:val="00550729"/>
    <w:rPr>
      <w:rFonts w:ascii="Arial" w:hAnsi="Arial" w:cs="Arial"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22"/>
    <w:qFormat/>
    <w:rsid w:val="00D3355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213FC0"/>
    <w:pPr>
      <w:spacing w:after="120"/>
    </w:pPr>
    <w:rPr>
      <w:rFonts w:ascii="Arial" w:hAnsi="Arial" w:cs="Arial"/>
      <w:b/>
      <w:color w:val="064276" w:themeColor="text1"/>
      <w:sz w:val="28"/>
      <w:szCs w:val="26"/>
    </w:rPr>
  </w:style>
  <w:style w:type="paragraph" w:customStyle="1" w:styleId="ProgramName">
    <w:name w:val="Program Name"/>
    <w:uiPriority w:val="3"/>
    <w:qFormat/>
    <w:rsid w:val="0046056D"/>
    <w:pPr>
      <w:pBdr>
        <w:top w:val="single" w:sz="18" w:space="4" w:color="064276" w:themeColor="text1"/>
        <w:left w:val="single" w:sz="18" w:space="8" w:color="064276" w:themeColor="text1"/>
        <w:bottom w:val="single" w:sz="18" w:space="4" w:color="064276" w:themeColor="text1"/>
        <w:right w:val="single" w:sz="18" w:space="8" w:color="064276" w:themeColor="text1"/>
      </w:pBdr>
      <w:shd w:val="solid" w:color="064276" w:themeColor="text1" w:fill="064276" w:themeFill="text1"/>
    </w:pPr>
    <w:rPr>
      <w:rFonts w:ascii="Arial" w:hAnsi="Arial" w:cs="Arial"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  <w:style w:type="paragraph" w:styleId="Revision">
    <w:name w:val="Revision"/>
    <w:hidden/>
    <w:uiPriority w:val="99"/>
    <w:semiHidden/>
    <w:rsid w:val="00234534"/>
    <w:rPr>
      <w:rFonts w:ascii="Arial" w:hAnsi="Arial" w:cs="Arial"/>
      <w:noProof/>
      <w:sz w:val="26"/>
      <w:szCs w:val="26"/>
    </w:rPr>
  </w:style>
  <w:style w:type="paragraph" w:customStyle="1" w:styleId="Governorsname">
    <w:name w:val="Governors name"/>
    <w:basedOn w:val="Normal"/>
    <w:qFormat/>
    <w:rsid w:val="00550729"/>
    <w:pPr>
      <w:spacing w:before="60" w:after="600"/>
      <w:ind w:hanging="504"/>
    </w:pPr>
    <w:rPr>
      <w:noProof/>
      <w:color w:val="064276" w:themeColor="tex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76D1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6D1"/>
    <w:rPr>
      <w:rFonts w:ascii="Arial" w:hAnsi="Arial" w:cs="Arial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E51A5E"/>
    <w:pPr>
      <w:widowControl w:val="0"/>
      <w:autoSpaceDE w:val="0"/>
      <w:autoSpaceDN w:val="0"/>
      <w:spacing w:before="0" w:line="240" w:lineRule="auto"/>
      <w:ind w:left="0"/>
    </w:pPr>
    <w:rPr>
      <w:rFonts w:eastAsia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51A5E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egon.gov/oha/HPA/ANALYTICS/Pages/All-Payer-All-Claims.asp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64276"/>
      </a:dk1>
      <a:lt1>
        <a:srgbClr val="FFFFFF"/>
      </a:lt1>
      <a:dk2>
        <a:srgbClr val="064276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752E71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RetentionPeriodDate xmlns="34b74753-36bf-4d40-84e0-3557ee93d260">2028-07-27T07:00:00+00:00</RetentionPeriodDate>
    <DocumentExpirationDate xmlns="59da1016-2a1b-4f8a-9768-d7a4932f6f16" xsi:nil="true"/>
    <IATopic xmlns="59da1016-2a1b-4f8a-9768-d7a4932f6f16" xsi:nil="true"/>
    <DocumentLocale xmlns="34b74753-36bf-4d40-84e0-3557ee93d260">en</DocumentLocale>
    <IASubtopic xmlns="59da1016-2a1b-4f8a-9768-d7a4932f6f16" xsi:nil="true"/>
    <URL xmlns="http://schemas.microsoft.com/sharepoint/v3">
      <Url xsi:nil="true"/>
      <Description xsi:nil="true"/>
    </URL>
    <Meta_x0020_Description xmlns="34b74753-36bf-4d40-84e0-3557ee93d260" xsi:nil="true"/>
    <CopyToStateLib xmlns="34b74753-36bf-4d40-84e0-3557ee93d260">false</CopyToStateLib>
    <Metadata xmlns="34b74753-36bf-4d40-84e0-3557ee93d260" xsi:nil="true"/>
    <RoutingRuleDescription xmlns="http://schemas.microsoft.com/sharepoint/v3">Proposed APAC 2027 Appendix C Claims File Layout</RoutingRuleDescription>
    <Meta_x0020_Keywords xmlns="34b74753-36bf-4d40-84e0-3557ee93d260" xsi:nil="true"/>
    <Category xmlns="34b74753-36bf-4d40-84e0-3557ee93d260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F5B6C9A3BBD4F8B506BBC14051DCA" ma:contentTypeVersion="20" ma:contentTypeDescription="Create a new document." ma:contentTypeScope="" ma:versionID="220c24e85ec1b33c93cdcbb01216a407">
  <xsd:schema xmlns:xsd="http://www.w3.org/2001/XMLSchema" xmlns:xs="http://www.w3.org/2001/XMLSchema" xmlns:p="http://schemas.microsoft.com/office/2006/metadata/properties" xmlns:ns1="http://schemas.microsoft.com/sharepoint/v3" xmlns:ns2="34b74753-36bf-4d40-84e0-3557ee93d260" xmlns:ns4="59da1016-2a1b-4f8a-9768-d7a4932f6f16" targetNamespace="http://schemas.microsoft.com/office/2006/metadata/properties" ma:root="true" ma:fieldsID="9065dacdcec072c4efe58db085534750" ns1:_="" ns2:_="" ns4:_="">
    <xsd:import namespace="http://schemas.microsoft.com/sharepoint/v3"/>
    <xsd:import namespace="34b74753-36bf-4d40-84e0-3557ee93d260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opyToStateLib" minOccurs="0"/>
                <xsd:element ref="ns2:DocumentLocale" minOccurs="0"/>
                <xsd:element ref="ns2:Metadata" minOccurs="0"/>
                <xsd:element ref="ns2:RetentionPeriodDate" minOccurs="0"/>
                <xsd:element ref="ns1:RoutingRuleDescription"/>
                <xsd:element ref="ns4:IACategory" minOccurs="0"/>
                <xsd:element ref="ns4:IATopic" minOccurs="0"/>
                <xsd:element ref="ns4:IASubtopic" minOccurs="0"/>
                <xsd:element ref="ns4:DocumentExpirationDate" minOccurs="0"/>
                <xsd:element ref="ns2:Meta_x0020_Description" minOccurs="0"/>
                <xsd:element ref="ns2:Meta_x0020_Keywords" minOccurs="0"/>
                <xsd:element ref="ns1:URL" minOccurs="0"/>
                <xsd:element ref="ns4:SharedWithUsers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ma:displayName="Description" ma:description="" ma:internalName="RoutingRuleDescription">
      <xsd:simpleType>
        <xsd:restriction base="dms:Text">
          <xsd:maxLength value="255"/>
        </xsd:restriction>
      </xsd:simpleType>
    </xsd:element>
    <xsd:element name="URL" ma:index="16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74753-36bf-4d40-84e0-3557ee93d260" elementFormDefault="qualified">
    <xsd:import namespace="http://schemas.microsoft.com/office/2006/documentManagement/types"/>
    <xsd:import namespace="http://schemas.microsoft.com/office/infopath/2007/PartnerControls"/>
    <xsd:element name="CopyToStateLib" ma:index="4" nillable="true" ma:displayName="Copy To State Library" ma:default="0" ma:description="Many documents are automatically archived by the Oregon State Library. Choose 'Yes' to ensure that this document will be archived. Follow this link for more information: http://oregon.gov/OSL/GRES/metatag_attribute_set.shtml" ma:internalName="CopyToStateLib" ma:readOnly="false">
      <xsd:simpleType>
        <xsd:restriction base="dms:Boolean"/>
      </xsd:simpleType>
    </xsd:element>
    <xsd:element name="DocumentLocale" ma:index="5" nillable="true" ma:displayName="Locale" ma:default="en" ma:internalName="DocumentLocale" ma:readOnly="false">
      <xsd:simpleType>
        <xsd:restriction base="dms:Text">
          <xsd:maxLength value="10"/>
        </xsd:restriction>
      </xsd:simpleType>
    </xsd:element>
    <xsd:element name="Metadata" ma:index="6" nillable="true" ma:displayName="Metadata" ma:internalName="Metadata" ma:readOnly="false">
      <xsd:simpleType>
        <xsd:restriction base="dms:Note"/>
      </xsd:simpleType>
    </xsd:element>
    <xsd:element name="RetentionPeriodDate" ma:index="7" nillable="true" ma:displayName="Retention Period Date" ma:format="DateOnly" ma:internalName="RetentionPeriodDate" ma:readOnly="false">
      <xsd:simpleType>
        <xsd:restriction base="dms:DateTime"/>
      </xsd:simpleType>
    </xsd:element>
    <xsd:element name="Meta_x0020_Description" ma:index="14" nillable="true" ma:displayName="Meta Description" ma:internalName="Meta_x0020_Description" ma:readOnly="false">
      <xsd:simpleType>
        <xsd:restriction base="dms:Text"/>
      </xsd:simpleType>
    </xsd:element>
    <xsd:element name="Meta_x0020_Keywords" ma:index="15" nillable="true" ma:displayName="Meta Keywords" ma:internalName="Meta_x0020_Keywords" ma:readOnly="false">
      <xsd:simpleType>
        <xsd:restriction base="dms:Text"/>
      </xsd:simpleType>
    </xsd:element>
    <xsd:element name="Category" ma:index="22" nillable="true" ma:displayName="Category" ma:default="DRC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RC"/>
                    <xsd:enumeration value="TA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0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1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2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3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9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e649cc0b-cbdc-4486-98f1-dba1397f6c30"/>
    <ds:schemaRef ds:uri="d88bd63c-9a6d-4162-b16a-aa36a5481a86"/>
  </ds:schemaRefs>
</ds:datastoreItem>
</file>

<file path=customXml/itemProps3.xml><?xml version="1.0" encoding="utf-8"?>
<ds:datastoreItem xmlns:ds="http://schemas.openxmlformats.org/officeDocument/2006/customXml" ds:itemID="{480C76F6-6B37-4541-8A96-616FB12B911D}"/>
</file>

<file path=customXml/itemProps4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741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Letterhead Template</vt:lpstr>
    </vt:vector>
  </TitlesOfParts>
  <Company>Oregon Health Authority (OHA)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APAC 2027 Appendix C Claims File Layout</dc:title>
  <dc:subject>200-624400_5 Letterhead Template</dc:subject>
  <dc:creator>Oregon Health Authority</dc:creator>
  <cp:keywords/>
  <dc:description>200-624400_5 OHA Letterhead Template</dc:description>
  <cp:lastModifiedBy>Grace Paiva (she/her/ella)</cp:lastModifiedBy>
  <cp:revision>4</cp:revision>
  <dcterms:created xsi:type="dcterms:W3CDTF">2026-07-27T17:22:00Z</dcterms:created>
  <dcterms:modified xsi:type="dcterms:W3CDTF">2026-07-27T17:45:00Z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0x01010040DF5B6C9A3BBD4F8B506BBC14051DCA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</Properties>
</file>