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660910" w:rsidRDefault="00AC1053" w:rsidP="003A3549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</w:rPr>
      </w:pPr>
      <w:r w:rsidRPr="00660910">
        <w:rPr>
          <w:rFonts w:ascii="Aptos" w:hAnsi="Aptos" w:cs="Noto Sans Medium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6C7E6E75">
                <wp:simplePos x="0" y="0"/>
                <wp:positionH relativeFrom="column">
                  <wp:posOffset>6802755</wp:posOffset>
                </wp:positionH>
                <wp:positionV relativeFrom="paragraph">
                  <wp:posOffset>-153994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5B4625" id="Group 2" o:spid="_x0000_s1026" alt="Oregon Health Authority Logo" style="position:absolute;margin-left:535.65pt;margin-top:-12.1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EGTa7/iAAAADQ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660910">
        <w:rPr>
          <w:rFonts w:ascii="Aptos" w:hAnsi="Aptos" w:cs="Noto Sans Medium"/>
          <w:sz w:val="24"/>
          <w:szCs w:val="24"/>
        </w:rPr>
        <w:t>Office of Health Analytics</w:t>
      </w:r>
    </w:p>
    <w:p w14:paraId="67AC1DDF" w14:textId="32888CB7" w:rsidR="00B2771A" w:rsidRPr="00660910" w:rsidRDefault="005D7EE3" w:rsidP="003A3549">
      <w:pPr>
        <w:pStyle w:val="ProgramName"/>
        <w:contextualSpacing/>
        <w:rPr>
          <w:rFonts w:ascii="Aptos" w:hAnsi="Aptos" w:cs="Noto Sans Medium"/>
          <w:szCs w:val="24"/>
        </w:rPr>
      </w:pPr>
      <w:r w:rsidRPr="00660910">
        <w:rPr>
          <w:rFonts w:ascii="Aptos" w:hAnsi="Aptos" w:cs="Noto Sans Medium"/>
          <w:szCs w:val="24"/>
        </w:rPr>
        <w:t>All Payer All Claims Reporting Program</w:t>
      </w:r>
    </w:p>
    <w:p w14:paraId="3D27BC4E" w14:textId="77777777" w:rsidR="00CE36D8" w:rsidRPr="00660910" w:rsidRDefault="003B158B" w:rsidP="003A3549">
      <w:pPr>
        <w:pStyle w:val="Governorsname"/>
        <w:spacing w:after="0"/>
        <w:contextualSpacing/>
        <w:rPr>
          <w:rFonts w:ascii="Aptos" w:hAnsi="Aptos" w:cs="Noto Sans Medium"/>
        </w:rPr>
      </w:pPr>
      <w:r w:rsidRPr="00660910">
        <w:rPr>
          <w:rFonts w:ascii="Aptos" w:hAnsi="Aptos" w:cs="Noto Sans Medium"/>
        </w:rPr>
        <w:t>Tina Kotek, Governor</w:t>
      </w:r>
    </w:p>
    <w:p w14:paraId="517E7094" w14:textId="77777777" w:rsidR="00B867E6" w:rsidRPr="00660910" w:rsidRDefault="00B867E6" w:rsidP="00B867E6">
      <w:pPr>
        <w:pStyle w:val="BodyText"/>
        <w:spacing w:line="259" w:lineRule="auto"/>
        <w:ind w:left="100"/>
        <w:rPr>
          <w:ins w:id="0" w:author="Grace Paiva (she/her/ella)" w:date="2026-03-04T08:57:00Z" w16du:dateUtc="2026-03-04T16:57:00Z"/>
          <w:rFonts w:ascii="Aptos" w:hAnsi="Aptos" w:cs="Noto Sans Medium"/>
        </w:rPr>
      </w:pPr>
      <w:bookmarkStart w:id="1" w:name="_Hlk223532821"/>
      <w:ins w:id="2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Claims data files must include all claims for subscribers who live in Oregon or are enrolled in a plan paid for by the State of Oregon. (OAR 409-025-0120). </w:t>
        </w:r>
      </w:ins>
    </w:p>
    <w:p w14:paraId="7AB1B86D" w14:textId="77777777" w:rsidR="00B867E6" w:rsidRPr="00660910" w:rsidRDefault="00B867E6" w:rsidP="00B867E6">
      <w:pPr>
        <w:pStyle w:val="BodyText"/>
        <w:spacing w:line="259" w:lineRule="auto"/>
        <w:ind w:left="100"/>
        <w:rPr>
          <w:ins w:id="3" w:author="Grace Paiva (she/her/ella)" w:date="2026-03-04T08:57:00Z" w16du:dateUtc="2026-03-04T16:57:00Z"/>
          <w:rFonts w:ascii="Aptos" w:hAnsi="Aptos" w:cs="Noto Sans Medium"/>
          <w:b/>
          <w:bCs/>
        </w:rPr>
      </w:pPr>
    </w:p>
    <w:p w14:paraId="0EFD2590" w14:textId="77777777" w:rsidR="00B867E6" w:rsidRPr="00660910" w:rsidRDefault="00B867E6" w:rsidP="00B867E6">
      <w:pPr>
        <w:pStyle w:val="BodyText"/>
        <w:spacing w:line="259" w:lineRule="auto"/>
        <w:ind w:left="100"/>
        <w:rPr>
          <w:ins w:id="4" w:author="Grace Paiva (she/her/ella)" w:date="2026-03-04T08:57:00Z" w16du:dateUtc="2026-03-04T16:57:00Z"/>
          <w:rFonts w:ascii="Aptos" w:hAnsi="Aptos" w:cs="Noto Sans Medium"/>
          <w:b/>
          <w:bCs/>
        </w:rPr>
      </w:pPr>
      <w:ins w:id="5" w:author="Grace Paiva (she/her/ella)" w:date="2026-03-04T08:57:00Z" w16du:dateUtc="2026-03-04T16:57:00Z">
        <w:r w:rsidRPr="00660910">
          <w:rPr>
            <w:rFonts w:ascii="Aptos" w:hAnsi="Aptos" w:cs="Noto Sans Medium"/>
            <w:b/>
            <w:bCs/>
          </w:rPr>
          <w:t>File Submission Requirements</w:t>
        </w:r>
      </w:ins>
    </w:p>
    <w:p w14:paraId="2096B173" w14:textId="77777777" w:rsidR="00B867E6" w:rsidRPr="00660910" w:rsidRDefault="00B867E6" w:rsidP="00B867E6">
      <w:pPr>
        <w:pStyle w:val="BodyText"/>
        <w:numPr>
          <w:ilvl w:val="0"/>
          <w:numId w:val="40"/>
        </w:numPr>
        <w:spacing w:line="259" w:lineRule="auto"/>
        <w:rPr>
          <w:ins w:id="6" w:author="Grace Paiva (she/her/ella)" w:date="2026-03-04T08:57:00Z" w16du:dateUtc="2026-03-04T16:57:00Z"/>
          <w:rFonts w:ascii="Aptos" w:hAnsi="Aptos" w:cs="Noto Sans Medium"/>
        </w:rPr>
      </w:pPr>
      <w:ins w:id="7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Files must be </w:t>
        </w:r>
        <w:proofErr w:type="gramStart"/>
        <w:r w:rsidRPr="00660910">
          <w:rPr>
            <w:rFonts w:ascii="Aptos" w:hAnsi="Aptos" w:cs="Noto Sans Medium"/>
          </w:rPr>
          <w:t>tab-delimited</w:t>
        </w:r>
        <w:proofErr w:type="gramEnd"/>
        <w:r w:rsidRPr="00660910">
          <w:rPr>
            <w:rFonts w:ascii="Aptos" w:hAnsi="Aptos" w:cs="Noto Sans Medium"/>
          </w:rPr>
          <w:t>.</w:t>
        </w:r>
      </w:ins>
    </w:p>
    <w:p w14:paraId="50223BBA" w14:textId="77777777" w:rsidR="00B867E6" w:rsidRPr="00660910" w:rsidRDefault="00B867E6" w:rsidP="00B867E6">
      <w:pPr>
        <w:pStyle w:val="BodyText"/>
        <w:numPr>
          <w:ilvl w:val="0"/>
          <w:numId w:val="40"/>
        </w:numPr>
        <w:spacing w:line="259" w:lineRule="auto"/>
        <w:rPr>
          <w:ins w:id="8" w:author="Grace Paiva (she/her/ella)" w:date="2026-03-04T08:57:00Z" w16du:dateUtc="2026-03-04T16:57:00Z"/>
          <w:rFonts w:ascii="Aptos" w:hAnsi="Aptos" w:cs="Noto Sans Medium"/>
        </w:rPr>
      </w:pPr>
      <w:ins w:id="9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Do not include header rows in submissions. </w:t>
        </w:r>
      </w:ins>
    </w:p>
    <w:p w14:paraId="4C5A3C31" w14:textId="77777777" w:rsidR="00B867E6" w:rsidRPr="00660910" w:rsidRDefault="00B867E6" w:rsidP="00B867E6">
      <w:pPr>
        <w:pStyle w:val="BodyText"/>
        <w:numPr>
          <w:ilvl w:val="0"/>
          <w:numId w:val="40"/>
        </w:numPr>
        <w:spacing w:line="259" w:lineRule="auto"/>
        <w:rPr>
          <w:ins w:id="10" w:author="Grace Paiva (she/her/ella)" w:date="2026-03-04T08:57:00Z" w16du:dateUtc="2026-03-04T16:57:00Z"/>
          <w:rFonts w:ascii="Aptos" w:hAnsi="Aptos" w:cs="Noto Sans Medium"/>
        </w:rPr>
      </w:pPr>
      <w:ins w:id="11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Do not include non-ASCII characters. </w:t>
        </w:r>
      </w:ins>
    </w:p>
    <w:p w14:paraId="3CC3F3AD" w14:textId="77777777" w:rsidR="00B867E6" w:rsidRPr="00660910" w:rsidRDefault="00B867E6" w:rsidP="00B867E6">
      <w:pPr>
        <w:pStyle w:val="BodyText"/>
        <w:numPr>
          <w:ilvl w:val="0"/>
          <w:numId w:val="40"/>
        </w:numPr>
        <w:spacing w:line="259" w:lineRule="auto"/>
        <w:rPr>
          <w:ins w:id="12" w:author="Grace Paiva (she/her/ella)" w:date="2026-07-27T10:11:00Z" w16du:dateUtc="2026-07-27T17:11:00Z"/>
          <w:rFonts w:ascii="Aptos" w:hAnsi="Aptos" w:cs="Noto Sans Medium"/>
        </w:rPr>
      </w:pPr>
      <w:ins w:id="13" w:author="Grace Paiva (she/her/ella)" w:date="2026-03-04T08:57:00Z" w16du:dateUtc="2026-03-04T16:57:00Z">
        <w:r w:rsidRPr="00660910">
          <w:rPr>
            <w:rFonts w:ascii="Aptos" w:hAnsi="Aptos" w:cs="Noto Sans Medium"/>
          </w:rPr>
          <w:t>Files must be encrypted and compressed before submission.</w:t>
        </w:r>
      </w:ins>
    </w:p>
    <w:p w14:paraId="446B9B2E" w14:textId="3D9C0312" w:rsidR="0020249D" w:rsidRPr="00660910" w:rsidRDefault="0020249D" w:rsidP="00B867E6">
      <w:pPr>
        <w:pStyle w:val="BodyText"/>
        <w:numPr>
          <w:ilvl w:val="0"/>
          <w:numId w:val="40"/>
        </w:numPr>
        <w:spacing w:line="259" w:lineRule="auto"/>
        <w:rPr>
          <w:ins w:id="14" w:author="Grace Paiva (she/her/ella)" w:date="2026-03-04T08:57:00Z" w16du:dateUtc="2026-03-04T16:57:00Z"/>
          <w:rFonts w:ascii="Aptos" w:hAnsi="Aptos" w:cs="Noto Sans Medium"/>
        </w:rPr>
      </w:pPr>
      <w:ins w:id="15" w:author="Grace Paiva (she/her/ella)" w:date="2026-07-27T10:11:00Z" w16du:dateUtc="2026-07-27T17:11:00Z">
        <w:r w:rsidRPr="00660910">
          <w:rPr>
            <w:rFonts w:ascii="Aptos" w:hAnsi="Aptos" w:cs="Noto Sans Medium"/>
          </w:rPr>
          <w:t>PGP encryption is an acceptable alternative submission method. If using PGP, files do not need to be zipped after encryption</w:t>
        </w:r>
      </w:ins>
    </w:p>
    <w:p w14:paraId="4467FF73" w14:textId="77777777" w:rsidR="00B867E6" w:rsidRPr="00660910" w:rsidRDefault="00B867E6" w:rsidP="00B867E6">
      <w:pPr>
        <w:pStyle w:val="BodyText"/>
        <w:spacing w:line="259" w:lineRule="auto"/>
        <w:rPr>
          <w:ins w:id="16" w:author="Grace Paiva (she/her/ella)" w:date="2026-03-04T08:57:00Z" w16du:dateUtc="2026-03-04T16:57:00Z"/>
          <w:rFonts w:ascii="Aptos" w:hAnsi="Aptos" w:cs="Noto Sans Medium"/>
          <w:b/>
          <w:bCs/>
        </w:rPr>
      </w:pPr>
    </w:p>
    <w:p w14:paraId="64BFC32E" w14:textId="77777777" w:rsidR="00B867E6" w:rsidRPr="00660910" w:rsidRDefault="00B867E6" w:rsidP="00B867E6">
      <w:pPr>
        <w:pStyle w:val="BodyText"/>
        <w:spacing w:line="259" w:lineRule="auto"/>
        <w:rPr>
          <w:ins w:id="17" w:author="Grace Paiva (she/her/ella)" w:date="2026-03-04T08:57:00Z" w16du:dateUtc="2026-03-04T16:57:00Z"/>
          <w:rFonts w:ascii="Aptos" w:hAnsi="Aptos" w:cs="Noto Sans Medium"/>
          <w:b/>
          <w:bCs/>
        </w:rPr>
      </w:pPr>
      <w:ins w:id="18" w:author="Grace Paiva (she/her/ella)" w:date="2026-03-04T08:57:00Z" w16du:dateUtc="2026-03-04T16:57:00Z">
        <w:r w:rsidRPr="00660910">
          <w:rPr>
            <w:rFonts w:ascii="Aptos" w:hAnsi="Aptos" w:cs="Noto Sans Medium"/>
            <w:b/>
            <w:bCs/>
          </w:rPr>
          <w:t>File Naming Conventions</w:t>
        </w:r>
      </w:ins>
    </w:p>
    <w:p w14:paraId="2BAFA4D6" w14:textId="77777777" w:rsidR="00B867E6" w:rsidRPr="00660910" w:rsidRDefault="00B867E6" w:rsidP="00B867E6">
      <w:pPr>
        <w:pStyle w:val="BodyText"/>
        <w:spacing w:line="259" w:lineRule="auto"/>
        <w:rPr>
          <w:ins w:id="19" w:author="Grace Paiva (she/her/ella)" w:date="2026-03-04T08:57:00Z" w16du:dateUtc="2026-03-04T16:57:00Z"/>
          <w:rFonts w:ascii="Aptos" w:hAnsi="Aptos" w:cs="Noto Sans Medium"/>
        </w:rPr>
      </w:pPr>
      <w:ins w:id="20" w:author="Grace Paiva (she/her/ella)" w:date="2026-03-04T08:57:00Z" w16du:dateUtc="2026-03-04T16:57:00Z">
        <w:r w:rsidRPr="00660910">
          <w:rPr>
            <w:rFonts w:ascii="Aptos" w:hAnsi="Aptos" w:cs="Noto Sans Medium"/>
            <w:b/>
            <w:bCs/>
          </w:rPr>
          <w:t>Medical and Pharmacy</w:t>
        </w:r>
        <w:r w:rsidRPr="00660910">
          <w:rPr>
            <w:rFonts w:ascii="Aptos" w:hAnsi="Aptos" w:cs="Noto Sans Medium"/>
          </w:rPr>
          <w:t xml:space="preserve"> </w:t>
        </w:r>
        <w:r w:rsidRPr="00660910">
          <w:rPr>
            <w:rFonts w:ascii="Aptos" w:hAnsi="Aptos" w:cs="Noto Sans Medium"/>
            <w:b/>
            <w:bCs/>
          </w:rPr>
          <w:t>enrollment files</w:t>
        </w:r>
        <w:r w:rsidRPr="00660910">
          <w:rPr>
            <w:rFonts w:ascii="Aptos" w:hAnsi="Aptos" w:cs="Noto Sans Medium"/>
          </w:rPr>
          <w:t xml:space="preserve"> must use the following naming convention:</w:t>
        </w:r>
      </w:ins>
    </w:p>
    <w:p w14:paraId="0C537984" w14:textId="77777777" w:rsidR="00B867E6" w:rsidRPr="00660910" w:rsidRDefault="00B867E6" w:rsidP="00B867E6">
      <w:pPr>
        <w:pStyle w:val="BodyText"/>
        <w:spacing w:line="259" w:lineRule="auto"/>
        <w:rPr>
          <w:ins w:id="21" w:author="Grace Paiva (she/her/ella)" w:date="2026-03-04T08:57:00Z" w16du:dateUtc="2026-03-04T16:57:00Z"/>
          <w:rFonts w:ascii="Aptos" w:hAnsi="Aptos" w:cs="Noto Sans Medium"/>
        </w:rPr>
      </w:pPr>
      <w:ins w:id="22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&lt;payer abbreviation&gt;_&lt;submitter abbreviation&gt;_enrollment_&lt;quarter&gt;_&lt;file created </w:t>
        </w:r>
        <w:proofErr w:type="spellStart"/>
        <w:r w:rsidRPr="00660910">
          <w:rPr>
            <w:rFonts w:ascii="Aptos" w:hAnsi="Aptos" w:cs="Noto Sans Medium"/>
          </w:rPr>
          <w:t>date_timestamp</w:t>
        </w:r>
        <w:proofErr w:type="spellEnd"/>
        <w:r w:rsidRPr="00660910">
          <w:rPr>
            <w:rFonts w:ascii="Aptos" w:hAnsi="Aptos" w:cs="Noto Sans Medium"/>
          </w:rPr>
          <w:t>&gt;.</w:t>
        </w:r>
        <w:proofErr w:type="spellStart"/>
        <w:r w:rsidRPr="00660910">
          <w:rPr>
            <w:rFonts w:ascii="Aptos" w:hAnsi="Aptos" w:cs="Noto Sans Medium"/>
          </w:rPr>
          <w:t>dat</w:t>
        </w:r>
        <w:proofErr w:type="spellEnd"/>
      </w:ins>
    </w:p>
    <w:p w14:paraId="79697346" w14:textId="7E891746" w:rsidR="00B867E6" w:rsidRPr="00660910" w:rsidRDefault="00B867E6" w:rsidP="00B867E6">
      <w:pPr>
        <w:pStyle w:val="BodyText"/>
        <w:spacing w:line="259" w:lineRule="auto"/>
        <w:rPr>
          <w:ins w:id="23" w:author="Grace Paiva (she/her/ella)" w:date="2026-03-04T08:57:00Z" w16du:dateUtc="2026-03-04T16:57:00Z"/>
          <w:rFonts w:ascii="Aptos" w:hAnsi="Aptos" w:cs="Noto Sans Medium"/>
        </w:rPr>
      </w:pPr>
      <w:ins w:id="24" w:author="Grace Paiva (she/her/ella)" w:date="2026-03-04T08:57:00Z" w16du:dateUtc="2026-03-04T16:57:00Z">
        <w:r w:rsidRPr="00660910">
          <w:rPr>
            <w:rFonts w:ascii="Aptos" w:hAnsi="Aptos" w:cs="Noto Sans Medium"/>
          </w:rPr>
          <w:t xml:space="preserve"> </w:t>
        </w:r>
        <w:r w:rsidRPr="00660910">
          <w:rPr>
            <w:rFonts w:ascii="Aptos" w:hAnsi="Aptos" w:cs="Noto Sans Medium"/>
          </w:rPr>
          <w:tab/>
          <w:t>Example: OHA_OHA_enrollment_2024Q3_20241031_010101.dat</w:t>
        </w:r>
      </w:ins>
    </w:p>
    <w:bookmarkEnd w:id="1"/>
    <w:p w14:paraId="5D7838B8" w14:textId="77777777" w:rsidR="00B867E6" w:rsidRPr="00660910" w:rsidRDefault="00B867E6" w:rsidP="00B867E6">
      <w:pPr>
        <w:pStyle w:val="BodyText"/>
        <w:spacing w:line="259" w:lineRule="auto"/>
        <w:rPr>
          <w:ins w:id="25" w:author="Grace Paiva (she/her/ella)" w:date="2026-03-04T08:57:00Z" w16du:dateUtc="2026-03-04T16:57:00Z"/>
          <w:rFonts w:ascii="Aptos" w:hAnsi="Aptos" w:cs="Noto Sans Medium"/>
        </w:rPr>
      </w:pPr>
    </w:p>
    <w:p w14:paraId="6824C116" w14:textId="77777777" w:rsidR="00B867E6" w:rsidRPr="00660910" w:rsidRDefault="00B867E6" w:rsidP="00B867E6">
      <w:pPr>
        <w:pStyle w:val="BodyText"/>
        <w:spacing w:line="259" w:lineRule="auto"/>
        <w:rPr>
          <w:ins w:id="26" w:author="Grace Paiva (she/her/ella)" w:date="2026-03-04T08:57:00Z" w16du:dateUtc="2026-03-04T16:57:00Z"/>
          <w:rFonts w:ascii="Aptos" w:hAnsi="Aptos" w:cs="Noto Sans Medium"/>
        </w:rPr>
      </w:pPr>
      <w:ins w:id="27" w:author="Grace Paiva (she/her/ella)" w:date="2026-03-04T08:57:00Z" w16du:dateUtc="2026-03-04T16:57:00Z">
        <w:r w:rsidRPr="00660910">
          <w:rPr>
            <w:rFonts w:ascii="Aptos" w:hAnsi="Aptos" w:cs="Noto Sans Medium"/>
            <w:b/>
            <w:bCs/>
          </w:rPr>
          <w:t>Dental enrollment files</w:t>
        </w:r>
        <w:r w:rsidRPr="00660910">
          <w:rPr>
            <w:rFonts w:ascii="Aptos" w:hAnsi="Aptos" w:cs="Noto Sans Medium"/>
          </w:rPr>
          <w:t xml:space="preserve"> must use the following naming convention:</w:t>
        </w:r>
      </w:ins>
    </w:p>
    <w:p w14:paraId="65104574" w14:textId="77777777" w:rsidR="00B867E6" w:rsidRPr="00660910" w:rsidRDefault="00B867E6" w:rsidP="00B867E6">
      <w:pPr>
        <w:pStyle w:val="BodyText"/>
        <w:spacing w:line="259" w:lineRule="auto"/>
        <w:rPr>
          <w:ins w:id="28" w:author="Grace Paiva (she/her/ella)" w:date="2026-03-04T08:57:00Z" w16du:dateUtc="2026-03-04T16:57:00Z"/>
          <w:rFonts w:ascii="Aptos" w:hAnsi="Aptos" w:cs="Noto Sans Medium"/>
          <w:bCs/>
        </w:rPr>
      </w:pPr>
      <w:ins w:id="29" w:author="Grace Paiva (she/her/ella)" w:date="2026-03-04T08:57:00Z" w16du:dateUtc="2026-03-04T16:57:00Z">
        <w:r w:rsidRPr="00660910">
          <w:rPr>
            <w:rFonts w:ascii="Aptos" w:hAnsi="Aptos" w:cs="Noto Sans Medium"/>
            <w:bCs/>
          </w:rPr>
          <w:t>&lt;payer abbreviation&gt;_&lt;submitter abbreviation&gt;_&lt;DENTAL&gt;_&lt;file type</w:t>
        </w:r>
        <w:proofErr w:type="gramStart"/>
        <w:r w:rsidRPr="00660910">
          <w:rPr>
            <w:rFonts w:ascii="Aptos" w:hAnsi="Aptos" w:cs="Noto Sans Medium"/>
            <w:bCs/>
          </w:rPr>
          <w:t>&gt;__</w:t>
        </w:r>
        <w:proofErr w:type="gramEnd"/>
        <w:r w:rsidRPr="00660910">
          <w:rPr>
            <w:rFonts w:ascii="Aptos" w:hAnsi="Aptos" w:cs="Noto Sans Medium"/>
            <w:bCs/>
          </w:rPr>
          <w:t xml:space="preserve">&lt;quarter&gt;_&lt;file created </w:t>
        </w:r>
        <w:proofErr w:type="spellStart"/>
        <w:r w:rsidRPr="00660910">
          <w:rPr>
            <w:rFonts w:ascii="Aptos" w:hAnsi="Aptos" w:cs="Noto Sans Medium"/>
            <w:bCs/>
          </w:rPr>
          <w:t>date_timestamp</w:t>
        </w:r>
        <w:proofErr w:type="spellEnd"/>
        <w:r w:rsidRPr="00660910">
          <w:rPr>
            <w:rFonts w:ascii="Aptos" w:hAnsi="Aptos" w:cs="Noto Sans Medium"/>
            <w:bCs/>
          </w:rPr>
          <w:t>&gt;.</w:t>
        </w:r>
        <w:proofErr w:type="spellStart"/>
        <w:r w:rsidRPr="00660910">
          <w:rPr>
            <w:rFonts w:ascii="Aptos" w:hAnsi="Aptos" w:cs="Noto Sans Medium"/>
            <w:bCs/>
          </w:rPr>
          <w:t>dat</w:t>
        </w:r>
        <w:proofErr w:type="spellEnd"/>
      </w:ins>
    </w:p>
    <w:p w14:paraId="3C455286" w14:textId="77777777" w:rsidR="00B867E6" w:rsidRPr="00660910" w:rsidRDefault="00B867E6" w:rsidP="00B867E6">
      <w:pPr>
        <w:pStyle w:val="BodyText"/>
        <w:spacing w:line="259" w:lineRule="auto"/>
        <w:ind w:firstLine="720"/>
        <w:rPr>
          <w:ins w:id="30" w:author="Grace Paiva (she/her/ella)" w:date="2026-03-04T08:57:00Z" w16du:dateUtc="2026-03-04T16:57:00Z"/>
          <w:rFonts w:ascii="Aptos" w:hAnsi="Aptos" w:cs="Noto Sans Medium"/>
          <w:b/>
        </w:rPr>
      </w:pPr>
      <w:ins w:id="31" w:author="Grace Paiva (she/her/ella)" w:date="2026-03-04T08:57:00Z" w16du:dateUtc="2026-03-04T16:57:00Z">
        <w:r w:rsidRPr="00660910">
          <w:rPr>
            <w:rFonts w:ascii="Aptos" w:hAnsi="Aptos" w:cs="Noto Sans Medium"/>
            <w:b/>
          </w:rPr>
          <w:t>Important: There is a double underscore (__) between &lt;file type&gt; and &lt;quarter&gt;</w:t>
        </w:r>
      </w:ins>
    </w:p>
    <w:p w14:paraId="4A7BC149" w14:textId="77777777" w:rsidR="00B867E6" w:rsidRPr="00660910" w:rsidRDefault="00B867E6" w:rsidP="002556F1">
      <w:pPr>
        <w:ind w:left="1008"/>
        <w:rPr>
          <w:ins w:id="32" w:author="Grace Paiva (she/her/ella)" w:date="2026-03-04T08:57:00Z" w16du:dateUtc="2026-03-04T16:57:00Z"/>
          <w:rFonts w:ascii="Aptos" w:hAnsi="Aptos" w:cs="Noto Sans Medium"/>
          <w:bCs/>
          <w:sz w:val="24"/>
          <w:szCs w:val="24"/>
        </w:rPr>
      </w:pPr>
      <w:ins w:id="33" w:author="Grace Paiva (she/her/ella)" w:date="2026-03-04T08:57:00Z" w16du:dateUtc="2026-03-04T16:57:00Z">
        <w:r w:rsidRPr="00660910">
          <w:rPr>
            <w:rFonts w:ascii="Aptos" w:hAnsi="Aptos" w:cs="Noto Sans Medium"/>
            <w:sz w:val="24"/>
            <w:szCs w:val="24"/>
          </w:rPr>
          <w:t xml:space="preserve">Example: </w:t>
        </w:r>
        <w:r w:rsidRPr="00660910">
          <w:rPr>
            <w:rFonts w:ascii="Aptos" w:hAnsi="Aptos" w:cs="Noto Sans Medium"/>
            <w:bCs/>
            <w:sz w:val="24"/>
            <w:szCs w:val="24"/>
          </w:rPr>
          <w:t>OHA_OHA_dental_enrollment</w:t>
        </w:r>
        <w:r w:rsidRPr="00660910">
          <w:rPr>
            <w:rFonts w:ascii="Aptos" w:hAnsi="Aptos" w:cs="Noto Sans Medium"/>
            <w:b/>
            <w:sz w:val="24"/>
            <w:szCs w:val="24"/>
          </w:rPr>
          <w:t>__</w:t>
        </w:r>
        <w:r w:rsidRPr="00660910">
          <w:rPr>
            <w:rFonts w:ascii="Aptos" w:hAnsi="Aptos" w:cs="Noto Sans Medium"/>
            <w:bCs/>
            <w:sz w:val="24"/>
            <w:szCs w:val="24"/>
          </w:rPr>
          <w:t>2024Q3_20241031_010101.dat</w:t>
        </w:r>
      </w:ins>
    </w:p>
    <w:p w14:paraId="087FE9CB" w14:textId="77777777" w:rsidR="00B27C8C" w:rsidRPr="00660910" w:rsidRDefault="00B27C8C" w:rsidP="00B867E6">
      <w:pPr>
        <w:pStyle w:val="BodyText"/>
        <w:spacing w:line="259" w:lineRule="auto"/>
        <w:rPr>
          <w:ins w:id="34" w:author="Grace Paiva (she/her/ella)" w:date="2026-04-28T10:43:00Z" w16du:dateUtc="2026-04-28T17:43:00Z"/>
          <w:rFonts w:ascii="Aptos" w:hAnsi="Aptos" w:cs="Noto Sans Medium"/>
          <w:b/>
          <w:bCs/>
        </w:rPr>
      </w:pPr>
      <w:bookmarkStart w:id="35" w:name="_Hlk223532892"/>
    </w:p>
    <w:p w14:paraId="08B2E8DC" w14:textId="15877428" w:rsidR="00B867E6" w:rsidRPr="00660910" w:rsidRDefault="00B867E6" w:rsidP="00B867E6">
      <w:pPr>
        <w:pStyle w:val="BodyText"/>
        <w:spacing w:line="259" w:lineRule="auto"/>
        <w:rPr>
          <w:ins w:id="36" w:author="Grace Paiva (she/her/ella)" w:date="2026-03-04T08:57:00Z" w16du:dateUtc="2026-03-04T16:57:00Z"/>
          <w:rFonts w:ascii="Aptos" w:hAnsi="Aptos" w:cs="Noto Sans Medium"/>
        </w:rPr>
      </w:pPr>
      <w:ins w:id="37" w:author="Grace Paiva (she/her/ella)" w:date="2026-03-04T08:57:00Z" w16du:dateUtc="2026-03-04T16:57:00Z">
        <w:r w:rsidRPr="00660910">
          <w:rPr>
            <w:rFonts w:ascii="Aptos" w:hAnsi="Aptos" w:cs="Noto Sans Medium"/>
            <w:b/>
            <w:bCs/>
          </w:rPr>
          <w:t>Questions?</w:t>
        </w:r>
        <w:r w:rsidRPr="00660910">
          <w:rPr>
            <w:rFonts w:ascii="Aptos" w:hAnsi="Aptos" w:cs="Noto Sans Medium"/>
          </w:rPr>
          <w:t xml:space="preserve"> Visit the </w:t>
        </w:r>
      </w:ins>
      <w:r w:rsidRPr="00660910">
        <w:rPr>
          <w:rFonts w:ascii="Aptos" w:hAnsi="Aptos" w:cs="Noto Sans Medium"/>
        </w:rPr>
        <w:fldChar w:fldCharType="begin"/>
      </w:r>
      <w:r w:rsidRPr="00660910">
        <w:rPr>
          <w:rFonts w:ascii="Aptos" w:hAnsi="Aptos" w:cs="Noto Sans Medium"/>
        </w:rPr>
        <w:instrText>HYPERLINK "https://www.oregon.gov/oha/HPA/ANALYTICS/Pages/APAC-Data-Submissions.aspx"</w:instrText>
      </w:r>
      <w:r w:rsidRPr="00660910">
        <w:rPr>
          <w:rFonts w:ascii="Aptos" w:hAnsi="Aptos" w:cs="Noto Sans Medium"/>
        </w:rPr>
      </w:r>
      <w:r w:rsidRPr="00660910">
        <w:rPr>
          <w:rFonts w:ascii="Aptos" w:hAnsi="Aptos" w:cs="Noto Sans Medium"/>
        </w:rPr>
        <w:fldChar w:fldCharType="separate"/>
      </w:r>
      <w:ins w:id="38" w:author="Grace Paiva (she/her/ella)" w:date="2026-03-04T08:57:00Z" w16du:dateUtc="2026-03-04T16:57:00Z">
        <w:r w:rsidRPr="00660910">
          <w:rPr>
            <w:rStyle w:val="Hyperlink"/>
            <w:rFonts w:ascii="Aptos" w:hAnsi="Aptos" w:cs="Noto Sans Medium"/>
          </w:rPr>
          <w:t>APAC Data Submission webpage</w:t>
        </w:r>
        <w:r w:rsidRPr="00660910">
          <w:rPr>
            <w:rFonts w:ascii="Aptos" w:hAnsi="Aptos" w:cs="Noto Sans Medium"/>
          </w:rPr>
          <w:fldChar w:fldCharType="end"/>
        </w:r>
        <w:r w:rsidRPr="00660910">
          <w:rPr>
            <w:rFonts w:ascii="Aptos" w:hAnsi="Aptos" w:cs="Noto Sans Medium"/>
          </w:rPr>
          <w:t xml:space="preserve"> or contact </w:t>
        </w:r>
      </w:ins>
      <w:r w:rsidRPr="00660910">
        <w:rPr>
          <w:rFonts w:ascii="Aptos" w:hAnsi="Aptos" w:cs="Noto Sans Medium"/>
        </w:rPr>
        <w:fldChar w:fldCharType="begin"/>
      </w:r>
      <w:r w:rsidRPr="00660910">
        <w:rPr>
          <w:rFonts w:ascii="Aptos" w:hAnsi="Aptos" w:cs="Noto Sans Medium"/>
        </w:rPr>
        <w:instrText>HYPERLINK "mailto:APAC.Admin@odhsoha.oregon.gov"</w:instrText>
      </w:r>
      <w:r w:rsidRPr="00660910">
        <w:rPr>
          <w:rFonts w:ascii="Aptos" w:hAnsi="Aptos" w:cs="Noto Sans Medium"/>
        </w:rPr>
      </w:r>
      <w:r w:rsidRPr="00660910">
        <w:rPr>
          <w:rFonts w:ascii="Aptos" w:hAnsi="Aptos" w:cs="Noto Sans Medium"/>
        </w:rPr>
        <w:fldChar w:fldCharType="separate"/>
      </w:r>
      <w:ins w:id="39" w:author="Grace Paiva (she/her/ella)" w:date="2026-03-04T08:57:00Z" w16du:dateUtc="2026-03-04T16:57:00Z">
        <w:r w:rsidRPr="00660910">
          <w:rPr>
            <w:rStyle w:val="Hyperlink"/>
            <w:rFonts w:ascii="Aptos" w:hAnsi="Aptos" w:cs="Noto Sans Medium"/>
          </w:rPr>
          <w:t>APAC.Admin@odhsoha.oregon.gov</w:t>
        </w:r>
        <w:r w:rsidRPr="00660910">
          <w:rPr>
            <w:rFonts w:ascii="Aptos" w:hAnsi="Aptos" w:cs="Noto Sans Medium"/>
          </w:rPr>
          <w:fldChar w:fldCharType="end"/>
        </w:r>
        <w:r w:rsidRPr="00660910">
          <w:rPr>
            <w:rFonts w:ascii="Aptos" w:hAnsi="Aptos" w:cs="Noto Sans Medium"/>
          </w:rPr>
          <w:t xml:space="preserve">. </w:t>
        </w:r>
      </w:ins>
    </w:p>
    <w:bookmarkEnd w:id="35"/>
    <w:p w14:paraId="042CDD3E" w14:textId="77777777" w:rsidR="003A3549" w:rsidRPr="00943ACB" w:rsidRDefault="003A3549" w:rsidP="003A3549">
      <w:pPr>
        <w:pStyle w:val="Governorsname"/>
        <w:ind w:left="0" w:firstLine="0"/>
        <w:rPr>
          <w:rFonts w:ascii="Aptos" w:hAnsi="Aptos" w:cs="Noto Sans Medium"/>
        </w:rPr>
        <w:sectPr w:rsidR="003A3549" w:rsidRPr="00943ACB" w:rsidSect="000176D1">
          <w:headerReference w:type="even" r:id="rId13"/>
          <w:headerReference w:type="default" r:id="rId14"/>
          <w:footerReference w:type="default" r:id="rId15"/>
          <w:footerReference w:type="first" r:id="rId16"/>
          <w:type w:val="continuous"/>
          <w:pgSz w:w="15840" w:h="12240" w:orient="landscape" w:code="1"/>
          <w:pgMar w:top="864" w:right="720" w:bottom="864" w:left="1440" w:header="576" w:footer="576" w:gutter="0"/>
          <w:cols w:space="720"/>
          <w:docGrid w:linePitch="360"/>
        </w:sectPr>
      </w:pPr>
    </w:p>
    <w:p w14:paraId="368EAB3A" w14:textId="78771C51" w:rsidR="00D513D0" w:rsidRPr="00943ACB" w:rsidRDefault="005D3E79" w:rsidP="00202FFF">
      <w:pPr>
        <w:spacing w:line="240" w:lineRule="auto"/>
        <w:ind w:left="-720"/>
        <w:rPr>
          <w:rFonts w:ascii="Aptos" w:hAnsi="Aptos" w:cs="Noto Sans Medium"/>
          <w:b/>
          <w:bCs/>
          <w:sz w:val="24"/>
          <w:szCs w:val="24"/>
          <w:rPrChange w:id="97" w:author="Grace Paiva (she/her/ella)" w:date="2026-05-14T14:17:00Z" w16du:dateUtc="2026-05-14T21:17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943ACB">
        <w:rPr>
          <w:rFonts w:ascii="Aptos" w:hAnsi="Aptos" w:cs="Noto Sans Medium"/>
          <w:b/>
          <w:bCs/>
          <w:sz w:val="24"/>
          <w:szCs w:val="24"/>
          <w:rPrChange w:id="98" w:author="Grace Paiva (she/her/ella)" w:date="2026-05-14T14:17:00Z" w16du:dateUtc="2026-05-14T21:17:00Z">
            <w:rPr>
              <w:rFonts w:ascii="Noto Sans Medium" w:hAnsi="Noto Sans Medium" w:cs="Noto Sans Medium"/>
              <w:sz w:val="24"/>
              <w:szCs w:val="24"/>
            </w:rPr>
          </w:rPrChange>
        </w:rPr>
        <w:lastRenderedPageBreak/>
        <w:t>Appendix A: Enrollment</w:t>
      </w:r>
    </w:p>
    <w:p w14:paraId="17256B30" w14:textId="52A402DF" w:rsidR="005D3E79" w:rsidRPr="00943ACB" w:rsidRDefault="005D3E79" w:rsidP="00202FFF">
      <w:pPr>
        <w:spacing w:line="240" w:lineRule="auto"/>
        <w:ind w:left="-720"/>
        <w:rPr>
          <w:rFonts w:ascii="Aptos" w:hAnsi="Aptos" w:cs="Noto Sans Medium"/>
          <w:sz w:val="24"/>
          <w:szCs w:val="24"/>
          <w:rPrChange w:id="99" w:author="Grace Paiva (she/her/ella)" w:date="2026-05-14T14:17:00Z" w16du:dateUtc="2026-05-14T21:17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943ACB">
        <w:rPr>
          <w:rFonts w:ascii="Aptos" w:hAnsi="Aptos" w:cs="Noto Sans Medium"/>
          <w:sz w:val="24"/>
          <w:szCs w:val="24"/>
          <w:rPrChange w:id="100" w:author="Grace Paiva (she/her/ella)" w:date="2026-05-14T14:17:00Z" w16du:dateUtc="2026-05-14T21:17:00Z">
            <w:rPr>
              <w:rFonts w:ascii="Noto Sans Medium" w:hAnsi="Noto Sans Medium" w:cs="Noto Sans Medium"/>
              <w:sz w:val="24"/>
              <w:szCs w:val="24"/>
            </w:rPr>
          </w:rPrChange>
        </w:rPr>
        <w:t>All Mandatory Reporters must submit this file</w:t>
      </w:r>
    </w:p>
    <w:tbl>
      <w:tblPr>
        <w:tblW w:w="53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907"/>
        <w:gridCol w:w="1203"/>
        <w:gridCol w:w="961"/>
        <w:gridCol w:w="1557"/>
        <w:gridCol w:w="1712"/>
        <w:gridCol w:w="3330"/>
        <w:gridCol w:w="1435"/>
      </w:tblGrid>
      <w:tr w:rsidR="00313B4E" w:rsidRPr="00943ACB" w14:paraId="70CADE90" w14:textId="77777777" w:rsidTr="00546BC5">
        <w:trPr>
          <w:trHeight w:val="559"/>
          <w:tblHeader/>
          <w:jc w:val="center"/>
        </w:trPr>
        <w:tc>
          <w:tcPr>
            <w:tcW w:w="630" w:type="pct"/>
            <w:shd w:val="clear" w:color="000000" w:fill="E7E6E6"/>
            <w:vAlign w:val="center"/>
            <w:hideMark/>
          </w:tcPr>
          <w:p w14:paraId="71504DC9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688" w:type="pct"/>
            <w:shd w:val="clear" w:color="000000" w:fill="E7E6E6"/>
            <w:vAlign w:val="center"/>
            <w:hideMark/>
          </w:tcPr>
          <w:p w14:paraId="30C514DA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434" w:type="pct"/>
            <w:shd w:val="clear" w:color="000000" w:fill="E7E6E6"/>
            <w:vAlign w:val="center"/>
            <w:hideMark/>
          </w:tcPr>
          <w:p w14:paraId="13BDBA5A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347" w:type="pct"/>
            <w:shd w:val="clear" w:color="000000" w:fill="E7E6E6"/>
            <w:vAlign w:val="center"/>
            <w:hideMark/>
          </w:tcPr>
          <w:p w14:paraId="70A2C949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562" w:type="pct"/>
            <w:shd w:val="clear" w:color="000000" w:fill="E7E6E6"/>
            <w:vAlign w:val="center"/>
            <w:hideMark/>
          </w:tcPr>
          <w:p w14:paraId="3010F75F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618" w:type="pct"/>
            <w:shd w:val="clear" w:color="000000" w:fill="E7E6E6"/>
            <w:vAlign w:val="center"/>
          </w:tcPr>
          <w:p w14:paraId="26E3F5DA" w14:textId="11786CFC" w:rsidR="00202FFF" w:rsidRPr="00943ACB" w:rsidRDefault="00D61260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2" w:author="Grace Paiva (she/her/ella)" w:date="2026-03-04T09:14:00Z" w16du:dateUtc="2026-03-04T17:14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113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1202" w:type="pct"/>
            <w:shd w:val="clear" w:color="000000" w:fill="E7E6E6"/>
            <w:vAlign w:val="center"/>
            <w:hideMark/>
          </w:tcPr>
          <w:p w14:paraId="15EEC91D" w14:textId="3EDFB30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518" w:type="pct"/>
            <w:shd w:val="clear" w:color="000000" w:fill="E7E6E6"/>
            <w:vAlign w:val="center"/>
            <w:hideMark/>
          </w:tcPr>
          <w:p w14:paraId="04A60999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546BC5" w:rsidRPr="00943ACB" w14:paraId="4DD8D889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1C92C0E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ME001</w:t>
            </w:r>
          </w:p>
        </w:tc>
        <w:tc>
          <w:tcPr>
            <w:tcW w:w="688" w:type="pct"/>
            <w:vAlign w:val="center"/>
            <w:hideMark/>
          </w:tcPr>
          <w:p w14:paraId="0DABE4BD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434" w:type="pct"/>
            <w:vAlign w:val="center"/>
            <w:hideMark/>
          </w:tcPr>
          <w:p w14:paraId="1672DD5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4FA2DCD3" w14:textId="63C25A0F" w:rsidR="00202FFF" w:rsidRPr="00943ACB" w:rsidRDefault="00D61260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ins w:id="125" w:author="Grace Paiva (she/her/ella)" w:date="2026-03-04T09:18:00Z" w16du:dateUtc="2026-03-04T17:18:00Z">
              <w:r w:rsidRPr="00943ACB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26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t>2</w:t>
              </w:r>
            </w:ins>
            <w:del w:id="127" w:author="Grace Paiva (she/her/ella)" w:date="2026-03-04T09:18:00Z" w16du:dateUtc="2026-03-04T17:18:00Z">
              <w:r w:rsidR="00202FFF" w:rsidRPr="00943ACB" w:rsidDel="00D61260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28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562" w:type="pct"/>
            <w:vAlign w:val="center"/>
            <w:hideMark/>
          </w:tcPr>
          <w:p w14:paraId="35FE72A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83E0677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D814F00" w14:textId="125B6BAA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ME001</w:t>
            </w:r>
          </w:p>
        </w:tc>
        <w:tc>
          <w:tcPr>
            <w:tcW w:w="518" w:type="pct"/>
            <w:noWrap/>
            <w:vAlign w:val="center"/>
            <w:hideMark/>
          </w:tcPr>
          <w:p w14:paraId="64C0A723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1C56E820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12F7CC0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ME003</w:t>
            </w:r>
          </w:p>
        </w:tc>
        <w:tc>
          <w:tcPr>
            <w:tcW w:w="688" w:type="pct"/>
            <w:vAlign w:val="center"/>
            <w:hideMark/>
          </w:tcPr>
          <w:p w14:paraId="475BBEC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Product code</w:t>
            </w:r>
          </w:p>
        </w:tc>
        <w:tc>
          <w:tcPr>
            <w:tcW w:w="434" w:type="pct"/>
            <w:vAlign w:val="center"/>
            <w:hideMark/>
          </w:tcPr>
          <w:p w14:paraId="25B1B62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2DA5A6F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62" w:type="pct"/>
            <w:vAlign w:val="center"/>
            <w:hideMark/>
          </w:tcPr>
          <w:p w14:paraId="4702754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0F2A9A6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459AC5C" w14:textId="5E8AD56D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ME003</w:t>
            </w:r>
          </w:p>
        </w:tc>
        <w:tc>
          <w:tcPr>
            <w:tcW w:w="518" w:type="pct"/>
            <w:noWrap/>
            <w:vAlign w:val="center"/>
            <w:hideMark/>
          </w:tcPr>
          <w:p w14:paraId="3F362C8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0AC19479" w14:textId="77777777" w:rsidTr="00546BC5">
        <w:trPr>
          <w:trHeight w:val="840"/>
          <w:jc w:val="center"/>
        </w:trPr>
        <w:tc>
          <w:tcPr>
            <w:tcW w:w="630" w:type="pct"/>
            <w:vAlign w:val="center"/>
            <w:hideMark/>
          </w:tcPr>
          <w:p w14:paraId="4D13C620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ME004A</w:t>
            </w:r>
          </w:p>
        </w:tc>
        <w:tc>
          <w:tcPr>
            <w:tcW w:w="688" w:type="pct"/>
            <w:vAlign w:val="center"/>
            <w:hideMark/>
          </w:tcPr>
          <w:p w14:paraId="0AA4A3CD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Eligibility date</w:t>
            </w:r>
          </w:p>
        </w:tc>
        <w:tc>
          <w:tcPr>
            <w:tcW w:w="434" w:type="pct"/>
            <w:vAlign w:val="center"/>
            <w:hideMark/>
          </w:tcPr>
          <w:p w14:paraId="692CB1B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47" w:type="pct"/>
            <w:noWrap/>
            <w:vAlign w:val="center"/>
            <w:hideMark/>
          </w:tcPr>
          <w:p w14:paraId="72AA5C7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62" w:type="pct"/>
            <w:vAlign w:val="center"/>
            <w:hideMark/>
          </w:tcPr>
          <w:p w14:paraId="0CAA612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6907A844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F5CFA70" w14:textId="7072392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 20200501) Dates before the submission date range are not valid. See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Schedule A for submission date range</w:t>
            </w:r>
          </w:p>
        </w:tc>
        <w:tc>
          <w:tcPr>
            <w:tcW w:w="518" w:type="pct"/>
            <w:noWrap/>
            <w:vAlign w:val="center"/>
            <w:hideMark/>
          </w:tcPr>
          <w:p w14:paraId="2D00978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59D10423" w14:textId="77777777" w:rsidTr="00546BC5">
        <w:trPr>
          <w:trHeight w:val="690"/>
          <w:jc w:val="center"/>
        </w:trPr>
        <w:tc>
          <w:tcPr>
            <w:tcW w:w="630" w:type="pct"/>
            <w:vAlign w:val="center"/>
            <w:hideMark/>
          </w:tcPr>
          <w:p w14:paraId="3F69A08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ME005A</w:t>
            </w:r>
          </w:p>
        </w:tc>
        <w:tc>
          <w:tcPr>
            <w:tcW w:w="688" w:type="pct"/>
            <w:vAlign w:val="center"/>
            <w:hideMark/>
          </w:tcPr>
          <w:p w14:paraId="52411CB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Termination date</w:t>
            </w:r>
          </w:p>
        </w:tc>
        <w:tc>
          <w:tcPr>
            <w:tcW w:w="434" w:type="pct"/>
            <w:vAlign w:val="center"/>
            <w:hideMark/>
          </w:tcPr>
          <w:p w14:paraId="26F743A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47" w:type="pct"/>
            <w:noWrap/>
            <w:vAlign w:val="center"/>
            <w:hideMark/>
          </w:tcPr>
          <w:p w14:paraId="76EAB60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62" w:type="pct"/>
            <w:vAlign w:val="center"/>
            <w:hideMark/>
          </w:tcPr>
          <w:p w14:paraId="2556276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9C6EDF4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5315906" w14:textId="65CF38E7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Use 99991231 if termination date is open-ended</w:t>
            </w:r>
          </w:p>
        </w:tc>
        <w:tc>
          <w:tcPr>
            <w:tcW w:w="518" w:type="pct"/>
            <w:noWrap/>
            <w:vAlign w:val="center"/>
            <w:hideMark/>
          </w:tcPr>
          <w:p w14:paraId="01314281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7C75BF28" w14:textId="77777777" w:rsidTr="00546BC5">
        <w:trPr>
          <w:trHeight w:val="840"/>
          <w:jc w:val="center"/>
        </w:trPr>
        <w:tc>
          <w:tcPr>
            <w:tcW w:w="630" w:type="pct"/>
            <w:vAlign w:val="center"/>
            <w:hideMark/>
          </w:tcPr>
          <w:p w14:paraId="4298922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ME007</w:t>
            </w:r>
          </w:p>
        </w:tc>
        <w:tc>
          <w:tcPr>
            <w:tcW w:w="688" w:type="pct"/>
            <w:vAlign w:val="center"/>
            <w:hideMark/>
          </w:tcPr>
          <w:p w14:paraId="722C970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ID</w:t>
            </w:r>
          </w:p>
        </w:tc>
        <w:tc>
          <w:tcPr>
            <w:tcW w:w="434" w:type="pct"/>
            <w:vAlign w:val="center"/>
            <w:hideMark/>
          </w:tcPr>
          <w:p w14:paraId="33AA906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3171B2E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62" w:type="pct"/>
            <w:vAlign w:val="center"/>
            <w:hideMark/>
          </w:tcPr>
          <w:p w14:paraId="71EA183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7EE6982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CAF17CC" w14:textId="3FA3830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unique identifier for subscriber; this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1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identifier value should be consistent between files and over time</w:t>
            </w:r>
          </w:p>
        </w:tc>
        <w:tc>
          <w:tcPr>
            <w:tcW w:w="518" w:type="pct"/>
            <w:noWrap/>
            <w:vAlign w:val="center"/>
            <w:hideMark/>
          </w:tcPr>
          <w:p w14:paraId="2430BAAA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0068F05" w14:textId="77777777" w:rsidTr="00546BC5">
        <w:trPr>
          <w:trHeight w:val="690"/>
          <w:jc w:val="center"/>
        </w:trPr>
        <w:tc>
          <w:tcPr>
            <w:tcW w:w="630" w:type="pct"/>
            <w:vAlign w:val="center"/>
            <w:hideMark/>
          </w:tcPr>
          <w:p w14:paraId="4C335299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ME009</w:t>
            </w:r>
          </w:p>
        </w:tc>
        <w:tc>
          <w:tcPr>
            <w:tcW w:w="688" w:type="pct"/>
            <w:vAlign w:val="center"/>
            <w:hideMark/>
          </w:tcPr>
          <w:p w14:paraId="67F4952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number</w:t>
            </w:r>
          </w:p>
        </w:tc>
        <w:tc>
          <w:tcPr>
            <w:tcW w:w="434" w:type="pct"/>
            <w:vAlign w:val="center"/>
            <w:hideMark/>
          </w:tcPr>
          <w:p w14:paraId="2D0B677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298C253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62" w:type="pct"/>
            <w:vAlign w:val="center"/>
            <w:hideMark/>
          </w:tcPr>
          <w:p w14:paraId="007C1CD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61AE03DC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46B8C52" w14:textId="6F671C1A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 number, AKA group number</w:t>
            </w:r>
          </w:p>
        </w:tc>
        <w:tc>
          <w:tcPr>
            <w:tcW w:w="518" w:type="pct"/>
            <w:noWrap/>
            <w:vAlign w:val="center"/>
            <w:hideMark/>
          </w:tcPr>
          <w:p w14:paraId="1CF2F751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77440795" w14:textId="77777777" w:rsidTr="00546BC5">
        <w:trPr>
          <w:trHeight w:val="690"/>
          <w:jc w:val="center"/>
        </w:trPr>
        <w:tc>
          <w:tcPr>
            <w:tcW w:w="630" w:type="pct"/>
            <w:vAlign w:val="center"/>
            <w:hideMark/>
          </w:tcPr>
          <w:p w14:paraId="06A97193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ME009A</w:t>
            </w:r>
          </w:p>
        </w:tc>
        <w:tc>
          <w:tcPr>
            <w:tcW w:w="688" w:type="pct"/>
            <w:vAlign w:val="center"/>
            <w:hideMark/>
          </w:tcPr>
          <w:p w14:paraId="2D76B97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PEBB flag</w:t>
            </w:r>
          </w:p>
        </w:tc>
        <w:tc>
          <w:tcPr>
            <w:tcW w:w="434" w:type="pct"/>
            <w:vAlign w:val="center"/>
            <w:hideMark/>
          </w:tcPr>
          <w:p w14:paraId="3EB57D4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47" w:type="pct"/>
            <w:noWrap/>
            <w:vAlign w:val="center"/>
            <w:hideMark/>
          </w:tcPr>
          <w:p w14:paraId="5394F99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15379C0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30C8BA33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116881CC" w14:textId="6BD6F6D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Public Employees Benefits Board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Valid values: 1 (PEBB group) 0 (otherwise)</w:t>
            </w:r>
          </w:p>
        </w:tc>
        <w:tc>
          <w:tcPr>
            <w:tcW w:w="518" w:type="pct"/>
            <w:noWrap/>
            <w:vAlign w:val="center"/>
            <w:hideMark/>
          </w:tcPr>
          <w:p w14:paraId="714821C2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4D13BF8" w14:textId="77777777" w:rsidTr="00546BC5">
        <w:trPr>
          <w:trHeight w:val="690"/>
          <w:jc w:val="center"/>
        </w:trPr>
        <w:tc>
          <w:tcPr>
            <w:tcW w:w="630" w:type="pct"/>
            <w:vAlign w:val="center"/>
            <w:hideMark/>
          </w:tcPr>
          <w:p w14:paraId="07E3E5EE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ME009B</w:t>
            </w:r>
          </w:p>
        </w:tc>
        <w:tc>
          <w:tcPr>
            <w:tcW w:w="688" w:type="pct"/>
            <w:vAlign w:val="center"/>
            <w:hideMark/>
          </w:tcPr>
          <w:p w14:paraId="4CF8863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OEBB flag</w:t>
            </w:r>
          </w:p>
        </w:tc>
        <w:tc>
          <w:tcPr>
            <w:tcW w:w="434" w:type="pct"/>
            <w:vAlign w:val="center"/>
            <w:hideMark/>
          </w:tcPr>
          <w:p w14:paraId="7542EDD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47" w:type="pct"/>
            <w:noWrap/>
            <w:vAlign w:val="center"/>
            <w:hideMark/>
          </w:tcPr>
          <w:p w14:paraId="23ABFBF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17EF2ED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4001C545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DE4D9B4" w14:textId="73B8EDFE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Oregon Educators Benefits Board</w:t>
            </w:r>
            <w:r w:rsidR="00EA4372" w:rsidRPr="00943ACB">
              <w:rPr>
                <w:rFonts w:ascii="Aptos" w:eastAsia="Times New Roman" w:hAnsi="Aptos" w:cs="Noto Sans Medium"/>
                <w:sz w:val="24"/>
                <w:szCs w:val="24"/>
                <w:rPrChange w:id="2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1 (OEBB group) 0 (otherwise)</w:t>
            </w:r>
          </w:p>
        </w:tc>
        <w:tc>
          <w:tcPr>
            <w:tcW w:w="518" w:type="pct"/>
            <w:noWrap/>
            <w:vAlign w:val="center"/>
            <w:hideMark/>
          </w:tcPr>
          <w:p w14:paraId="5F80A1EF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797D698C" w14:textId="77777777" w:rsidTr="00546BC5">
        <w:trPr>
          <w:trHeight w:val="559"/>
          <w:jc w:val="center"/>
        </w:trPr>
        <w:tc>
          <w:tcPr>
            <w:tcW w:w="630" w:type="pct"/>
            <w:vAlign w:val="center"/>
            <w:hideMark/>
          </w:tcPr>
          <w:p w14:paraId="49F67362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ME009C</w:t>
            </w:r>
          </w:p>
        </w:tc>
        <w:tc>
          <w:tcPr>
            <w:tcW w:w="688" w:type="pct"/>
            <w:vAlign w:val="center"/>
            <w:hideMark/>
          </w:tcPr>
          <w:p w14:paraId="0EB54BB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Medical home flag</w:t>
            </w:r>
          </w:p>
        </w:tc>
        <w:tc>
          <w:tcPr>
            <w:tcW w:w="434" w:type="pct"/>
            <w:vAlign w:val="center"/>
            <w:hideMark/>
          </w:tcPr>
          <w:p w14:paraId="5C26B8D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47" w:type="pct"/>
            <w:noWrap/>
            <w:vAlign w:val="center"/>
            <w:hideMark/>
          </w:tcPr>
          <w:p w14:paraId="548F137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0FEB590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6F7C6859" w14:textId="59E3633D" w:rsidR="00202FFF" w:rsidRPr="00943ACB" w:rsidRDefault="00D61260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59" w:author="Grace Paiva (she/her/ella)" w:date="2026-03-04T09:18:00Z" w16du:dateUtc="2026-03-04T17:18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260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Not required when ME001 = E (Dental) or MD (Medicaid Dental)</w:t>
              </w:r>
            </w:ins>
          </w:p>
        </w:tc>
        <w:tc>
          <w:tcPr>
            <w:tcW w:w="1202" w:type="pct"/>
            <w:vAlign w:val="center"/>
            <w:hideMark/>
          </w:tcPr>
          <w:p w14:paraId="52C371B4" w14:textId="17CF01D4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Valid values: 1 (Medical home plan) 0 (otherwise) </w:t>
            </w:r>
            <w:del w:id="263" w:author="Grace Paiva (she/her/ella)" w:date="2026-03-04T09:18:00Z" w16du:dateUtc="2026-03-04T17:18:00Z">
              <w:r w:rsidRPr="00943ACB" w:rsidDel="00D61260">
                <w:rPr>
                  <w:rFonts w:ascii="Aptos" w:eastAsia="Times New Roman" w:hAnsi="Aptos" w:cs="Noto Sans Medium"/>
                  <w:sz w:val="24"/>
                  <w:szCs w:val="24"/>
                  <w:rPrChange w:id="264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 (Dental)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2EEDF283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FC47DA3" w14:textId="77777777" w:rsidTr="00546BC5">
        <w:trPr>
          <w:trHeight w:val="840"/>
          <w:jc w:val="center"/>
        </w:trPr>
        <w:tc>
          <w:tcPr>
            <w:tcW w:w="630" w:type="pct"/>
            <w:vAlign w:val="center"/>
            <w:hideMark/>
          </w:tcPr>
          <w:p w14:paraId="5B471785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ME010</w:t>
            </w:r>
          </w:p>
        </w:tc>
        <w:tc>
          <w:tcPr>
            <w:tcW w:w="688" w:type="pct"/>
            <w:vAlign w:val="center"/>
            <w:hideMark/>
          </w:tcPr>
          <w:p w14:paraId="515E264D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ID</w:t>
            </w:r>
          </w:p>
        </w:tc>
        <w:tc>
          <w:tcPr>
            <w:tcW w:w="434" w:type="pct"/>
            <w:vAlign w:val="center"/>
            <w:hideMark/>
          </w:tcPr>
          <w:p w14:paraId="23F041C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3180EB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62" w:type="pct"/>
            <w:vAlign w:val="center"/>
            <w:hideMark/>
          </w:tcPr>
          <w:p w14:paraId="5CF853E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134F5D5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DB76FDA" w14:textId="12BBFF11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unique identifier for member; this identifier value should be consistent between files and over time</w:t>
            </w:r>
          </w:p>
        </w:tc>
        <w:tc>
          <w:tcPr>
            <w:tcW w:w="518" w:type="pct"/>
            <w:noWrap/>
            <w:vAlign w:val="center"/>
            <w:hideMark/>
          </w:tcPr>
          <w:p w14:paraId="414ADB1B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07BBC48B" w14:textId="77777777" w:rsidTr="00546BC5">
        <w:trPr>
          <w:trHeight w:val="360"/>
          <w:jc w:val="center"/>
        </w:trPr>
        <w:tc>
          <w:tcPr>
            <w:tcW w:w="630" w:type="pct"/>
            <w:vAlign w:val="center"/>
            <w:hideMark/>
          </w:tcPr>
          <w:p w14:paraId="6014C675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ME012</w:t>
            </w:r>
          </w:p>
        </w:tc>
        <w:tc>
          <w:tcPr>
            <w:tcW w:w="688" w:type="pct"/>
            <w:vAlign w:val="center"/>
            <w:hideMark/>
          </w:tcPr>
          <w:p w14:paraId="180E543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Relationship code</w:t>
            </w:r>
          </w:p>
        </w:tc>
        <w:tc>
          <w:tcPr>
            <w:tcW w:w="434" w:type="pct"/>
            <w:vAlign w:val="center"/>
            <w:hideMark/>
          </w:tcPr>
          <w:p w14:paraId="78C28AE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47" w:type="pct"/>
            <w:noWrap/>
            <w:vAlign w:val="center"/>
            <w:hideMark/>
          </w:tcPr>
          <w:p w14:paraId="5A581C4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62" w:type="pct"/>
            <w:vAlign w:val="center"/>
            <w:hideMark/>
          </w:tcPr>
          <w:p w14:paraId="0141D7F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47B2B10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5605ED99" w14:textId="77C7D13B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ME012</w:t>
            </w:r>
          </w:p>
        </w:tc>
        <w:tc>
          <w:tcPr>
            <w:tcW w:w="518" w:type="pct"/>
            <w:noWrap/>
            <w:vAlign w:val="center"/>
            <w:hideMark/>
          </w:tcPr>
          <w:p w14:paraId="3C78F780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34BB32F" w14:textId="77777777" w:rsidTr="00546BC5">
        <w:trPr>
          <w:trHeight w:val="570"/>
          <w:jc w:val="center"/>
        </w:trPr>
        <w:tc>
          <w:tcPr>
            <w:tcW w:w="630" w:type="pct"/>
            <w:vAlign w:val="center"/>
            <w:hideMark/>
          </w:tcPr>
          <w:p w14:paraId="496FB035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2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ME013</w:t>
            </w:r>
          </w:p>
        </w:tc>
        <w:tc>
          <w:tcPr>
            <w:tcW w:w="688" w:type="pct"/>
            <w:vAlign w:val="center"/>
            <w:hideMark/>
          </w:tcPr>
          <w:p w14:paraId="5CC7C56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sex</w:t>
            </w:r>
          </w:p>
        </w:tc>
        <w:tc>
          <w:tcPr>
            <w:tcW w:w="434" w:type="pct"/>
            <w:vAlign w:val="center"/>
            <w:hideMark/>
          </w:tcPr>
          <w:p w14:paraId="76EE078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24A43FA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4C29DF2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24ECC860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D61AE15" w14:textId="2D3D54D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M (male) F (female) and U (unknown)</w:t>
            </w:r>
          </w:p>
        </w:tc>
        <w:tc>
          <w:tcPr>
            <w:tcW w:w="518" w:type="pct"/>
            <w:noWrap/>
            <w:vAlign w:val="center"/>
            <w:hideMark/>
          </w:tcPr>
          <w:p w14:paraId="27604534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711094CF" w14:textId="77777777" w:rsidTr="00546BC5">
        <w:trPr>
          <w:trHeight w:val="690"/>
          <w:jc w:val="center"/>
        </w:trPr>
        <w:tc>
          <w:tcPr>
            <w:tcW w:w="630" w:type="pct"/>
            <w:vAlign w:val="center"/>
            <w:hideMark/>
          </w:tcPr>
          <w:p w14:paraId="7A25DD00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ME014</w:t>
            </w:r>
          </w:p>
        </w:tc>
        <w:tc>
          <w:tcPr>
            <w:tcW w:w="688" w:type="pct"/>
            <w:vAlign w:val="center"/>
            <w:hideMark/>
          </w:tcPr>
          <w:p w14:paraId="199C3B6B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date of birth</w:t>
            </w:r>
          </w:p>
        </w:tc>
        <w:tc>
          <w:tcPr>
            <w:tcW w:w="434" w:type="pct"/>
            <w:vAlign w:val="center"/>
            <w:hideMark/>
          </w:tcPr>
          <w:p w14:paraId="19A0397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47" w:type="pct"/>
            <w:noWrap/>
            <w:vAlign w:val="center"/>
            <w:hideMark/>
          </w:tcPr>
          <w:p w14:paraId="32C82EB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62" w:type="pct"/>
            <w:vAlign w:val="center"/>
            <w:hideMark/>
          </w:tcPr>
          <w:p w14:paraId="44B40E3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7EF4524B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A918275" w14:textId="312DC832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19570402)</w:t>
            </w:r>
            <w:r w:rsidR="00EA4372" w:rsidRPr="00943ACB">
              <w:rPr>
                <w:rFonts w:ascii="Aptos" w:eastAsia="Times New Roman" w:hAnsi="Aptos" w:cs="Noto Sans Medium"/>
                <w:sz w:val="24"/>
                <w:szCs w:val="24"/>
                <w:rPrChange w:id="3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Leave blank if unavailable</w:t>
            </w:r>
            <w:r w:rsidR="00EA4372" w:rsidRPr="00943ACB">
              <w:rPr>
                <w:rFonts w:ascii="Aptos" w:eastAsia="Times New Roman" w:hAnsi="Aptos" w:cs="Noto Sans Medium"/>
                <w:sz w:val="24"/>
                <w:szCs w:val="24"/>
                <w:rPrChange w:id="3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.</w:t>
            </w:r>
          </w:p>
        </w:tc>
        <w:tc>
          <w:tcPr>
            <w:tcW w:w="518" w:type="pct"/>
            <w:noWrap/>
            <w:vAlign w:val="center"/>
            <w:hideMark/>
          </w:tcPr>
          <w:p w14:paraId="4B46AABB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516F5748" w14:textId="77777777" w:rsidTr="00546BC5">
        <w:trPr>
          <w:trHeight w:val="1399"/>
          <w:jc w:val="center"/>
        </w:trPr>
        <w:tc>
          <w:tcPr>
            <w:tcW w:w="630" w:type="pct"/>
            <w:vAlign w:val="center"/>
            <w:hideMark/>
          </w:tcPr>
          <w:p w14:paraId="2429B0FA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ME015A</w:t>
            </w:r>
          </w:p>
        </w:tc>
        <w:tc>
          <w:tcPr>
            <w:tcW w:w="688" w:type="pct"/>
            <w:vAlign w:val="center"/>
            <w:hideMark/>
          </w:tcPr>
          <w:p w14:paraId="6E77305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Member’s street address</w:t>
            </w:r>
          </w:p>
        </w:tc>
        <w:tc>
          <w:tcPr>
            <w:tcW w:w="434" w:type="pct"/>
            <w:vAlign w:val="center"/>
            <w:hideMark/>
          </w:tcPr>
          <w:p w14:paraId="6D85C14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3F53EA6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50</w:t>
            </w:r>
          </w:p>
        </w:tc>
        <w:tc>
          <w:tcPr>
            <w:tcW w:w="562" w:type="pct"/>
            <w:vAlign w:val="center"/>
            <w:hideMark/>
          </w:tcPr>
          <w:p w14:paraId="11543AC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49E546AD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75F9119" w14:textId="7E0611C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Member’s primary street address. If member’s address is missing, </w:t>
            </w:r>
            <w:proofErr w:type="gramStart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default</w:t>
            </w:r>
            <w:proofErr w:type="gramEnd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to subscriber’s address. Format: street number pre-directional street name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street designator post-directional Example: 123 N Main Street</w:t>
            </w:r>
          </w:p>
        </w:tc>
        <w:tc>
          <w:tcPr>
            <w:tcW w:w="518" w:type="pct"/>
            <w:noWrap/>
            <w:vAlign w:val="center"/>
            <w:hideMark/>
          </w:tcPr>
          <w:p w14:paraId="584E5DBF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47A2871D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774386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ME015</w:t>
            </w:r>
          </w:p>
        </w:tc>
        <w:tc>
          <w:tcPr>
            <w:tcW w:w="688" w:type="pct"/>
            <w:vAlign w:val="center"/>
            <w:hideMark/>
          </w:tcPr>
          <w:p w14:paraId="00A499B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city</w:t>
            </w:r>
          </w:p>
        </w:tc>
        <w:tc>
          <w:tcPr>
            <w:tcW w:w="434" w:type="pct"/>
            <w:vAlign w:val="center"/>
            <w:hideMark/>
          </w:tcPr>
          <w:p w14:paraId="45A8DFB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7A9B1CB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62" w:type="pct"/>
            <w:vAlign w:val="center"/>
            <w:hideMark/>
          </w:tcPr>
          <w:p w14:paraId="2BAA58E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3F52BE97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1205787" w14:textId="7BD54205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Example: Grants Pass</w:t>
            </w:r>
          </w:p>
        </w:tc>
        <w:tc>
          <w:tcPr>
            <w:tcW w:w="518" w:type="pct"/>
            <w:noWrap/>
            <w:vAlign w:val="center"/>
            <w:hideMark/>
          </w:tcPr>
          <w:p w14:paraId="10CA9AD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4B8A32D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4126440B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ME016</w:t>
            </w:r>
          </w:p>
        </w:tc>
        <w:tc>
          <w:tcPr>
            <w:tcW w:w="688" w:type="pct"/>
            <w:vAlign w:val="center"/>
            <w:hideMark/>
          </w:tcPr>
          <w:p w14:paraId="740D320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state</w:t>
            </w:r>
          </w:p>
        </w:tc>
        <w:tc>
          <w:tcPr>
            <w:tcW w:w="434" w:type="pct"/>
            <w:vAlign w:val="center"/>
            <w:hideMark/>
          </w:tcPr>
          <w:p w14:paraId="39456D8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378750A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62" w:type="pct"/>
            <w:vAlign w:val="center"/>
            <w:hideMark/>
          </w:tcPr>
          <w:p w14:paraId="5D2EA9A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4AA0872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22F5D55" w14:textId="64667B9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Example: OR</w:t>
            </w:r>
          </w:p>
        </w:tc>
        <w:tc>
          <w:tcPr>
            <w:tcW w:w="518" w:type="pct"/>
            <w:noWrap/>
            <w:vAlign w:val="center"/>
            <w:hideMark/>
          </w:tcPr>
          <w:p w14:paraId="4E1C74C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65F9C31C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2A58C79F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ME017</w:t>
            </w:r>
          </w:p>
        </w:tc>
        <w:tc>
          <w:tcPr>
            <w:tcW w:w="688" w:type="pct"/>
            <w:vAlign w:val="center"/>
            <w:hideMark/>
          </w:tcPr>
          <w:p w14:paraId="2AEEE32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ZIP</w:t>
            </w:r>
          </w:p>
        </w:tc>
        <w:tc>
          <w:tcPr>
            <w:tcW w:w="434" w:type="pct"/>
            <w:vAlign w:val="center"/>
            <w:hideMark/>
          </w:tcPr>
          <w:p w14:paraId="298DE29B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433B230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10</w:t>
            </w:r>
          </w:p>
        </w:tc>
        <w:tc>
          <w:tcPr>
            <w:tcW w:w="562" w:type="pct"/>
            <w:vAlign w:val="center"/>
            <w:hideMark/>
          </w:tcPr>
          <w:p w14:paraId="4EBCCC9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6B298149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C029EE4" w14:textId="0B6CE212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Example: 97209-1234 or 97209</w:t>
            </w:r>
          </w:p>
        </w:tc>
        <w:tc>
          <w:tcPr>
            <w:tcW w:w="518" w:type="pct"/>
            <w:noWrap/>
            <w:vAlign w:val="center"/>
            <w:hideMark/>
          </w:tcPr>
          <w:p w14:paraId="4B96745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2043DB5F" w14:textId="77777777" w:rsidTr="00546BC5">
        <w:trPr>
          <w:trHeight w:val="559"/>
          <w:jc w:val="center"/>
        </w:trPr>
        <w:tc>
          <w:tcPr>
            <w:tcW w:w="630" w:type="pct"/>
            <w:vAlign w:val="center"/>
            <w:hideMark/>
          </w:tcPr>
          <w:p w14:paraId="39BEE808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ME018</w:t>
            </w:r>
          </w:p>
        </w:tc>
        <w:tc>
          <w:tcPr>
            <w:tcW w:w="688" w:type="pct"/>
            <w:vAlign w:val="center"/>
            <w:hideMark/>
          </w:tcPr>
          <w:p w14:paraId="6BD8531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Medical coverage flag</w:t>
            </w:r>
          </w:p>
        </w:tc>
        <w:tc>
          <w:tcPr>
            <w:tcW w:w="434" w:type="pct"/>
            <w:vAlign w:val="center"/>
            <w:hideMark/>
          </w:tcPr>
          <w:p w14:paraId="64F8B7E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3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34B4003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787A36D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06960C3C" w14:textId="1868D8E6" w:rsidR="00202FFF" w:rsidRPr="00943ACB" w:rsidRDefault="00D61260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04" w:author="Grace Paiva (she/her/ella)" w:date="2026-03-04T09:19:00Z" w16du:dateUtc="2026-03-04T17:19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405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Not required when ME001 = E or </w:t>
              </w:r>
              <w:r w:rsidR="00E20C55" w:rsidRPr="00943ACB">
                <w:rPr>
                  <w:rFonts w:ascii="Aptos" w:eastAsia="Times New Roman" w:hAnsi="Aptos" w:cs="Noto Sans Medium"/>
                  <w:sz w:val="24"/>
                  <w:szCs w:val="24"/>
                  <w:rPrChange w:id="406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MD (Medicaid Dental)</w:t>
              </w:r>
            </w:ins>
          </w:p>
        </w:tc>
        <w:tc>
          <w:tcPr>
            <w:tcW w:w="1202" w:type="pct"/>
            <w:vAlign w:val="center"/>
            <w:hideMark/>
          </w:tcPr>
          <w:p w14:paraId="0397D584" w14:textId="4E03CE8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Valid values: Y (yes) or N (no). </w:t>
            </w:r>
            <w:del w:id="409" w:author="Grace Paiva (she/her/ella)" w:date="2026-03-04T09:19:00Z" w16du:dateUtc="2026-03-04T17:19:00Z">
              <w:r w:rsidRPr="00943ACB" w:rsidDel="00D61260">
                <w:rPr>
                  <w:rFonts w:ascii="Aptos" w:eastAsia="Times New Roman" w:hAnsi="Aptos" w:cs="Noto Sans Medium"/>
                  <w:sz w:val="24"/>
                  <w:szCs w:val="24"/>
                  <w:rPrChange w:id="410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72E6EDF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BDC2DB5" w14:textId="77777777" w:rsidTr="00546BC5">
        <w:trPr>
          <w:trHeight w:val="559"/>
          <w:jc w:val="center"/>
        </w:trPr>
        <w:tc>
          <w:tcPr>
            <w:tcW w:w="630" w:type="pct"/>
            <w:vAlign w:val="center"/>
            <w:hideMark/>
          </w:tcPr>
          <w:p w14:paraId="66439FA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ME019</w:t>
            </w:r>
          </w:p>
        </w:tc>
        <w:tc>
          <w:tcPr>
            <w:tcW w:w="688" w:type="pct"/>
            <w:vAlign w:val="center"/>
            <w:hideMark/>
          </w:tcPr>
          <w:p w14:paraId="4B50C93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Prescription drug coverage flag</w:t>
            </w:r>
          </w:p>
        </w:tc>
        <w:tc>
          <w:tcPr>
            <w:tcW w:w="434" w:type="pct"/>
            <w:vAlign w:val="center"/>
            <w:hideMark/>
          </w:tcPr>
          <w:p w14:paraId="754362D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3533F6F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2595932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112C2521" w14:textId="7E996E08" w:rsidR="00202FFF" w:rsidRPr="00943ACB" w:rsidRDefault="00E20C55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24" w:author="Grace Paiva (she/her/ella)" w:date="2026-03-04T09:20:00Z" w16du:dateUtc="2026-03-04T17:20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425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Not required when ME001 = E or MD (Medicaid Dental)</w:t>
              </w:r>
            </w:ins>
          </w:p>
        </w:tc>
        <w:tc>
          <w:tcPr>
            <w:tcW w:w="1202" w:type="pct"/>
            <w:vAlign w:val="center"/>
            <w:hideMark/>
          </w:tcPr>
          <w:p w14:paraId="763A446F" w14:textId="6E4025C1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Valid values: Y (yes) or N (no). </w:t>
            </w:r>
            <w:del w:id="428" w:author="Grace Paiva (she/her/ella)" w:date="2026-03-04T09:19:00Z" w16du:dateUtc="2026-03-04T17:19:00Z">
              <w:r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429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3460424C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2F873CF0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8D25942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ME101</w:t>
            </w:r>
          </w:p>
        </w:tc>
        <w:tc>
          <w:tcPr>
            <w:tcW w:w="688" w:type="pct"/>
            <w:vAlign w:val="center"/>
            <w:hideMark/>
          </w:tcPr>
          <w:p w14:paraId="38B7376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last name</w:t>
            </w:r>
          </w:p>
        </w:tc>
        <w:tc>
          <w:tcPr>
            <w:tcW w:w="434" w:type="pct"/>
            <w:vAlign w:val="center"/>
            <w:hideMark/>
          </w:tcPr>
          <w:p w14:paraId="67D46E8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BA25A7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35</w:t>
            </w:r>
          </w:p>
        </w:tc>
        <w:tc>
          <w:tcPr>
            <w:tcW w:w="562" w:type="pct"/>
            <w:vAlign w:val="center"/>
            <w:hideMark/>
          </w:tcPr>
          <w:p w14:paraId="7E762E8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3FF962A2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16E39E9A" w14:textId="65992A51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8" w:type="pct"/>
            <w:noWrap/>
            <w:vAlign w:val="center"/>
            <w:hideMark/>
          </w:tcPr>
          <w:p w14:paraId="35483E3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04E42D50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2399A2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ME102</w:t>
            </w:r>
          </w:p>
        </w:tc>
        <w:tc>
          <w:tcPr>
            <w:tcW w:w="688" w:type="pct"/>
            <w:vAlign w:val="center"/>
            <w:hideMark/>
          </w:tcPr>
          <w:p w14:paraId="26DCAC2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first name</w:t>
            </w:r>
          </w:p>
        </w:tc>
        <w:tc>
          <w:tcPr>
            <w:tcW w:w="434" w:type="pct"/>
            <w:vAlign w:val="center"/>
            <w:hideMark/>
          </w:tcPr>
          <w:p w14:paraId="7AC44A8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76BDD0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25</w:t>
            </w:r>
          </w:p>
        </w:tc>
        <w:tc>
          <w:tcPr>
            <w:tcW w:w="562" w:type="pct"/>
            <w:vAlign w:val="center"/>
            <w:hideMark/>
          </w:tcPr>
          <w:p w14:paraId="600B5A8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6DCBA9A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2E9D49C8" w14:textId="5D49A855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8" w:type="pct"/>
            <w:noWrap/>
            <w:vAlign w:val="center"/>
            <w:hideMark/>
          </w:tcPr>
          <w:p w14:paraId="63245BD7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79F5807F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40AB003F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ME103</w:t>
            </w:r>
          </w:p>
        </w:tc>
        <w:tc>
          <w:tcPr>
            <w:tcW w:w="688" w:type="pct"/>
            <w:vAlign w:val="center"/>
            <w:hideMark/>
          </w:tcPr>
          <w:p w14:paraId="7B3554D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Subscriber middle name</w:t>
            </w:r>
          </w:p>
        </w:tc>
        <w:tc>
          <w:tcPr>
            <w:tcW w:w="434" w:type="pct"/>
            <w:vAlign w:val="center"/>
            <w:hideMark/>
          </w:tcPr>
          <w:p w14:paraId="4804A1C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74BF623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25</w:t>
            </w:r>
          </w:p>
        </w:tc>
        <w:tc>
          <w:tcPr>
            <w:tcW w:w="562" w:type="pct"/>
            <w:vAlign w:val="center"/>
            <w:hideMark/>
          </w:tcPr>
          <w:p w14:paraId="6D282C7A" w14:textId="4BEB03A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471" w:author="Grace Paiva (she/her/ella)" w:date="2026-03-04T09:20:00Z" w16du:dateUtc="2026-03-04T17:20:00Z">
              <w:r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472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Situational</w:delText>
              </w:r>
            </w:del>
            <w:ins w:id="473" w:author="Grace Paiva (she/her/ella)" w:date="2026-03-04T09:20:00Z" w16du:dateUtc="2026-03-04T17:20:00Z">
              <w:r w:rsidR="00E20C55" w:rsidRPr="00943ACB">
                <w:rPr>
                  <w:rFonts w:ascii="Aptos" w:eastAsia="Times New Roman" w:hAnsi="Aptos" w:cs="Noto Sans Medium"/>
                  <w:sz w:val="24"/>
                  <w:szCs w:val="24"/>
                  <w:rPrChange w:id="474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</w:p>
        </w:tc>
        <w:tc>
          <w:tcPr>
            <w:tcW w:w="618" w:type="pct"/>
          </w:tcPr>
          <w:p w14:paraId="4652676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93F2341" w14:textId="393877A2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if available.</w:t>
            </w:r>
          </w:p>
        </w:tc>
        <w:tc>
          <w:tcPr>
            <w:tcW w:w="518" w:type="pct"/>
            <w:vAlign w:val="center"/>
            <w:hideMark/>
          </w:tcPr>
          <w:p w14:paraId="463853D9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546BC5" w:rsidRPr="00943ACB" w14:paraId="0113C5B4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5A4F9214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ME104</w:t>
            </w:r>
          </w:p>
        </w:tc>
        <w:tc>
          <w:tcPr>
            <w:tcW w:w="688" w:type="pct"/>
            <w:vAlign w:val="center"/>
            <w:hideMark/>
          </w:tcPr>
          <w:p w14:paraId="39A3F28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last name</w:t>
            </w:r>
          </w:p>
        </w:tc>
        <w:tc>
          <w:tcPr>
            <w:tcW w:w="434" w:type="pct"/>
            <w:vAlign w:val="center"/>
            <w:hideMark/>
          </w:tcPr>
          <w:p w14:paraId="619C79D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4AFB018D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35</w:t>
            </w:r>
          </w:p>
        </w:tc>
        <w:tc>
          <w:tcPr>
            <w:tcW w:w="562" w:type="pct"/>
            <w:vAlign w:val="center"/>
            <w:hideMark/>
          </w:tcPr>
          <w:p w14:paraId="1A774CE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6B27BECA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DCDE2C0" w14:textId="6254D2CC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8" w:type="pct"/>
            <w:noWrap/>
            <w:vAlign w:val="center"/>
            <w:hideMark/>
          </w:tcPr>
          <w:p w14:paraId="0E80DFBB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1CD7ABF7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6E9449C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ME105</w:t>
            </w:r>
          </w:p>
        </w:tc>
        <w:tc>
          <w:tcPr>
            <w:tcW w:w="688" w:type="pct"/>
            <w:vAlign w:val="center"/>
            <w:hideMark/>
          </w:tcPr>
          <w:p w14:paraId="49DF4AC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4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first name</w:t>
            </w:r>
          </w:p>
        </w:tc>
        <w:tc>
          <w:tcPr>
            <w:tcW w:w="434" w:type="pct"/>
            <w:vAlign w:val="center"/>
            <w:hideMark/>
          </w:tcPr>
          <w:p w14:paraId="1643D66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43853D2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25</w:t>
            </w:r>
          </w:p>
        </w:tc>
        <w:tc>
          <w:tcPr>
            <w:tcW w:w="562" w:type="pct"/>
            <w:vAlign w:val="center"/>
            <w:hideMark/>
          </w:tcPr>
          <w:p w14:paraId="698703A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1D189EC4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BA46114" w14:textId="6ECF2DB0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18" w:type="pct"/>
            <w:noWrap/>
            <w:vAlign w:val="center"/>
            <w:hideMark/>
          </w:tcPr>
          <w:p w14:paraId="6C2D31AD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F0DA988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18ECEEC9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ME106</w:t>
            </w:r>
          </w:p>
        </w:tc>
        <w:tc>
          <w:tcPr>
            <w:tcW w:w="688" w:type="pct"/>
            <w:vAlign w:val="center"/>
            <w:hideMark/>
          </w:tcPr>
          <w:p w14:paraId="5491568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middle name</w:t>
            </w:r>
          </w:p>
        </w:tc>
        <w:tc>
          <w:tcPr>
            <w:tcW w:w="434" w:type="pct"/>
            <w:vAlign w:val="center"/>
            <w:hideMark/>
          </w:tcPr>
          <w:p w14:paraId="66B0899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1D9C952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25</w:t>
            </w:r>
          </w:p>
        </w:tc>
        <w:tc>
          <w:tcPr>
            <w:tcW w:w="562" w:type="pct"/>
            <w:vAlign w:val="center"/>
            <w:hideMark/>
          </w:tcPr>
          <w:p w14:paraId="1B127400" w14:textId="685E4A9A" w:rsidR="00202FFF" w:rsidRPr="00943ACB" w:rsidRDefault="00E20C55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19" w:author="Grace Paiva (she/her/ella)" w:date="2026-03-04T09:20:00Z" w16du:dateUtc="2026-03-04T17:20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520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</w:t>
              </w:r>
            </w:ins>
            <w:del w:id="521" w:author="Grace Paiva (she/her/ella)" w:date="2026-03-04T09:20:00Z" w16du:dateUtc="2026-03-04T17:20:00Z">
              <w:r w:rsidR="00202FFF"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522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Situational</w:delText>
              </w:r>
            </w:del>
          </w:p>
        </w:tc>
        <w:tc>
          <w:tcPr>
            <w:tcW w:w="618" w:type="pct"/>
          </w:tcPr>
          <w:p w14:paraId="23FAC480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2DF8E963" w14:textId="548F995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if available.</w:t>
            </w:r>
          </w:p>
        </w:tc>
        <w:tc>
          <w:tcPr>
            <w:tcW w:w="518" w:type="pct"/>
            <w:vAlign w:val="center"/>
            <w:hideMark/>
          </w:tcPr>
          <w:p w14:paraId="411E361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546BC5" w:rsidRPr="00943ACB" w14:paraId="19E2FC3D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0A2DA173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QC013</w:t>
            </w:r>
          </w:p>
        </w:tc>
        <w:tc>
          <w:tcPr>
            <w:tcW w:w="688" w:type="pct"/>
            <w:vAlign w:val="center"/>
            <w:hideMark/>
          </w:tcPr>
          <w:p w14:paraId="1397607E" w14:textId="5C5A7B92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315D7F97" w14:textId="1DCE00F3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AF49813" w14:textId="01747AF0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447AF109" w14:textId="3F42E3F5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50A51F67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B7DC1E8" w14:textId="66511BD1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6284C0BD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2020277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3F36104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QC014</w:t>
            </w:r>
          </w:p>
        </w:tc>
        <w:tc>
          <w:tcPr>
            <w:tcW w:w="688" w:type="pct"/>
            <w:vAlign w:val="center"/>
            <w:hideMark/>
          </w:tcPr>
          <w:p w14:paraId="1ADD9A6A" w14:textId="16438215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4279A4AE" w14:textId="030736B3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4FAF8EB0" w14:textId="6C9CEF40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1D01C9DC" w14:textId="0430100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053C694D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8A9C12E" w14:textId="69B2A3A2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5364EDC2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9AE75B3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02258B04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QC015</w:t>
            </w:r>
          </w:p>
        </w:tc>
        <w:tc>
          <w:tcPr>
            <w:tcW w:w="688" w:type="pct"/>
            <w:vAlign w:val="center"/>
            <w:hideMark/>
          </w:tcPr>
          <w:p w14:paraId="7552CEA0" w14:textId="36E224A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04CDB67C" w14:textId="46CA1FBF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2DE5BE2" w14:textId="5B934E9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0777C6B8" w14:textId="42E30D0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1BA5482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190F3D9D" w14:textId="79A07494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78BB6F6C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09286028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44E62A6B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QC016</w:t>
            </w:r>
          </w:p>
        </w:tc>
        <w:tc>
          <w:tcPr>
            <w:tcW w:w="688" w:type="pct"/>
            <w:vAlign w:val="center"/>
            <w:hideMark/>
          </w:tcPr>
          <w:p w14:paraId="4CF63545" w14:textId="1CA46638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1C666F36" w14:textId="5330B2C0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20C5279C" w14:textId="3D3A7189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468D5FF7" w14:textId="1B78438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2A25D0EB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8A76DD5" w14:textId="2ECDD9B5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0A2D5BD3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FBDA736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6CFDA25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QC017</w:t>
            </w:r>
          </w:p>
        </w:tc>
        <w:tc>
          <w:tcPr>
            <w:tcW w:w="688" w:type="pct"/>
            <w:vAlign w:val="center"/>
            <w:hideMark/>
          </w:tcPr>
          <w:p w14:paraId="5949CC34" w14:textId="69F2467C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7F2BD69B" w14:textId="0E464612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4FD4F1D7" w14:textId="06227295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374EB6EC" w14:textId="6FC448E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4CF8CCD4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1CC5233" w14:textId="07CC8AE3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767A5FE4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EEE47DA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9C4A659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QC018</w:t>
            </w:r>
          </w:p>
        </w:tc>
        <w:tc>
          <w:tcPr>
            <w:tcW w:w="688" w:type="pct"/>
            <w:vAlign w:val="center"/>
            <w:hideMark/>
          </w:tcPr>
          <w:p w14:paraId="482E751B" w14:textId="0E87029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394F5F4E" w14:textId="38FADD9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35080CA7" w14:textId="7292817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10DA29EE" w14:textId="582E5143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6BCB353A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1C8738F9" w14:textId="7FD6BADA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0AA17410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3DB61D0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46475F52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5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QC019</w:t>
            </w:r>
          </w:p>
        </w:tc>
        <w:tc>
          <w:tcPr>
            <w:tcW w:w="688" w:type="pct"/>
            <w:vAlign w:val="center"/>
            <w:hideMark/>
          </w:tcPr>
          <w:p w14:paraId="3B20A0A2" w14:textId="6C7AA115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6DBF4A81" w14:textId="0B145E93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5E9A2708" w14:textId="797E7D8F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5AD83499" w14:textId="03F054C8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5DE0B9B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366B17E" w14:textId="6DC5F1F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05B3F56F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9D65EA2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2445521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QC020</w:t>
            </w:r>
          </w:p>
        </w:tc>
        <w:tc>
          <w:tcPr>
            <w:tcW w:w="688" w:type="pct"/>
            <w:vAlign w:val="center"/>
            <w:hideMark/>
          </w:tcPr>
          <w:p w14:paraId="4282DAC2" w14:textId="3782A11C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310F2369" w14:textId="277CEA05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2CCE524E" w14:textId="04A3DF8C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0238480A" w14:textId="35F11D2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791BAFEA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43068F8" w14:textId="1140AC3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1037DAED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31A0342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FF950F5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RE1</w:t>
            </w:r>
          </w:p>
        </w:tc>
        <w:tc>
          <w:tcPr>
            <w:tcW w:w="688" w:type="pct"/>
            <w:vAlign w:val="center"/>
            <w:hideMark/>
          </w:tcPr>
          <w:p w14:paraId="5AA3944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race</w:t>
            </w:r>
          </w:p>
        </w:tc>
        <w:tc>
          <w:tcPr>
            <w:tcW w:w="434" w:type="pct"/>
            <w:vAlign w:val="center"/>
            <w:hideMark/>
          </w:tcPr>
          <w:p w14:paraId="507B65D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28FFD0D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78FB7DC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3570C3D5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314310C" w14:textId="3638A077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RE1.</w:t>
            </w:r>
          </w:p>
        </w:tc>
        <w:tc>
          <w:tcPr>
            <w:tcW w:w="518" w:type="pct"/>
            <w:noWrap/>
            <w:vAlign w:val="center"/>
            <w:hideMark/>
          </w:tcPr>
          <w:p w14:paraId="18AA94C5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62D5B18F" w14:textId="77777777" w:rsidTr="00546BC5">
        <w:trPr>
          <w:trHeight w:val="555"/>
          <w:jc w:val="center"/>
        </w:trPr>
        <w:tc>
          <w:tcPr>
            <w:tcW w:w="630" w:type="pct"/>
            <w:vAlign w:val="center"/>
            <w:hideMark/>
          </w:tcPr>
          <w:p w14:paraId="77FBF5EE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RE2</w:t>
            </w:r>
          </w:p>
        </w:tc>
        <w:tc>
          <w:tcPr>
            <w:tcW w:w="688" w:type="pct"/>
            <w:vAlign w:val="center"/>
            <w:hideMark/>
          </w:tcPr>
          <w:p w14:paraId="1816AE70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ethnicity</w:t>
            </w:r>
          </w:p>
        </w:tc>
        <w:tc>
          <w:tcPr>
            <w:tcW w:w="434" w:type="pct"/>
            <w:vAlign w:val="center"/>
            <w:hideMark/>
          </w:tcPr>
          <w:p w14:paraId="392EC5A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261254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73E0FD6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4F73606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1966FB24" w14:textId="42158A9C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</w:t>
            </w:r>
            <w:proofErr w:type="gramStart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lookup</w:t>
            </w:r>
            <w:proofErr w:type="gramEnd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table RE2.</w:t>
            </w:r>
          </w:p>
        </w:tc>
        <w:tc>
          <w:tcPr>
            <w:tcW w:w="518" w:type="pct"/>
            <w:noWrap/>
            <w:vAlign w:val="center"/>
            <w:hideMark/>
          </w:tcPr>
          <w:p w14:paraId="1EBD64EE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010D019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087FB64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RE3</w:t>
            </w:r>
          </w:p>
        </w:tc>
        <w:tc>
          <w:tcPr>
            <w:tcW w:w="688" w:type="pct"/>
            <w:vAlign w:val="center"/>
            <w:hideMark/>
          </w:tcPr>
          <w:p w14:paraId="2BC41966" w14:textId="0CEE1B71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Primary spoken</w:t>
            </w:r>
            <w:ins w:id="654" w:author="Grace Paiva (she/her/ella)" w:date="2026-03-04T09:17:00Z" w16du:dateUtc="2026-03-04T17:17:00Z">
              <w:r w:rsidR="00D61260" w:rsidRPr="00943ACB">
                <w:rPr>
                  <w:rFonts w:ascii="Aptos" w:eastAsia="Times New Roman" w:hAnsi="Aptos" w:cs="Noto Sans Medium"/>
                  <w:sz w:val="24"/>
                  <w:szCs w:val="24"/>
                  <w:rPrChange w:id="655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language</w:t>
            </w:r>
          </w:p>
        </w:tc>
        <w:tc>
          <w:tcPr>
            <w:tcW w:w="434" w:type="pct"/>
            <w:vAlign w:val="center"/>
            <w:hideMark/>
          </w:tcPr>
          <w:p w14:paraId="1D0F317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6AE8E8F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562" w:type="pct"/>
            <w:vAlign w:val="center"/>
            <w:hideMark/>
          </w:tcPr>
          <w:p w14:paraId="043EEE15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A4749D5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D4049B5" w14:textId="132DACB5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RE3.</w:t>
            </w:r>
          </w:p>
        </w:tc>
        <w:tc>
          <w:tcPr>
            <w:tcW w:w="518" w:type="pct"/>
            <w:noWrap/>
            <w:vAlign w:val="center"/>
            <w:hideMark/>
          </w:tcPr>
          <w:p w14:paraId="265899CB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66B2111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100C1046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OHLC3</w:t>
            </w:r>
          </w:p>
        </w:tc>
        <w:tc>
          <w:tcPr>
            <w:tcW w:w="688" w:type="pct"/>
            <w:vAlign w:val="center"/>
            <w:hideMark/>
          </w:tcPr>
          <w:p w14:paraId="39D901F5" w14:textId="296B7A0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552CD424" w14:textId="7E2A99A1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33D35580" w14:textId="1DC3B66F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4D83E2F8" w14:textId="7DF91AB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1D878913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57A72B45" w14:textId="7BE8656A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4333D47A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523451F5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46E04D5C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OHLC4</w:t>
            </w:r>
          </w:p>
        </w:tc>
        <w:tc>
          <w:tcPr>
            <w:tcW w:w="688" w:type="pct"/>
            <w:vAlign w:val="center"/>
            <w:hideMark/>
          </w:tcPr>
          <w:p w14:paraId="2604A781" w14:textId="1B3523A1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1B9AB49E" w14:textId="4354B132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190FC015" w14:textId="783A791E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0C489F54" w14:textId="5883CB3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3513082B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591507BF" w14:textId="73A2513A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16D70700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EED365E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3C38FE5E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OHLC5</w:t>
            </w:r>
          </w:p>
        </w:tc>
        <w:tc>
          <w:tcPr>
            <w:tcW w:w="688" w:type="pct"/>
            <w:vAlign w:val="center"/>
            <w:hideMark/>
          </w:tcPr>
          <w:p w14:paraId="7183383C" w14:textId="60A49D18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521138B4" w14:textId="231EA0CF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79B9223C" w14:textId="764567F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4E6357A0" w14:textId="531878F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0046FA1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54256A78" w14:textId="362D3B41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6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3A72532A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6936B3FA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D4B9241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OHLC6</w:t>
            </w:r>
          </w:p>
        </w:tc>
        <w:tc>
          <w:tcPr>
            <w:tcW w:w="688" w:type="pct"/>
            <w:vAlign w:val="center"/>
            <w:hideMark/>
          </w:tcPr>
          <w:p w14:paraId="5736CD36" w14:textId="262B981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6C6B655C" w14:textId="690BF04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F1C64F8" w14:textId="5FB2302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2F5A6353" w14:textId="6CE57019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7E8601FE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9A129EA" w14:textId="3DF51727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0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76D1C9C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8D70DF0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2A3722E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1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OHLC7</w:t>
            </w:r>
          </w:p>
        </w:tc>
        <w:tc>
          <w:tcPr>
            <w:tcW w:w="688" w:type="pct"/>
            <w:vAlign w:val="center"/>
            <w:hideMark/>
          </w:tcPr>
          <w:p w14:paraId="0360524A" w14:textId="71771D58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214192DD" w14:textId="0A0DADC9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BABE1AE" w14:textId="51EDC4F2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3BFDAF4C" w14:textId="390A5D2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1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12E656C4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0E3ABD6C" w14:textId="760758CB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required.</w:t>
            </w:r>
          </w:p>
        </w:tc>
        <w:tc>
          <w:tcPr>
            <w:tcW w:w="518" w:type="pct"/>
            <w:noWrap/>
            <w:vAlign w:val="center"/>
            <w:hideMark/>
          </w:tcPr>
          <w:p w14:paraId="7E817E4B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76D1D62D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7D3E926A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ME009D</w:t>
            </w:r>
          </w:p>
        </w:tc>
        <w:tc>
          <w:tcPr>
            <w:tcW w:w="688" w:type="pct"/>
            <w:vAlign w:val="center"/>
            <w:hideMark/>
          </w:tcPr>
          <w:p w14:paraId="6483F1BA" w14:textId="01ADBB7F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34DD6B46" w14:textId="49D0B14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2D693C31" w14:textId="29A9590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3936DC86" w14:textId="5DA47490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456A80C8" w14:textId="77777777" w:rsidR="00202FFF" w:rsidRPr="00943ACB" w:rsidRDefault="00202FFF" w:rsidP="00F83ED2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7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08B6C76A" w14:textId="299B49CA" w:rsidR="00202FFF" w:rsidRPr="00943ACB" w:rsidRDefault="00202FFF" w:rsidP="00EA437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leave blank</w:t>
            </w:r>
          </w:p>
        </w:tc>
        <w:tc>
          <w:tcPr>
            <w:tcW w:w="518" w:type="pct"/>
            <w:vAlign w:val="center"/>
            <w:hideMark/>
          </w:tcPr>
          <w:p w14:paraId="670CF2F7" w14:textId="415B9C3D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</w:tr>
      <w:tr w:rsidR="00546BC5" w:rsidRPr="00943ACB" w14:paraId="78A2EEC5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6B12847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ME009E</w:t>
            </w:r>
          </w:p>
        </w:tc>
        <w:tc>
          <w:tcPr>
            <w:tcW w:w="688" w:type="pct"/>
            <w:vAlign w:val="center"/>
            <w:hideMark/>
          </w:tcPr>
          <w:p w14:paraId="4071B143" w14:textId="00FEBAC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64AA28EF" w14:textId="662D4ED9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EF1519B" w14:textId="60C8FE3D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3AD4A005" w14:textId="0918988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753AEC57" w14:textId="77777777" w:rsidR="00202FFF" w:rsidRPr="00943ACB" w:rsidRDefault="00202FFF" w:rsidP="00F83ED2">
            <w:pPr>
              <w:spacing w:before="0" w:line="240" w:lineRule="auto"/>
              <w:ind w:left="0" w:firstLineChars="100" w:firstLine="240"/>
              <w:rPr>
                <w:rFonts w:ascii="Aptos" w:eastAsia="Times New Roman" w:hAnsi="Aptos" w:cs="Noto Sans Medium"/>
                <w:sz w:val="24"/>
                <w:szCs w:val="24"/>
                <w:rPrChange w:id="7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0A0BAB46" w14:textId="21DB4D8D" w:rsidR="00202FFF" w:rsidRPr="00943ACB" w:rsidRDefault="00202FFF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741" w:author="Grace Paiva (she/her/ella)" w:date="2026-05-14T14:18:00Z" w16du:dateUtc="2026-05-14T21:18:00Z">
                <w:pPr>
                  <w:spacing w:before="0" w:line="240" w:lineRule="auto"/>
                  <w:ind w:left="0" w:firstLineChars="100" w:firstLine="240"/>
                </w:pPr>
              </w:pPrChange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leave blank</w:t>
            </w:r>
          </w:p>
        </w:tc>
        <w:tc>
          <w:tcPr>
            <w:tcW w:w="518" w:type="pct"/>
            <w:vAlign w:val="center"/>
            <w:hideMark/>
          </w:tcPr>
          <w:p w14:paraId="7CB64C88" w14:textId="7285AD4B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</w:tr>
      <w:tr w:rsidR="00546BC5" w:rsidRPr="00943ACB" w14:paraId="500E94A4" w14:textId="77777777" w:rsidTr="00546BC5">
        <w:trPr>
          <w:trHeight w:val="1122"/>
          <w:jc w:val="center"/>
        </w:trPr>
        <w:tc>
          <w:tcPr>
            <w:tcW w:w="630" w:type="pct"/>
            <w:vAlign w:val="center"/>
            <w:hideMark/>
          </w:tcPr>
          <w:p w14:paraId="1DAEF50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ME201</w:t>
            </w:r>
          </w:p>
        </w:tc>
        <w:tc>
          <w:tcPr>
            <w:tcW w:w="688" w:type="pct"/>
            <w:vAlign w:val="center"/>
            <w:hideMark/>
          </w:tcPr>
          <w:p w14:paraId="5BFAD1F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Medicare coverage flag</w:t>
            </w:r>
          </w:p>
        </w:tc>
        <w:tc>
          <w:tcPr>
            <w:tcW w:w="434" w:type="pct"/>
            <w:vAlign w:val="center"/>
            <w:hideMark/>
          </w:tcPr>
          <w:p w14:paraId="4055514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241B461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62" w:type="pct"/>
            <w:vAlign w:val="center"/>
            <w:hideMark/>
          </w:tcPr>
          <w:p w14:paraId="455CB68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70E962C5" w14:textId="2367B6DA" w:rsidR="00202FFF" w:rsidRPr="00943ACB" w:rsidRDefault="00E20C55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55" w:author="Grace Paiva (she/her/ella)" w:date="2026-03-04T09:21:00Z" w16du:dateUtc="2026-03-04T17:21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756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Not required when ME001 = E or MD (Medicaid Dental)</w:t>
              </w:r>
            </w:ins>
          </w:p>
        </w:tc>
        <w:tc>
          <w:tcPr>
            <w:tcW w:w="1202" w:type="pct"/>
            <w:vAlign w:val="center"/>
            <w:hideMark/>
          </w:tcPr>
          <w:p w14:paraId="10D3082D" w14:textId="3FBB03E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Type of Medicare coverage. Valid values: A (Part A), B (Part B), AB (Parts A and B), C (Part C only), D (Part D only), CD (Parts C and D), X (other), Z (none). </w:t>
            </w:r>
            <w:del w:id="759" w:author="Grace Paiva (she/her/ella)" w:date="2026-03-04T09:21:00Z" w16du:dateUtc="2026-03-04T17:21:00Z">
              <w:r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760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0AED637E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386B8208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5A693670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6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6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ME202</w:t>
            </w:r>
          </w:p>
        </w:tc>
        <w:tc>
          <w:tcPr>
            <w:tcW w:w="688" w:type="pct"/>
            <w:vAlign w:val="center"/>
            <w:hideMark/>
          </w:tcPr>
          <w:p w14:paraId="115A3EE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Market segment</w:t>
            </w:r>
          </w:p>
        </w:tc>
        <w:tc>
          <w:tcPr>
            <w:tcW w:w="434" w:type="pct"/>
            <w:vAlign w:val="center"/>
            <w:hideMark/>
          </w:tcPr>
          <w:p w14:paraId="4E2B0F8F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6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6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6500C84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62" w:type="pct"/>
            <w:vAlign w:val="center"/>
            <w:hideMark/>
          </w:tcPr>
          <w:p w14:paraId="6A1011C6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B3AA297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0586CBCC" w14:textId="447F1AF9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ME202.</w:t>
            </w:r>
          </w:p>
        </w:tc>
        <w:tc>
          <w:tcPr>
            <w:tcW w:w="518" w:type="pct"/>
            <w:noWrap/>
            <w:vAlign w:val="center"/>
            <w:hideMark/>
          </w:tcPr>
          <w:p w14:paraId="1F45160C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1989BCB1" w14:textId="77777777" w:rsidTr="00546BC5">
        <w:trPr>
          <w:trHeight w:val="2220"/>
          <w:jc w:val="center"/>
        </w:trPr>
        <w:tc>
          <w:tcPr>
            <w:tcW w:w="630" w:type="pct"/>
            <w:vAlign w:val="center"/>
            <w:hideMark/>
          </w:tcPr>
          <w:p w14:paraId="0F68452D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ME203</w:t>
            </w:r>
          </w:p>
        </w:tc>
        <w:tc>
          <w:tcPr>
            <w:tcW w:w="688" w:type="pct"/>
            <w:vAlign w:val="center"/>
            <w:hideMark/>
          </w:tcPr>
          <w:p w14:paraId="2E3281C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Metal Tier</w:t>
            </w:r>
          </w:p>
        </w:tc>
        <w:tc>
          <w:tcPr>
            <w:tcW w:w="434" w:type="pct"/>
            <w:vAlign w:val="center"/>
            <w:hideMark/>
          </w:tcPr>
          <w:p w14:paraId="62A96C2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18A64113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3D1B3EE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040C1F5E" w14:textId="00008950" w:rsidR="00202FFF" w:rsidRPr="00943ACB" w:rsidRDefault="00E20C55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89" w:author="Grace Paiva (she/her/ella)" w:date="2026-03-04T09:21:00Z" w16du:dateUtc="2026-03-04T17:21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790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Not required when ME001 = E or MD (Medicaid Dental).</w:t>
              </w:r>
            </w:ins>
          </w:p>
        </w:tc>
        <w:tc>
          <w:tcPr>
            <w:tcW w:w="1202" w:type="pct"/>
            <w:vAlign w:val="center"/>
            <w:hideMark/>
          </w:tcPr>
          <w:p w14:paraId="59483ACB" w14:textId="3750B4D7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Health benefit plan metal tier for qualified health plans (QHPs) and catastrophic plans as defined in the Patient Protection and Affordable Care Act, Public Law 111-148, Section 1302: Essential Health Benefits Requirements. Valid values: 0 (Not a QHP or catastrophic plan), 1 (Catastrophic), 2 (Bronze), 3 (Silver), 4 (Gold), 5 (Platinum). </w:t>
            </w:r>
            <w:del w:id="793" w:author="Grace Paiva (she/her/ella)" w:date="2026-03-04T09:21:00Z" w16du:dateUtc="2026-03-04T17:21:00Z">
              <w:r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794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43045DA8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31082BA1" w14:textId="77777777" w:rsidTr="00546BC5">
        <w:trPr>
          <w:trHeight w:val="1399"/>
          <w:jc w:val="center"/>
        </w:trPr>
        <w:tc>
          <w:tcPr>
            <w:tcW w:w="630" w:type="pct"/>
            <w:vAlign w:val="center"/>
            <w:hideMark/>
          </w:tcPr>
          <w:p w14:paraId="541890CA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7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ME204</w:t>
            </w:r>
          </w:p>
        </w:tc>
        <w:tc>
          <w:tcPr>
            <w:tcW w:w="688" w:type="pct"/>
            <w:vAlign w:val="center"/>
            <w:hideMark/>
          </w:tcPr>
          <w:p w14:paraId="4D7781F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HIOS Plan ID</w:t>
            </w:r>
          </w:p>
        </w:tc>
        <w:tc>
          <w:tcPr>
            <w:tcW w:w="434" w:type="pct"/>
            <w:vAlign w:val="center"/>
            <w:hideMark/>
          </w:tcPr>
          <w:p w14:paraId="7CC14F0B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1F025E4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14</w:t>
            </w:r>
          </w:p>
        </w:tc>
        <w:tc>
          <w:tcPr>
            <w:tcW w:w="562" w:type="pct"/>
            <w:vAlign w:val="center"/>
            <w:hideMark/>
          </w:tcPr>
          <w:p w14:paraId="38E8427B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2C5A079D" w14:textId="5B533907" w:rsidR="00202FFF" w:rsidRPr="00943ACB" w:rsidRDefault="00E20C55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08" w:author="Grace Paiva (she/her/ella)" w:date="2026-03-04T09:22:00Z" w16du:dateUtc="2026-03-04T17:22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809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Not required when ME001 = E or MD (Medicaid Dental).</w:t>
              </w:r>
            </w:ins>
          </w:p>
        </w:tc>
        <w:tc>
          <w:tcPr>
            <w:tcW w:w="1202" w:type="pct"/>
            <w:vAlign w:val="center"/>
            <w:hideMark/>
          </w:tcPr>
          <w:p w14:paraId="414B3D5A" w14:textId="46CC6510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1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Health Insurance Oversight System ID. Required for qualified health plans (QHPs) as defined in the Patient Protection and Affordable Care Act (ACA)</w:t>
            </w:r>
            <w:del w:id="812" w:author="Grace Paiva (she/her/ella)" w:date="2026-03-04T09:25:00Z" w16du:dateUtc="2026-03-04T17:25:00Z">
              <w:r w:rsidRPr="00943ACB" w:rsidDel="00DA3C6A">
                <w:rPr>
                  <w:rFonts w:ascii="Aptos" w:eastAsia="Times New Roman" w:hAnsi="Aptos" w:cs="Noto Sans Medium"/>
                  <w:sz w:val="24"/>
                  <w:szCs w:val="24"/>
                  <w:rPrChange w:id="813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.</w:delText>
              </w:r>
            </w:del>
            <w:del w:id="814" w:author="Grace Paiva (she/her/ella)" w:date="2026-03-04T09:24:00Z" w16du:dateUtc="2026-03-04T17:24:00Z">
              <w:r w:rsidRPr="00943ACB" w:rsidDel="00DA3C6A">
                <w:rPr>
                  <w:rFonts w:ascii="Aptos" w:eastAsia="Times New Roman" w:hAnsi="Aptos" w:cs="Noto Sans Medium"/>
                  <w:sz w:val="24"/>
                  <w:szCs w:val="24"/>
                  <w:rPrChange w:id="815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</w:r>
            </w:del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1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If plan is not a QHP under the ACA, enter 99999999999999. </w:t>
            </w:r>
            <w:del w:id="817" w:author="Grace Paiva (she/her/ella)" w:date="2026-03-04T09:22:00Z" w16du:dateUtc="2026-03-04T17:22:00Z">
              <w:r w:rsidRPr="00943ACB" w:rsidDel="00E20C55">
                <w:rPr>
                  <w:rFonts w:ascii="Aptos" w:eastAsia="Times New Roman" w:hAnsi="Aptos" w:cs="Noto Sans Medium"/>
                  <w:sz w:val="24"/>
                  <w:szCs w:val="24"/>
                  <w:rPrChange w:id="818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Not required when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7E7D894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4D65881D" w14:textId="77777777" w:rsidTr="00546BC5">
        <w:trPr>
          <w:trHeight w:val="1107"/>
          <w:jc w:val="center"/>
        </w:trPr>
        <w:tc>
          <w:tcPr>
            <w:tcW w:w="630" w:type="pct"/>
            <w:vAlign w:val="center"/>
            <w:hideMark/>
          </w:tcPr>
          <w:p w14:paraId="217E9A3B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2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2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ME205</w:t>
            </w:r>
          </w:p>
        </w:tc>
        <w:tc>
          <w:tcPr>
            <w:tcW w:w="688" w:type="pct"/>
            <w:vAlign w:val="center"/>
            <w:hideMark/>
          </w:tcPr>
          <w:p w14:paraId="10EF7BA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proofErr w:type="gramStart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2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High Deductible</w:t>
            </w:r>
            <w:proofErr w:type="gramEnd"/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2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Health Plan Flag</w:t>
            </w:r>
          </w:p>
        </w:tc>
        <w:tc>
          <w:tcPr>
            <w:tcW w:w="434" w:type="pct"/>
            <w:vAlign w:val="center"/>
            <w:hideMark/>
          </w:tcPr>
          <w:p w14:paraId="4E66EA8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2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D3F9CA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6C6A60B4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3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5D2168D8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480CBAA6" w14:textId="14E2D566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3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Y (policy meets IRS definition of HDHP), N (policy does not meet IRS definition of HDHP)</w:t>
            </w:r>
          </w:p>
        </w:tc>
        <w:tc>
          <w:tcPr>
            <w:tcW w:w="518" w:type="pct"/>
            <w:noWrap/>
            <w:vAlign w:val="center"/>
            <w:hideMark/>
          </w:tcPr>
          <w:p w14:paraId="2B614374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0094D3AC" w14:textId="77777777" w:rsidTr="00546BC5">
        <w:trPr>
          <w:trHeight w:val="559"/>
          <w:jc w:val="center"/>
        </w:trPr>
        <w:tc>
          <w:tcPr>
            <w:tcW w:w="630" w:type="pct"/>
            <w:vAlign w:val="center"/>
            <w:hideMark/>
          </w:tcPr>
          <w:p w14:paraId="4B23AB9B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3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ME206</w:t>
            </w:r>
          </w:p>
        </w:tc>
        <w:tc>
          <w:tcPr>
            <w:tcW w:w="688" w:type="pct"/>
            <w:vAlign w:val="center"/>
            <w:hideMark/>
          </w:tcPr>
          <w:p w14:paraId="327B48CE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4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Primary Insurance Indicator</w:t>
            </w:r>
          </w:p>
        </w:tc>
        <w:tc>
          <w:tcPr>
            <w:tcW w:w="434" w:type="pct"/>
            <w:vAlign w:val="center"/>
            <w:hideMark/>
          </w:tcPr>
          <w:p w14:paraId="3EA4C51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4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22A4E1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3C0375F1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4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1314DA26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6BD07C5C" w14:textId="65C0088C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4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Y (primary insurance), N (secondary or tertiary insurance). If unknown, default to Y.</w:t>
            </w:r>
          </w:p>
        </w:tc>
        <w:tc>
          <w:tcPr>
            <w:tcW w:w="518" w:type="pct"/>
            <w:noWrap/>
            <w:vAlign w:val="center"/>
            <w:hideMark/>
          </w:tcPr>
          <w:p w14:paraId="383FBF26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546BC5" w:rsidRPr="00943ACB" w14:paraId="73D50F3B" w14:textId="77777777" w:rsidTr="00546BC5">
        <w:trPr>
          <w:trHeight w:val="840"/>
          <w:jc w:val="center"/>
        </w:trPr>
        <w:tc>
          <w:tcPr>
            <w:tcW w:w="630" w:type="pct"/>
            <w:vAlign w:val="center"/>
            <w:hideMark/>
          </w:tcPr>
          <w:p w14:paraId="6889302B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5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5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ME207</w:t>
            </w:r>
          </w:p>
        </w:tc>
        <w:tc>
          <w:tcPr>
            <w:tcW w:w="688" w:type="pct"/>
            <w:vAlign w:val="center"/>
            <w:hideMark/>
          </w:tcPr>
          <w:p w14:paraId="7209D4C9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5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Dental Coverage Flag</w:t>
            </w:r>
          </w:p>
        </w:tc>
        <w:tc>
          <w:tcPr>
            <w:tcW w:w="434" w:type="pct"/>
            <w:vAlign w:val="center"/>
            <w:hideMark/>
          </w:tcPr>
          <w:p w14:paraId="7E350F4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5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5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549875DB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62" w:type="pct"/>
            <w:vAlign w:val="center"/>
            <w:hideMark/>
          </w:tcPr>
          <w:p w14:paraId="77EE22A7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6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618" w:type="pct"/>
            <w:vAlign w:val="center"/>
          </w:tcPr>
          <w:p w14:paraId="33126B73" w14:textId="07C179E2" w:rsidR="00202FFF" w:rsidRPr="00943ACB" w:rsidRDefault="00E20C55" w:rsidP="00EA4372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63" w:author="Grace Paiva (she/her/ella)" w:date="2026-03-04T09:22:00Z" w16du:dateUtc="2026-03-04T17:22:00Z">
              <w:r w:rsidRPr="00943ACB">
                <w:rPr>
                  <w:rFonts w:ascii="Aptos" w:eastAsia="Times New Roman" w:hAnsi="Aptos" w:cs="Noto Sans Medium"/>
                  <w:sz w:val="24"/>
                  <w:szCs w:val="24"/>
                  <w:rPrChange w:id="864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Blank unless ME001 = E or MD (Medicaid Dental)</w:t>
              </w:r>
            </w:ins>
          </w:p>
        </w:tc>
        <w:tc>
          <w:tcPr>
            <w:tcW w:w="1202" w:type="pct"/>
            <w:vAlign w:val="center"/>
            <w:hideMark/>
          </w:tcPr>
          <w:p w14:paraId="05B4678B" w14:textId="38F6B944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6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Valid values: Y (member had dental coverage in this period), N (member did not have dental coverage in this period). </w:t>
            </w:r>
            <w:del w:id="867" w:author="Grace Paiva (she/her/ella)" w:date="2026-03-04T09:22:00Z" w16du:dateUtc="2026-03-04T17:22:00Z">
              <w:r w:rsidRPr="00943ACB" w:rsidDel="00E20C55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868" w:author="Grace Paiva (she/her/ella)" w:date="2026-05-14T14:17:00Z" w16du:dateUtc="2026-05-14T21:17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delText>Blank unless ME001 = E.</w:delText>
              </w:r>
            </w:del>
          </w:p>
        </w:tc>
        <w:tc>
          <w:tcPr>
            <w:tcW w:w="518" w:type="pct"/>
            <w:noWrap/>
            <w:vAlign w:val="center"/>
            <w:hideMark/>
          </w:tcPr>
          <w:p w14:paraId="74F4F12C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546BC5" w:rsidRPr="00943ACB" w14:paraId="0B08BF01" w14:textId="77777777" w:rsidTr="00546BC5">
        <w:trPr>
          <w:trHeight w:val="2220"/>
          <w:jc w:val="center"/>
        </w:trPr>
        <w:tc>
          <w:tcPr>
            <w:tcW w:w="630" w:type="pct"/>
            <w:vAlign w:val="center"/>
            <w:hideMark/>
          </w:tcPr>
          <w:p w14:paraId="4FB63A2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7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7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ME208</w:t>
            </w:r>
          </w:p>
        </w:tc>
        <w:tc>
          <w:tcPr>
            <w:tcW w:w="688" w:type="pct"/>
            <w:vAlign w:val="center"/>
            <w:hideMark/>
          </w:tcPr>
          <w:p w14:paraId="1CE1BD6A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7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Additional member identifier</w:t>
            </w:r>
          </w:p>
        </w:tc>
        <w:tc>
          <w:tcPr>
            <w:tcW w:w="434" w:type="pct"/>
            <w:vAlign w:val="center"/>
            <w:hideMark/>
          </w:tcPr>
          <w:p w14:paraId="1B2C5DC8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7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47" w:type="pct"/>
            <w:noWrap/>
            <w:vAlign w:val="center"/>
            <w:hideMark/>
          </w:tcPr>
          <w:p w14:paraId="10168612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62" w:type="pct"/>
            <w:vAlign w:val="center"/>
            <w:hideMark/>
          </w:tcPr>
          <w:p w14:paraId="4B220DCC" w14:textId="7777777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8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618" w:type="pct"/>
          </w:tcPr>
          <w:p w14:paraId="70F901D9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47819DB" w14:textId="64B0E2C8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8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Member level unique identifier received from contracting organization for the member; If coverage is associated with Medicare, value should be the Medicare Beneficiary Identification; for </w:t>
            </w: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8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Third Party Administrators and Pharmacy Benefit Managers contracting with insurer or employer, value should be unique member identifier received from insurer or employer</w:t>
            </w:r>
          </w:p>
        </w:tc>
        <w:tc>
          <w:tcPr>
            <w:tcW w:w="518" w:type="pct"/>
            <w:noWrap/>
            <w:vAlign w:val="center"/>
            <w:hideMark/>
          </w:tcPr>
          <w:p w14:paraId="3E84E317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5.0%</w:t>
            </w:r>
          </w:p>
        </w:tc>
      </w:tr>
      <w:tr w:rsidR="00546BC5" w:rsidRPr="00943ACB" w14:paraId="594F7231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69942E13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8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8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ME209</w:t>
            </w:r>
          </w:p>
        </w:tc>
        <w:tc>
          <w:tcPr>
            <w:tcW w:w="688" w:type="pct"/>
            <w:vAlign w:val="center"/>
            <w:hideMark/>
          </w:tcPr>
          <w:p w14:paraId="74B88F40" w14:textId="4750FEC6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675C9038" w14:textId="7336D02B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6515ABDA" w14:textId="19CE59CE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0B6EBF89" w14:textId="0FA008DA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9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0204E282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32B6AF7B" w14:textId="1BC8D0F4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9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8" w:type="pct"/>
            <w:vAlign w:val="center"/>
            <w:hideMark/>
          </w:tcPr>
          <w:p w14:paraId="2576CAD1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9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</w:t>
            </w:r>
          </w:p>
        </w:tc>
      </w:tr>
      <w:tr w:rsidR="00546BC5" w:rsidRPr="00943ACB" w14:paraId="14D6CB06" w14:textId="77777777" w:rsidTr="00546BC5">
        <w:trPr>
          <w:trHeight w:val="345"/>
          <w:jc w:val="center"/>
        </w:trPr>
        <w:tc>
          <w:tcPr>
            <w:tcW w:w="630" w:type="pct"/>
            <w:vAlign w:val="center"/>
            <w:hideMark/>
          </w:tcPr>
          <w:p w14:paraId="57DC9977" w14:textId="77777777" w:rsidR="00202FFF" w:rsidRPr="00943ACB" w:rsidRDefault="00202FFF" w:rsidP="009B0F99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899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ME210</w:t>
            </w:r>
          </w:p>
        </w:tc>
        <w:tc>
          <w:tcPr>
            <w:tcW w:w="688" w:type="pct"/>
            <w:vAlign w:val="center"/>
            <w:hideMark/>
          </w:tcPr>
          <w:p w14:paraId="44F85800" w14:textId="094ADA87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0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434" w:type="pct"/>
            <w:vAlign w:val="center"/>
            <w:hideMark/>
          </w:tcPr>
          <w:p w14:paraId="0654D5D0" w14:textId="18DCECB2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1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347" w:type="pct"/>
            <w:vAlign w:val="center"/>
            <w:hideMark/>
          </w:tcPr>
          <w:p w14:paraId="7F9B4FEB" w14:textId="1C58000A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2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562" w:type="pct"/>
            <w:vAlign w:val="center"/>
            <w:hideMark/>
          </w:tcPr>
          <w:p w14:paraId="0455F5E4" w14:textId="09804134" w:rsidR="00202FFF" w:rsidRPr="00943ACB" w:rsidRDefault="00202FFF" w:rsidP="009B0F99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03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</w:p>
        </w:tc>
        <w:tc>
          <w:tcPr>
            <w:tcW w:w="618" w:type="pct"/>
          </w:tcPr>
          <w:p w14:paraId="096AA971" w14:textId="77777777" w:rsidR="00202FFF" w:rsidRPr="00943ACB" w:rsidRDefault="00202FFF" w:rsidP="00F83ED2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4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1202" w:type="pct"/>
            <w:vAlign w:val="center"/>
            <w:hideMark/>
          </w:tcPr>
          <w:p w14:paraId="70C6E7B1" w14:textId="10723BBE" w:rsidR="00202FFF" w:rsidRPr="00943ACB" w:rsidRDefault="00202FFF" w:rsidP="00313B4E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5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906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For future implementation</w:t>
            </w:r>
          </w:p>
        </w:tc>
        <w:tc>
          <w:tcPr>
            <w:tcW w:w="518" w:type="pct"/>
            <w:vAlign w:val="center"/>
            <w:hideMark/>
          </w:tcPr>
          <w:p w14:paraId="19B37687" w14:textId="77777777" w:rsidR="00202FFF" w:rsidRPr="00943ACB" w:rsidRDefault="00202FFF" w:rsidP="00313B4E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07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943ACB">
              <w:rPr>
                <w:rFonts w:ascii="Aptos" w:eastAsia="Times New Roman" w:hAnsi="Aptos" w:cs="Noto Sans Medium"/>
                <w:sz w:val="24"/>
                <w:szCs w:val="24"/>
                <w:rPrChange w:id="908" w:author="Grace Paiva (she/her/ella)" w:date="2026-05-14T14:17:00Z" w16du:dateUtc="2026-05-14T21:17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</w:t>
            </w:r>
          </w:p>
        </w:tc>
      </w:tr>
    </w:tbl>
    <w:p w14:paraId="45B5FA4E" w14:textId="31D68523" w:rsidR="005D3E79" w:rsidRPr="00943ACB" w:rsidDel="00943ACB" w:rsidRDefault="005D3E79" w:rsidP="00CA4F33">
      <w:pPr>
        <w:ind w:left="360"/>
        <w:rPr>
          <w:del w:id="909" w:author="Grace Paiva (she/her/ella)" w:date="2026-05-14T14:18:00Z" w16du:dateUtc="2026-05-14T21:18:00Z"/>
          <w:rFonts w:ascii="Aptos" w:hAnsi="Aptos" w:cs="Noto Sans Medium"/>
          <w:sz w:val="24"/>
          <w:szCs w:val="24"/>
          <w:rPrChange w:id="910" w:author="Grace Paiva (she/her/ella)" w:date="2026-05-14T14:17:00Z" w16du:dateUtc="2026-05-14T21:17:00Z">
            <w:rPr>
              <w:del w:id="911" w:author="Grace Paiva (she/her/ella)" w:date="2026-05-14T14:18:00Z" w16du:dateUtc="2026-05-14T21:18:00Z"/>
              <w:rFonts w:ascii="Noto Sans Medium" w:hAnsi="Noto Sans Medium" w:cs="Noto Sans Medium"/>
              <w:sz w:val="24"/>
              <w:szCs w:val="24"/>
            </w:rPr>
          </w:rPrChange>
        </w:rPr>
      </w:pPr>
    </w:p>
    <w:p w14:paraId="4350149A" w14:textId="77777777" w:rsidR="00B60DA1" w:rsidRPr="00943ACB" w:rsidRDefault="00B60DA1">
      <w:pPr>
        <w:ind w:left="0"/>
        <w:rPr>
          <w:rFonts w:ascii="Aptos" w:hAnsi="Aptos"/>
          <w:sz w:val="24"/>
          <w:szCs w:val="24"/>
          <w:rPrChange w:id="912" w:author="Grace Paiva (she/her/ella)" w:date="2026-05-14T14:17:00Z" w16du:dateUtc="2026-05-14T21:17:00Z">
            <w:rPr/>
          </w:rPrChange>
        </w:rPr>
        <w:pPrChange w:id="913" w:author="Grace Paiva (she/her/ella)" w:date="2026-05-14T14:22:00Z" w16du:dateUtc="2026-05-14T21:22:00Z">
          <w:pPr/>
        </w:pPrChange>
      </w:pPr>
    </w:p>
    <w:sectPr w:rsidR="00B60DA1" w:rsidRPr="00943ACB" w:rsidSect="000176D1">
      <w:headerReference w:type="default" r:id="rId17"/>
      <w:pgSz w:w="15840" w:h="12240" w:orient="landscape" w:code="1"/>
      <w:pgMar w:top="864" w:right="1450" w:bottom="864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AB4D" w14:textId="6455B6F5" w:rsidR="008900A1" w:rsidRPr="00660910" w:rsidRDefault="005D7EE3" w:rsidP="008900A1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48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</w:pPr>
    <w:del w:id="49" w:author="Grace Paiva (she/her/ella)" w:date="2026-04-28T10:43:00Z" w16du:dateUtc="2026-04-28T17:43:00Z">
      <w:r w:rsidRPr="00660910" w:rsidDel="00B27C8C">
        <w:rPr>
          <w:rFonts w:ascii="Aptos" w:hAnsi="Aptos" w:cs="Noto Sans Medium"/>
          <w:sz w:val="24"/>
          <w:szCs w:val="24"/>
          <w:rPrChange w:id="50" w:author="Grace Paiva (she/her/ella)" w:date="2026-07-27T10:18:00Z" w16du:dateUtc="2026-07-27T17:18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421 SW Oak St. Portland, Oregon 97204</w:delText>
      </w:r>
    </w:del>
    <w:ins w:id="51" w:author="Grace Paiva (she/her/ella)" w:date="2026-04-28T10:43:00Z" w16du:dateUtc="2026-04-28T17:43:00Z">
      <w:r w:rsidR="00B27C8C" w:rsidRPr="00660910">
        <w:rPr>
          <w:rFonts w:ascii="Aptos" w:hAnsi="Aptos" w:cs="Noto Sans Medium"/>
          <w:sz w:val="24"/>
          <w:szCs w:val="24"/>
          <w:rPrChange w:id="52" w:author="Grace Paiva (she/her/ella)" w:date="2026-07-27T10:18:00Z" w16du:dateUtc="2026-07-27T17:18:00Z">
            <w:rPr>
              <w:rFonts w:ascii="Noto Sans Medium" w:hAnsi="Noto Sans Medium" w:cs="Noto Sans Medium"/>
              <w:sz w:val="24"/>
              <w:szCs w:val="24"/>
            </w:rPr>
          </w:rPrChange>
        </w:rPr>
        <w:t>800 NE Oregon S</w:t>
      </w:r>
    </w:ins>
    <w:ins w:id="53" w:author="Grace Paiva (she/her/ella)" w:date="2026-04-28T10:44:00Z" w16du:dateUtc="2026-04-28T17:44:00Z">
      <w:r w:rsidR="00B27C8C" w:rsidRPr="00660910">
        <w:rPr>
          <w:rFonts w:ascii="Aptos" w:hAnsi="Aptos" w:cs="Noto Sans Medium"/>
          <w:sz w:val="24"/>
          <w:szCs w:val="24"/>
          <w:rPrChange w:id="54" w:author="Grace Paiva (she/her/ella)" w:date="2026-07-27T10:18:00Z" w16du:dateUtc="2026-07-27T17:18:00Z">
            <w:rPr>
              <w:rFonts w:ascii="Noto Sans Medium" w:hAnsi="Noto Sans Medium" w:cs="Noto Sans Medium"/>
              <w:sz w:val="24"/>
              <w:szCs w:val="24"/>
            </w:rPr>
          </w:rPrChange>
        </w:rPr>
        <w:t>t.</w:t>
      </w:r>
    </w:ins>
    <w:ins w:id="55" w:author="Grace Paiva (she/her/ella)" w:date="2026-07-27T10:14:00Z" w16du:dateUtc="2026-07-27T17:14:00Z">
      <w:r w:rsidR="00917418" w:rsidRPr="00660910">
        <w:rPr>
          <w:rFonts w:ascii="Aptos" w:hAnsi="Aptos" w:cs="Noto Sans Medium"/>
          <w:sz w:val="24"/>
          <w:szCs w:val="24"/>
          <w:rPrChange w:id="56" w:author="Grace Paiva (she/her/ella)" w:date="2026-07-27T10:18:00Z" w16du:dateUtc="2026-07-27T17:18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 Suite 730</w:t>
      </w:r>
    </w:ins>
    <w:ins w:id="57" w:author="Grace Paiva (she/her/ella)" w:date="2026-04-28T10:44:00Z" w16du:dateUtc="2026-04-28T17:44:00Z">
      <w:r w:rsidR="00B27C8C" w:rsidRPr="00660910">
        <w:rPr>
          <w:rFonts w:ascii="Aptos" w:hAnsi="Aptos" w:cs="Noto Sans Medium"/>
          <w:sz w:val="24"/>
          <w:szCs w:val="24"/>
          <w:rPrChange w:id="58" w:author="Grace Paiva (she/her/ella)" w:date="2026-07-27T10:18:00Z" w16du:dateUtc="2026-07-27T17:18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 Portland, Oregon 97232</w:t>
      </w:r>
    </w:ins>
    <w:r w:rsidR="00F507AB" w:rsidRPr="00660910">
      <w:rPr>
        <w:rFonts w:ascii="Aptos" w:hAnsi="Aptos" w:cs="Noto Sans Medium"/>
        <w:sz w:val="24"/>
        <w:szCs w:val="24"/>
        <w:rPrChange w:id="59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|</w:t>
    </w:r>
    <w:r w:rsidR="008900A1" w:rsidRPr="00660910">
      <w:rPr>
        <w:rFonts w:ascii="Aptos" w:hAnsi="Aptos" w:cs="Noto Sans Medium"/>
        <w:sz w:val="24"/>
        <w:szCs w:val="24"/>
        <w:rPrChange w:id="60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</w:t>
    </w:r>
    <w:r w:rsidR="008900A1" w:rsidRPr="00660910">
      <w:rPr>
        <w:rFonts w:ascii="Aptos" w:hAnsi="Aptos"/>
        <w:sz w:val="24"/>
        <w:szCs w:val="24"/>
        <w:rPrChange w:id="61" w:author="Grace Paiva (she/her/ella)" w:date="2026-07-27T10:18:00Z" w16du:dateUtc="2026-07-27T17:18:00Z">
          <w:rPr/>
        </w:rPrChange>
      </w:rPr>
      <w:fldChar w:fldCharType="begin"/>
    </w:r>
    <w:r w:rsidR="008900A1" w:rsidRPr="00660910">
      <w:rPr>
        <w:rFonts w:ascii="Aptos" w:hAnsi="Aptos"/>
        <w:sz w:val="24"/>
        <w:szCs w:val="24"/>
        <w:rPrChange w:id="62" w:author="Grace Paiva (she/her/ella)" w:date="2026-07-27T10:18:00Z" w16du:dateUtc="2026-07-27T17:18:00Z">
          <w:rPr/>
        </w:rPrChange>
      </w:rPr>
      <w:instrText>HYPERLINK "https://www.oregon.gov/oha/HPA/ANALYTICS/Pages/All-Payer-All-Claims.aspx"</w:instrText>
    </w:r>
    <w:r w:rsidR="008900A1" w:rsidRPr="00253FA4">
      <w:rPr>
        <w:rFonts w:ascii="Aptos" w:hAnsi="Aptos"/>
        <w:sz w:val="24"/>
        <w:szCs w:val="24"/>
      </w:rPr>
    </w:r>
    <w:r w:rsidR="008900A1" w:rsidRPr="00660910">
      <w:rPr>
        <w:rFonts w:ascii="Aptos" w:hAnsi="Aptos"/>
        <w:sz w:val="24"/>
        <w:szCs w:val="24"/>
        <w:rPrChange w:id="63" w:author="Grace Paiva (she/her/ella)" w:date="2026-07-27T10:18:00Z" w16du:dateUtc="2026-07-27T17:18:00Z">
          <w:rPr/>
        </w:rPrChange>
      </w:rPr>
      <w:fldChar w:fldCharType="separate"/>
    </w:r>
    <w:r w:rsidR="008900A1" w:rsidRPr="00660910">
      <w:rPr>
        <w:rStyle w:val="Hyperlink"/>
        <w:rFonts w:ascii="Aptos" w:hAnsi="Aptos" w:cs="Noto Sans Medium"/>
        <w:sz w:val="24"/>
        <w:szCs w:val="24"/>
        <w:rPrChange w:id="64" w:author="Grace Paiva (she/her/ella)" w:date="2026-07-27T10:18:00Z" w16du:dateUtc="2026-07-27T17:18:00Z">
          <w:rPr>
            <w:rStyle w:val="Hyperlink"/>
            <w:rFonts w:ascii="Noto Sans Medium" w:hAnsi="Noto Sans Medium" w:cs="Noto Sans Medium"/>
            <w:sz w:val="24"/>
            <w:szCs w:val="24"/>
          </w:rPr>
        </w:rPrChange>
      </w:rPr>
      <w:t>https://www.oregon.gov/oha/HPA/ANALYTICS/Pages/All-Payer-All-Claims.aspx</w:t>
    </w:r>
    <w:r w:rsidR="008900A1" w:rsidRPr="00660910">
      <w:rPr>
        <w:rFonts w:ascii="Aptos" w:hAnsi="Aptos"/>
        <w:sz w:val="24"/>
        <w:szCs w:val="24"/>
        <w:rPrChange w:id="65" w:author="Grace Paiva (she/her/ella)" w:date="2026-07-27T10:18:00Z" w16du:dateUtc="2026-07-27T17:18:00Z">
          <w:rPr/>
        </w:rPrChange>
      </w:rPr>
      <w:fldChar w:fldCharType="end"/>
    </w:r>
  </w:p>
  <w:p w14:paraId="00C0553C" w14:textId="2C0B947F" w:rsidR="0072173C" w:rsidRPr="00660910" w:rsidRDefault="00D4665B" w:rsidP="008900A1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66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660910">
      <w:rPr>
        <w:rFonts w:ascii="Aptos" w:hAnsi="Aptos"/>
        <w:sz w:val="24"/>
        <w:szCs w:val="24"/>
        <w:rPrChange w:id="67" w:author="Grace Paiva (she/her/ella)" w:date="2026-07-27T10:18:00Z" w16du:dateUtc="2026-07-27T17:18:00Z">
          <w:rPr>
            <w:sz w:val="24"/>
            <w:szCs w:val="24"/>
          </w:rPr>
        </w:rPrChange>
      </w:rPr>
      <w:tab/>
    </w:r>
    <w:r w:rsidR="008900A1" w:rsidRPr="00660910">
      <w:rPr>
        <w:rFonts w:ascii="Aptos" w:hAnsi="Aptos"/>
        <w:sz w:val="24"/>
        <w:szCs w:val="24"/>
        <w:rPrChange w:id="68" w:author="Grace Paiva (she/her/ella)" w:date="2026-07-27T10:18:00Z" w16du:dateUtc="2026-07-27T17:18:00Z">
          <w:rPr>
            <w:sz w:val="24"/>
            <w:szCs w:val="24"/>
          </w:rPr>
        </w:rPrChange>
      </w:rPr>
      <w:tab/>
    </w:r>
    <w:r w:rsidR="00F507AB" w:rsidRPr="00660910">
      <w:rPr>
        <w:rFonts w:ascii="Aptos" w:hAnsi="Aptos" w:cs="Noto Sans Medium"/>
        <w:sz w:val="24"/>
        <w:szCs w:val="24"/>
        <w:rPrChange w:id="69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="00F507AB" w:rsidRPr="00660910">
      <w:rPr>
        <w:rFonts w:ascii="Aptos" w:hAnsi="Aptos" w:cs="Noto Sans Medium"/>
        <w:sz w:val="24"/>
        <w:szCs w:val="24"/>
        <w:rPrChange w:id="70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PAGE   \* MERGEFORMAT </w:instrText>
    </w:r>
    <w:r w:rsidR="00F507AB" w:rsidRPr="00660910">
      <w:rPr>
        <w:rFonts w:ascii="Aptos" w:hAnsi="Aptos" w:cs="Noto Sans Medium"/>
        <w:sz w:val="24"/>
        <w:szCs w:val="24"/>
        <w:rPrChange w:id="71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="00F507AB" w:rsidRPr="00660910">
      <w:rPr>
        <w:rFonts w:ascii="Aptos" w:hAnsi="Aptos" w:cs="Noto Sans Medium"/>
        <w:sz w:val="24"/>
        <w:szCs w:val="24"/>
        <w:rPrChange w:id="72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t>1</w:t>
    </w:r>
    <w:r w:rsidR="00F507AB" w:rsidRPr="00660910">
      <w:rPr>
        <w:rFonts w:ascii="Aptos" w:hAnsi="Aptos" w:cs="Noto Sans Medium"/>
        <w:sz w:val="24"/>
        <w:szCs w:val="24"/>
        <w:rPrChange w:id="73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  <w:r w:rsidR="00F507AB" w:rsidRPr="00660910">
      <w:rPr>
        <w:rFonts w:ascii="Aptos" w:hAnsi="Aptos" w:cs="Noto Sans Medium"/>
        <w:sz w:val="24"/>
        <w:szCs w:val="24"/>
        <w:rPrChange w:id="74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t xml:space="preserve"> of </w:t>
    </w:r>
    <w:r w:rsidR="00F507AB" w:rsidRPr="00660910">
      <w:rPr>
        <w:rFonts w:ascii="Aptos" w:hAnsi="Aptos" w:cs="Noto Sans Medium"/>
        <w:sz w:val="24"/>
        <w:szCs w:val="24"/>
        <w:rPrChange w:id="75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begin"/>
    </w:r>
    <w:r w:rsidR="00F507AB" w:rsidRPr="00660910">
      <w:rPr>
        <w:rFonts w:ascii="Aptos" w:hAnsi="Aptos" w:cs="Noto Sans Medium"/>
        <w:sz w:val="24"/>
        <w:szCs w:val="24"/>
        <w:rPrChange w:id="76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instrText xml:space="preserve"> NUMPAGES  \* Arabic  \* MERGEFORMAT </w:instrText>
    </w:r>
    <w:r w:rsidR="00F507AB" w:rsidRPr="00660910">
      <w:rPr>
        <w:rFonts w:ascii="Aptos" w:hAnsi="Aptos" w:cs="Noto Sans Medium"/>
        <w:sz w:val="24"/>
        <w:szCs w:val="24"/>
        <w:rPrChange w:id="77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separate"/>
    </w:r>
    <w:r w:rsidR="00F507AB" w:rsidRPr="00660910">
      <w:rPr>
        <w:rFonts w:ascii="Aptos" w:hAnsi="Aptos" w:cs="Noto Sans Medium"/>
        <w:sz w:val="24"/>
        <w:szCs w:val="24"/>
        <w:rPrChange w:id="78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t>2</w:t>
    </w:r>
    <w:r w:rsidR="00F507AB" w:rsidRPr="00660910">
      <w:rPr>
        <w:rFonts w:ascii="Aptos" w:hAnsi="Aptos" w:cs="Noto Sans Medium"/>
        <w:sz w:val="24"/>
        <w:szCs w:val="24"/>
        <w:rPrChange w:id="79" w:author="Grace Paiva (she/her/ella)" w:date="2026-07-27T10:18:00Z" w16du:dateUtc="2026-07-27T17:18:00Z">
          <w:rPr>
            <w:rFonts w:ascii="Noto Sans Medium" w:hAnsi="Noto Sans Medium" w:cs="Noto Sans Medium"/>
            <w:sz w:val="24"/>
            <w:szCs w:val="24"/>
          </w:rPr>
        </w:rPrChange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D262" w14:textId="1B43E7E8" w:rsidR="000176D1" w:rsidRPr="00943ACB" w:rsidRDefault="000176D1" w:rsidP="000176D1">
    <w:pPr>
      <w:pStyle w:val="Footer"/>
      <w:tabs>
        <w:tab w:val="left" w:pos="5973"/>
      </w:tabs>
      <w:rPr>
        <w:rFonts w:ascii="Aptos" w:hAnsi="Aptos" w:cs="Noto Sans Medium"/>
        <w:sz w:val="24"/>
        <w:szCs w:val="24"/>
        <w:rPrChange w:id="80" w:author="Grace Paiva (she/her/ella)" w:date="2026-05-14T14:18:00Z" w16du:dateUtc="2026-05-14T21:18:00Z">
          <w:rPr>
            <w:rFonts w:ascii="Noto Sans Medium" w:hAnsi="Noto Sans Medium" w:cs="Noto Sans Medium"/>
          </w:rPr>
        </w:rPrChange>
      </w:rPr>
    </w:pPr>
    <w:del w:id="81" w:author="Grace Paiva (she/her/ella)" w:date="2026-05-14T14:16:00Z" w16du:dateUtc="2026-05-14T21:16:00Z">
      <w:r w:rsidRPr="00943ACB" w:rsidDel="00943ACB">
        <w:rPr>
          <w:rFonts w:ascii="Aptos" w:hAnsi="Aptos" w:cs="Noto Sans Medium"/>
          <w:sz w:val="24"/>
          <w:szCs w:val="24"/>
          <w:rPrChange w:id="82" w:author="Grace Paiva (she/her/ella)" w:date="2026-05-14T14:18:00Z" w16du:dateUtc="2026-05-14T21:18:00Z">
            <w:rPr>
              <w:rFonts w:ascii="Noto Sans Medium" w:hAnsi="Noto Sans Medium" w:cs="Noto Sans Medium"/>
            </w:rPr>
          </w:rPrChange>
        </w:rPr>
        <w:delText>421 SW Oak St. Portland</w:delText>
      </w:r>
    </w:del>
    <w:ins w:id="83" w:author="Grace Paiva (she/her/ella)" w:date="2026-05-14T14:16:00Z" w16du:dateUtc="2026-05-14T21:16:00Z">
      <w:r w:rsidR="00943ACB" w:rsidRPr="00943ACB">
        <w:rPr>
          <w:rFonts w:ascii="Aptos" w:hAnsi="Aptos" w:cs="Noto Sans Medium"/>
          <w:sz w:val="24"/>
          <w:szCs w:val="24"/>
          <w:rPrChange w:id="84" w:author="Grace Paiva (she/her/ella)" w:date="2026-05-14T14:18:00Z" w16du:dateUtc="2026-05-14T21:18:00Z">
            <w:rPr>
              <w:rFonts w:ascii="Noto Sans Medium" w:hAnsi="Noto Sans Medium" w:cs="Noto Sans Medium"/>
            </w:rPr>
          </w:rPrChange>
        </w:rPr>
        <w:t>800 NE Oregon St. Portland</w:t>
      </w:r>
    </w:ins>
    <w:ins w:id="85" w:author="Grace Paiva (she/her/ella)" w:date="2026-07-27T10:14:00Z" w16du:dateUtc="2026-07-27T17:14:00Z">
      <w:r w:rsidR="00917418">
        <w:rPr>
          <w:rFonts w:ascii="Aptos" w:hAnsi="Aptos" w:cs="Noto Sans Medium"/>
          <w:sz w:val="24"/>
          <w:szCs w:val="24"/>
        </w:rPr>
        <w:t xml:space="preserve"> Suite 730</w:t>
      </w:r>
    </w:ins>
    <w:r w:rsidRPr="00943ACB">
      <w:rPr>
        <w:rFonts w:ascii="Aptos" w:hAnsi="Aptos" w:cs="Noto Sans Medium"/>
        <w:sz w:val="24"/>
        <w:szCs w:val="24"/>
        <w:rPrChange w:id="86" w:author="Grace Paiva (she/her/ella)" w:date="2026-05-14T14:18:00Z" w16du:dateUtc="2026-05-14T21:18:00Z">
          <w:rPr>
            <w:rFonts w:ascii="Noto Sans Medium" w:hAnsi="Noto Sans Medium" w:cs="Noto Sans Medium"/>
          </w:rPr>
        </w:rPrChange>
      </w:rPr>
      <w:t>, Oregon 972</w:t>
    </w:r>
    <w:ins w:id="87" w:author="Grace Paiva (she/her/ella)" w:date="2026-05-14T14:16:00Z" w16du:dateUtc="2026-05-14T21:16:00Z">
      <w:r w:rsidR="00943ACB" w:rsidRPr="00943ACB">
        <w:rPr>
          <w:rFonts w:ascii="Aptos" w:hAnsi="Aptos" w:cs="Noto Sans Medium"/>
          <w:sz w:val="24"/>
          <w:szCs w:val="24"/>
          <w:rPrChange w:id="88" w:author="Grace Paiva (she/her/ella)" w:date="2026-05-14T14:18:00Z" w16du:dateUtc="2026-05-14T21:18:00Z">
            <w:rPr>
              <w:rFonts w:ascii="Noto Sans Medium" w:hAnsi="Noto Sans Medium" w:cs="Noto Sans Medium"/>
            </w:rPr>
          </w:rPrChange>
        </w:rPr>
        <w:t>32</w:t>
      </w:r>
    </w:ins>
    <w:del w:id="89" w:author="Grace Paiva (she/her/ella)" w:date="2026-05-14T14:16:00Z" w16du:dateUtc="2026-05-14T21:16:00Z">
      <w:r w:rsidRPr="00943ACB" w:rsidDel="00943ACB">
        <w:rPr>
          <w:rFonts w:ascii="Aptos" w:hAnsi="Aptos" w:cs="Noto Sans Medium"/>
          <w:sz w:val="24"/>
          <w:szCs w:val="24"/>
          <w:rPrChange w:id="90" w:author="Grace Paiva (she/her/ella)" w:date="2026-05-14T14:18:00Z" w16du:dateUtc="2026-05-14T21:18:00Z">
            <w:rPr>
              <w:rFonts w:ascii="Noto Sans Medium" w:hAnsi="Noto Sans Medium" w:cs="Noto Sans Medium"/>
            </w:rPr>
          </w:rPrChange>
        </w:rPr>
        <w:delText>04</w:delText>
      </w:r>
    </w:del>
    <w:r w:rsidRPr="00943ACB">
      <w:rPr>
        <w:rFonts w:ascii="Aptos" w:hAnsi="Aptos" w:cs="Noto Sans Medium"/>
        <w:sz w:val="24"/>
        <w:szCs w:val="24"/>
        <w:rPrChange w:id="91" w:author="Grace Paiva (she/her/ella)" w:date="2026-05-14T14:18:00Z" w16du:dateUtc="2026-05-14T21:18:00Z">
          <w:rPr>
            <w:rFonts w:ascii="Noto Sans Medium" w:hAnsi="Noto Sans Medium" w:cs="Noto Sans Medium"/>
          </w:rPr>
        </w:rPrChange>
      </w:rPr>
      <w:t xml:space="preserve"> | </w:t>
    </w:r>
    <w:r w:rsidRPr="00943ACB">
      <w:rPr>
        <w:rFonts w:ascii="Aptos" w:hAnsi="Aptos"/>
        <w:sz w:val="24"/>
        <w:szCs w:val="24"/>
        <w:rPrChange w:id="92" w:author="Grace Paiva (she/her/ella)" w:date="2026-05-14T14:18:00Z" w16du:dateUtc="2026-05-14T21:18:00Z">
          <w:rPr/>
        </w:rPrChange>
      </w:rPr>
      <w:fldChar w:fldCharType="begin"/>
    </w:r>
    <w:r w:rsidRPr="00943ACB">
      <w:rPr>
        <w:rFonts w:ascii="Aptos" w:hAnsi="Aptos"/>
        <w:sz w:val="24"/>
        <w:szCs w:val="24"/>
        <w:rPrChange w:id="93" w:author="Grace Paiva (she/her/ella)" w:date="2026-05-14T14:18:00Z" w16du:dateUtc="2026-05-14T21:18:00Z">
          <w:rPr/>
        </w:rPrChange>
      </w:rPr>
      <w:instrText>HYPERLINK "https://www.oregon.gov/oha/HPA/ANALYTICS/Pages/All-Payer-All-Claims.aspx"</w:instrText>
    </w:r>
    <w:r w:rsidRPr="00253FA4">
      <w:rPr>
        <w:rFonts w:ascii="Aptos" w:hAnsi="Aptos"/>
        <w:sz w:val="24"/>
        <w:szCs w:val="24"/>
      </w:rPr>
    </w:r>
    <w:r w:rsidRPr="00943ACB">
      <w:rPr>
        <w:rFonts w:ascii="Aptos" w:hAnsi="Aptos"/>
        <w:sz w:val="24"/>
        <w:szCs w:val="24"/>
        <w:rPrChange w:id="94" w:author="Grace Paiva (she/her/ella)" w:date="2026-05-14T14:18:00Z" w16du:dateUtc="2026-05-14T21:18:00Z">
          <w:rPr/>
        </w:rPrChange>
      </w:rPr>
      <w:fldChar w:fldCharType="separate"/>
    </w:r>
    <w:r w:rsidRPr="00943ACB">
      <w:rPr>
        <w:rStyle w:val="Hyperlink"/>
        <w:rFonts w:ascii="Aptos" w:hAnsi="Aptos" w:cs="Noto Sans Medium"/>
        <w:sz w:val="24"/>
        <w:szCs w:val="24"/>
        <w:rPrChange w:id="95" w:author="Grace Paiva (she/her/ella)" w:date="2026-05-14T14:18:00Z" w16du:dateUtc="2026-05-14T21:18:00Z">
          <w:rPr>
            <w:rStyle w:val="Hyperlink"/>
            <w:rFonts w:ascii="Noto Sans Medium" w:hAnsi="Noto Sans Medium" w:cs="Noto Sans Medium"/>
          </w:rPr>
        </w:rPrChange>
      </w:rPr>
      <w:t>https://www.oregon.gov/oha/HPA/ANALYTICS/Pages/All-Payer-All-Claims.aspx</w:t>
    </w:r>
    <w:r w:rsidRPr="00943ACB">
      <w:rPr>
        <w:rFonts w:ascii="Aptos" w:hAnsi="Aptos"/>
        <w:sz w:val="24"/>
        <w:szCs w:val="24"/>
        <w:rPrChange w:id="96" w:author="Grace Paiva (she/her/ella)" w:date="2026-05-14T14:18:00Z" w16du:dateUtc="2026-05-14T21:18:00Z">
          <w:rPr/>
        </w:rPrChange>
      </w:rPr>
      <w:fldChar w:fldCharType="end"/>
    </w:r>
  </w:p>
  <w:p w14:paraId="150BC881" w14:textId="77777777" w:rsidR="000176D1" w:rsidRPr="000176D1" w:rsidRDefault="000176D1" w:rsidP="000176D1">
    <w:pPr>
      <w:pStyle w:val="Footer"/>
      <w:tabs>
        <w:tab w:val="left" w:pos="5973"/>
      </w:tabs>
      <w:rPr>
        <w:rFonts w:ascii="Noto Sans Medium" w:hAnsi="Noto Sans Medium" w:cs="Noto Sans Medium"/>
      </w:rPr>
    </w:pP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PAGE 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1</w:t>
    </w:r>
    <w:r w:rsidRPr="000176D1">
      <w:rPr>
        <w:rFonts w:ascii="Noto Sans Medium" w:hAnsi="Noto Sans Medium" w:cs="Noto Sans Medium"/>
      </w:rPr>
      <w:fldChar w:fldCharType="end"/>
    </w:r>
    <w:r w:rsidRPr="000176D1">
      <w:rPr>
        <w:rFonts w:ascii="Noto Sans Medium" w:hAnsi="Noto Sans Medium" w:cs="Noto Sans Medium"/>
      </w:rPr>
      <w:t xml:space="preserve"> of </w:t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NUMPAGES  \* Arabic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2</w:t>
    </w:r>
    <w:r w:rsidRPr="000176D1">
      <w:rPr>
        <w:rFonts w:ascii="Noto Sans Medium" w:hAnsi="Noto Sans Medium" w:cs="Noto Sans Medium"/>
      </w:rPr>
      <w:fldChar w:fldCharType="end"/>
    </w:r>
  </w:p>
  <w:p w14:paraId="4BD3D495" w14:textId="0BE0097E" w:rsidR="0072173C" w:rsidRPr="000176D1" w:rsidRDefault="0072173C" w:rsidP="000176D1">
    <w:pPr>
      <w:pStyle w:val="Footer"/>
      <w:rPr>
        <w:rFonts w:ascii="Noto Sans Medium" w:hAnsi="Noto Sans Medium" w:cs="Noto Sans Mediu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998B" w14:textId="7FFA5989" w:rsidR="00DC4F2D" w:rsidRDefault="00253FA4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5EF0" w14:textId="2D1D1F14" w:rsidR="00C21E2B" w:rsidRPr="00253FA4" w:rsidRDefault="00C21E2B" w:rsidP="00C21E2B">
    <w:pPr>
      <w:pStyle w:val="Header"/>
      <w:jc w:val="right"/>
      <w:rPr>
        <w:rFonts w:ascii="Aptos" w:hAnsi="Aptos" w:cs="Noto Sans Medium"/>
        <w:sz w:val="24"/>
        <w:szCs w:val="24"/>
        <w:rPrChange w:id="40" w:author="Grace Paiva (she/her/ella)" w:date="2026-07-27T10:40:00Z" w16du:dateUtc="2026-07-27T17:40:00Z">
          <w:rPr>
            <w:rFonts w:ascii="Noto Sans Medium" w:hAnsi="Noto Sans Medium" w:cs="Noto Sans Medium"/>
            <w:sz w:val="24"/>
            <w:szCs w:val="24"/>
          </w:rPr>
        </w:rPrChange>
      </w:rPr>
    </w:pPr>
    <w:r w:rsidRPr="00253FA4">
      <w:rPr>
        <w:rFonts w:ascii="Aptos" w:hAnsi="Aptos" w:cs="Noto Sans Medium"/>
        <w:sz w:val="24"/>
        <w:szCs w:val="24"/>
        <w:rPrChange w:id="41" w:author="Grace Paiva (she/her/ella)" w:date="2026-07-27T10:40:00Z" w16du:dateUtc="2026-07-27T17:40:00Z">
          <w:rPr>
            <w:rFonts w:ascii="Noto Sans Medium" w:hAnsi="Noto Sans Medium" w:cs="Noto Sans Medium"/>
            <w:sz w:val="24"/>
            <w:szCs w:val="24"/>
          </w:rPr>
        </w:rPrChange>
      </w:rPr>
      <w:t>Version 202</w:t>
    </w:r>
    <w:ins w:id="42" w:author="Grace Paiva (she/her/ella)" w:date="2026-03-04T09:05:00Z" w16du:dateUtc="2026-03-04T17:05:00Z">
      <w:r w:rsidRPr="00253FA4">
        <w:rPr>
          <w:rFonts w:ascii="Aptos" w:hAnsi="Aptos" w:cs="Noto Sans Medium"/>
          <w:sz w:val="24"/>
          <w:szCs w:val="24"/>
          <w:rPrChange w:id="43" w:author="Grace Paiva (she/her/ella)" w:date="2026-07-27T10:40:00Z" w16du:dateUtc="2026-07-27T17:40:00Z">
            <w:rPr>
              <w:rFonts w:ascii="Noto Sans Medium" w:hAnsi="Noto Sans Medium" w:cs="Noto Sans Medium"/>
              <w:sz w:val="24"/>
              <w:szCs w:val="24"/>
            </w:rPr>
          </w:rPrChange>
        </w:rPr>
        <w:t>7</w:t>
      </w:r>
    </w:ins>
    <w:del w:id="44" w:author="Grace Paiva (she/her/ella)" w:date="2026-03-04T09:05:00Z" w16du:dateUtc="2026-03-04T17:05:00Z">
      <w:r w:rsidRPr="00253FA4" w:rsidDel="00C21E2B">
        <w:rPr>
          <w:rFonts w:ascii="Aptos" w:hAnsi="Aptos" w:cs="Noto Sans Medium"/>
          <w:sz w:val="24"/>
          <w:szCs w:val="24"/>
          <w:rPrChange w:id="45" w:author="Grace Paiva (she/her/ella)" w:date="2026-07-27T10:40:00Z" w16du:dateUtc="2026-07-27T17:40:00Z">
            <w:rPr>
              <w:rFonts w:ascii="Noto Sans Medium" w:hAnsi="Noto Sans Medium" w:cs="Noto Sans Medium"/>
              <w:sz w:val="24"/>
              <w:szCs w:val="24"/>
            </w:rPr>
          </w:rPrChange>
        </w:rPr>
        <w:delText>6</w:delText>
      </w:r>
    </w:del>
    <w:r w:rsidRPr="00253FA4">
      <w:rPr>
        <w:rFonts w:ascii="Aptos" w:hAnsi="Aptos" w:cs="Noto Sans Medium"/>
        <w:sz w:val="24"/>
        <w:szCs w:val="24"/>
        <w:rPrChange w:id="46" w:author="Grace Paiva (she/her/ella)" w:date="2026-07-27T10:40:00Z" w16du:dateUtc="2026-07-27T17:40:00Z">
          <w:rPr>
            <w:rFonts w:ascii="Noto Sans Medium" w:hAnsi="Noto Sans Medium" w:cs="Noto Sans Medium"/>
            <w:sz w:val="24"/>
            <w:szCs w:val="24"/>
          </w:rPr>
        </w:rPrChange>
      </w:rPr>
      <w:t>.1</w:t>
    </w:r>
  </w:p>
  <w:p w14:paraId="37F138B2" w14:textId="77777777" w:rsidR="00C21E2B" w:rsidRPr="00253FA4" w:rsidRDefault="00C21E2B">
    <w:pPr>
      <w:pStyle w:val="Header"/>
      <w:rPr>
        <w:rFonts w:ascii="Aptos" w:hAnsi="Aptos"/>
        <w:rPrChange w:id="47" w:author="Grace Paiva (she/her/ella)" w:date="2026-07-27T10:40:00Z" w16du:dateUtc="2026-07-27T17:40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30217269" w:rsidR="00CE36D8" w:rsidRPr="0072173C" w:rsidRDefault="00431342">
    <w:pPr>
      <w:ind w:left="0"/>
      <w:pPrChange w:id="914" w:author="Grace Paiva (she/her/ella)" w:date="2026-05-14T14:19:00Z" w16du:dateUtc="2026-05-14T21:19:00Z">
        <w:pPr/>
      </w:pPrChange>
    </w:pPr>
    <w:del w:id="915" w:author="Grace Paiva (she/her/ella)" w:date="2026-05-14T14:19:00Z" w16du:dateUtc="2026-05-14T21:19:00Z">
      <w:r w:rsidDel="00943ACB">
        <w:rPr>
          <w:noProof/>
        </w:rPr>
        <w:drawing>
          <wp:anchor distT="0" distB="0" distL="114300" distR="114300" simplePos="0" relativeHeight="251657216" behindDoc="1" locked="0" layoutInCell="0" allowOverlap="1" wp14:anchorId="23181767" wp14:editId="6888C54B">
            <wp:simplePos x="0" y="0"/>
            <wp:positionH relativeFrom="margin">
              <wp:posOffset>361315</wp:posOffset>
            </wp:positionH>
            <wp:positionV relativeFrom="margin">
              <wp:posOffset>859790</wp:posOffset>
            </wp:positionV>
            <wp:extent cx="5943600" cy="5943600"/>
            <wp:effectExtent l="0" t="0" r="0" b="0"/>
            <wp:wrapNone/>
            <wp:docPr id="410302270" name="Picture 2" descr="Oregon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02270" name="Picture 2" descr="Oregon state seal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C781F"/>
    <w:multiLevelType w:val="multilevel"/>
    <w:tmpl w:val="4D7C18AC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1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E31B9"/>
    <w:multiLevelType w:val="multilevel"/>
    <w:tmpl w:val="FD24F246"/>
    <w:numStyleLink w:val="Style1"/>
  </w:abstractNum>
  <w:abstractNum w:abstractNumId="40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8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5"/>
  </w:num>
  <w:num w:numId="22" w16cid:durableId="335155256">
    <w:abstractNumId w:val="33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6"/>
  </w:num>
  <w:num w:numId="28" w16cid:durableId="523178957">
    <w:abstractNumId w:val="14"/>
  </w:num>
  <w:num w:numId="29" w16cid:durableId="2102294116">
    <w:abstractNumId w:val="37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0"/>
  </w:num>
  <w:num w:numId="34" w16cid:durableId="1540703377">
    <w:abstractNumId w:val="16"/>
  </w:num>
  <w:num w:numId="35" w16cid:durableId="513344337">
    <w:abstractNumId w:val="39"/>
  </w:num>
  <w:num w:numId="36" w16cid:durableId="1651709551">
    <w:abstractNumId w:val="25"/>
  </w:num>
  <w:num w:numId="37" w16cid:durableId="128473793">
    <w:abstractNumId w:val="34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1"/>
  </w:num>
  <w:num w:numId="41" w16cid:durableId="370804002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A0FB4"/>
    <w:rsid w:val="000A4FB0"/>
    <w:rsid w:val="000A5682"/>
    <w:rsid w:val="000B4880"/>
    <w:rsid w:val="000B778A"/>
    <w:rsid w:val="000B77DF"/>
    <w:rsid w:val="000C0C62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04389"/>
    <w:rsid w:val="0011194E"/>
    <w:rsid w:val="0011683D"/>
    <w:rsid w:val="001255B3"/>
    <w:rsid w:val="0012719F"/>
    <w:rsid w:val="00140014"/>
    <w:rsid w:val="0014263E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E15D1"/>
    <w:rsid w:val="001F1838"/>
    <w:rsid w:val="00200103"/>
    <w:rsid w:val="00200C6E"/>
    <w:rsid w:val="0020249D"/>
    <w:rsid w:val="00202FFF"/>
    <w:rsid w:val="002119D7"/>
    <w:rsid w:val="00213FC0"/>
    <w:rsid w:val="00216C13"/>
    <w:rsid w:val="00216C3F"/>
    <w:rsid w:val="002204E2"/>
    <w:rsid w:val="0022769A"/>
    <w:rsid w:val="00230BEF"/>
    <w:rsid w:val="00233B19"/>
    <w:rsid w:val="00234534"/>
    <w:rsid w:val="00236A99"/>
    <w:rsid w:val="00245315"/>
    <w:rsid w:val="00245A55"/>
    <w:rsid w:val="00252794"/>
    <w:rsid w:val="00253FA4"/>
    <w:rsid w:val="002542C4"/>
    <w:rsid w:val="002556F1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91B35"/>
    <w:rsid w:val="002B6ADD"/>
    <w:rsid w:val="002C3778"/>
    <w:rsid w:val="002C4DD2"/>
    <w:rsid w:val="002D0733"/>
    <w:rsid w:val="002D5A91"/>
    <w:rsid w:val="002E16F7"/>
    <w:rsid w:val="002E37B6"/>
    <w:rsid w:val="002E5587"/>
    <w:rsid w:val="002F15C4"/>
    <w:rsid w:val="002F3F4C"/>
    <w:rsid w:val="002F5589"/>
    <w:rsid w:val="002F55BB"/>
    <w:rsid w:val="002F7E40"/>
    <w:rsid w:val="00302EA1"/>
    <w:rsid w:val="00306346"/>
    <w:rsid w:val="003064AA"/>
    <w:rsid w:val="00313B4E"/>
    <w:rsid w:val="00325CF6"/>
    <w:rsid w:val="00326440"/>
    <w:rsid w:val="00327B04"/>
    <w:rsid w:val="00331B42"/>
    <w:rsid w:val="00332EC7"/>
    <w:rsid w:val="00335453"/>
    <w:rsid w:val="00337A69"/>
    <w:rsid w:val="00343695"/>
    <w:rsid w:val="00344964"/>
    <w:rsid w:val="00347FD2"/>
    <w:rsid w:val="00360B9D"/>
    <w:rsid w:val="003618A4"/>
    <w:rsid w:val="003668DF"/>
    <w:rsid w:val="00366DE6"/>
    <w:rsid w:val="0036745F"/>
    <w:rsid w:val="003859E0"/>
    <w:rsid w:val="0039075B"/>
    <w:rsid w:val="00392388"/>
    <w:rsid w:val="00395769"/>
    <w:rsid w:val="00396D07"/>
    <w:rsid w:val="003A3549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31342"/>
    <w:rsid w:val="004316F6"/>
    <w:rsid w:val="004321E2"/>
    <w:rsid w:val="00432549"/>
    <w:rsid w:val="00432FF6"/>
    <w:rsid w:val="004339F3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50179B"/>
    <w:rsid w:val="0050222D"/>
    <w:rsid w:val="00502688"/>
    <w:rsid w:val="005032E0"/>
    <w:rsid w:val="0050661C"/>
    <w:rsid w:val="00513BBC"/>
    <w:rsid w:val="005171C8"/>
    <w:rsid w:val="00526BB2"/>
    <w:rsid w:val="00527686"/>
    <w:rsid w:val="005323F7"/>
    <w:rsid w:val="00534280"/>
    <w:rsid w:val="00537F8D"/>
    <w:rsid w:val="00540D92"/>
    <w:rsid w:val="005427EC"/>
    <w:rsid w:val="00546BC5"/>
    <w:rsid w:val="00550729"/>
    <w:rsid w:val="005575DB"/>
    <w:rsid w:val="00557A95"/>
    <w:rsid w:val="005626F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3E79"/>
    <w:rsid w:val="005D7EE3"/>
    <w:rsid w:val="005E11C8"/>
    <w:rsid w:val="005E301A"/>
    <w:rsid w:val="005E3EB7"/>
    <w:rsid w:val="005E582C"/>
    <w:rsid w:val="005F438F"/>
    <w:rsid w:val="005F705D"/>
    <w:rsid w:val="005F7DA0"/>
    <w:rsid w:val="00610603"/>
    <w:rsid w:val="00611B53"/>
    <w:rsid w:val="00612615"/>
    <w:rsid w:val="006206C7"/>
    <w:rsid w:val="00645170"/>
    <w:rsid w:val="00660405"/>
    <w:rsid w:val="00660751"/>
    <w:rsid w:val="00660910"/>
    <w:rsid w:val="00673BCB"/>
    <w:rsid w:val="006A3858"/>
    <w:rsid w:val="006A3AAF"/>
    <w:rsid w:val="006A7AA5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32453"/>
    <w:rsid w:val="00735108"/>
    <w:rsid w:val="0074003D"/>
    <w:rsid w:val="00740483"/>
    <w:rsid w:val="00747BC1"/>
    <w:rsid w:val="00752C8C"/>
    <w:rsid w:val="0075685F"/>
    <w:rsid w:val="0076133F"/>
    <w:rsid w:val="00761EFB"/>
    <w:rsid w:val="00775A96"/>
    <w:rsid w:val="00777B0A"/>
    <w:rsid w:val="00782D79"/>
    <w:rsid w:val="0078490F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231E2"/>
    <w:rsid w:val="00831996"/>
    <w:rsid w:val="00832A66"/>
    <w:rsid w:val="00832ED4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B0315"/>
    <w:rsid w:val="008D011A"/>
    <w:rsid w:val="008D26F1"/>
    <w:rsid w:val="008E2F39"/>
    <w:rsid w:val="008F58CA"/>
    <w:rsid w:val="008F608F"/>
    <w:rsid w:val="008F76C3"/>
    <w:rsid w:val="009028E1"/>
    <w:rsid w:val="00917418"/>
    <w:rsid w:val="00924E9D"/>
    <w:rsid w:val="00930F4E"/>
    <w:rsid w:val="00943ACB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92456"/>
    <w:rsid w:val="009A788A"/>
    <w:rsid w:val="009B0544"/>
    <w:rsid w:val="009B0F99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1687"/>
    <w:rsid w:val="00A52332"/>
    <w:rsid w:val="00A52E85"/>
    <w:rsid w:val="00A54120"/>
    <w:rsid w:val="00A71B8E"/>
    <w:rsid w:val="00A759FA"/>
    <w:rsid w:val="00A86907"/>
    <w:rsid w:val="00A93C94"/>
    <w:rsid w:val="00A94465"/>
    <w:rsid w:val="00A96155"/>
    <w:rsid w:val="00AA1ECF"/>
    <w:rsid w:val="00AA28BB"/>
    <w:rsid w:val="00AA6F28"/>
    <w:rsid w:val="00AA74F3"/>
    <w:rsid w:val="00AC1053"/>
    <w:rsid w:val="00AC39AA"/>
    <w:rsid w:val="00AC4CC9"/>
    <w:rsid w:val="00AC538E"/>
    <w:rsid w:val="00AC58B8"/>
    <w:rsid w:val="00AD5F2C"/>
    <w:rsid w:val="00AD6D39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27C8C"/>
    <w:rsid w:val="00B31F80"/>
    <w:rsid w:val="00B33886"/>
    <w:rsid w:val="00B33CB6"/>
    <w:rsid w:val="00B403BB"/>
    <w:rsid w:val="00B41836"/>
    <w:rsid w:val="00B53CD1"/>
    <w:rsid w:val="00B56E9B"/>
    <w:rsid w:val="00B60DA1"/>
    <w:rsid w:val="00B616F0"/>
    <w:rsid w:val="00B64B92"/>
    <w:rsid w:val="00B67F6F"/>
    <w:rsid w:val="00B76336"/>
    <w:rsid w:val="00B84072"/>
    <w:rsid w:val="00B867E6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4CC6"/>
    <w:rsid w:val="00BE5F29"/>
    <w:rsid w:val="00BF3496"/>
    <w:rsid w:val="00BF4FEB"/>
    <w:rsid w:val="00BF511A"/>
    <w:rsid w:val="00C01730"/>
    <w:rsid w:val="00C06473"/>
    <w:rsid w:val="00C06E8F"/>
    <w:rsid w:val="00C17671"/>
    <w:rsid w:val="00C21E2B"/>
    <w:rsid w:val="00C3036C"/>
    <w:rsid w:val="00C33903"/>
    <w:rsid w:val="00C345B7"/>
    <w:rsid w:val="00C35B30"/>
    <w:rsid w:val="00C50648"/>
    <w:rsid w:val="00C56595"/>
    <w:rsid w:val="00C57B08"/>
    <w:rsid w:val="00C61D27"/>
    <w:rsid w:val="00C63B06"/>
    <w:rsid w:val="00C73549"/>
    <w:rsid w:val="00C7612A"/>
    <w:rsid w:val="00C76DB5"/>
    <w:rsid w:val="00C8118F"/>
    <w:rsid w:val="00C82057"/>
    <w:rsid w:val="00C840A5"/>
    <w:rsid w:val="00CA04BD"/>
    <w:rsid w:val="00CA4F33"/>
    <w:rsid w:val="00CA6F9F"/>
    <w:rsid w:val="00CB2944"/>
    <w:rsid w:val="00CC1210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0B19"/>
    <w:rsid w:val="00D513D0"/>
    <w:rsid w:val="00D51F48"/>
    <w:rsid w:val="00D57768"/>
    <w:rsid w:val="00D609F2"/>
    <w:rsid w:val="00D61260"/>
    <w:rsid w:val="00D64DE1"/>
    <w:rsid w:val="00D81AE9"/>
    <w:rsid w:val="00D86A75"/>
    <w:rsid w:val="00D8758D"/>
    <w:rsid w:val="00D94D21"/>
    <w:rsid w:val="00DA16C3"/>
    <w:rsid w:val="00DA1883"/>
    <w:rsid w:val="00DA289D"/>
    <w:rsid w:val="00DA38A2"/>
    <w:rsid w:val="00DA3C6A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0C55"/>
    <w:rsid w:val="00E2239C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4372"/>
    <w:rsid w:val="00EA69B3"/>
    <w:rsid w:val="00EA69BD"/>
    <w:rsid w:val="00EB0F9A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D4688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34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A3549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3549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5B6C9A3BBD4F8B506BBC14051DCA" ma:contentTypeVersion="20" ma:contentTypeDescription="Create a new document." ma:contentTypeScope="" ma:versionID="220c24e85ec1b33c93cdcbb01216a407">
  <xsd:schema xmlns:xsd="http://www.w3.org/2001/XMLSchema" xmlns:xs="http://www.w3.org/2001/XMLSchema" xmlns:p="http://schemas.microsoft.com/office/2006/metadata/properties" xmlns:ns1="http://schemas.microsoft.com/sharepoint/v3" xmlns:ns2="34b74753-36bf-4d40-84e0-3557ee93d260" xmlns:ns4="59da1016-2a1b-4f8a-9768-d7a4932f6f16" targetNamespace="http://schemas.microsoft.com/office/2006/metadata/properties" ma:root="true" ma:fieldsID="9065dacdcec072c4efe58db085534750" ns1:_="" ns2:_="" ns4:_="">
    <xsd:import namespace="http://schemas.microsoft.com/sharepoint/v3"/>
    <xsd:import namespace="34b74753-36bf-4d40-84e0-3557ee93d260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4:SharedWithUser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URL" ma:index="16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74753-36bf-4d40-84e0-3557ee93d260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22" nillable="true" ma:displayName="Category" ma:default="DRC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RetentionPeriodDate xmlns="34b74753-36bf-4d40-84e0-3557ee93d260">2028-07-27T07:00:00+00:00</RetentionPeriodDate>
    <DocumentExpirationDate xmlns="59da1016-2a1b-4f8a-9768-d7a4932f6f16" xsi:nil="true"/>
    <IATopic xmlns="59da1016-2a1b-4f8a-9768-d7a4932f6f16" xsi:nil="true"/>
    <DocumentLocale xmlns="34b74753-36bf-4d40-84e0-3557ee93d260">en</DocumentLocale>
    <IASubtopic xmlns="59da1016-2a1b-4f8a-9768-d7a4932f6f16" xsi:nil="true"/>
    <URL xmlns="http://schemas.microsoft.com/sharepoint/v3">
      <Url xsi:nil="true"/>
      <Description xsi:nil="true"/>
    </URL>
    <Meta_x0020_Description xmlns="34b74753-36bf-4d40-84e0-3557ee93d260" xsi:nil="true"/>
    <CopyToStateLib xmlns="34b74753-36bf-4d40-84e0-3557ee93d260">false</CopyToStateLib>
    <Metadata xmlns="34b74753-36bf-4d40-84e0-3557ee93d260" xsi:nil="true"/>
    <RoutingRuleDescription xmlns="http://schemas.microsoft.com/sharepoint/v3">Proposed APAC 2027 Appendix C Claims File Layout</RoutingRuleDescription>
    <Meta_x0020_Keywords xmlns="34b74753-36bf-4d40-84e0-3557ee93d260" xsi:nil="true"/>
    <Category xmlns="34b74753-36bf-4d40-84e0-3557ee93d260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51DAE-67D9-4584-9A81-3926D52F65BC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d88bd63c-9a6d-4162-b16a-aa36a5481a86"/>
    <ds:schemaRef ds:uri="http://schemas.microsoft.com/office/infopath/2007/PartnerControls"/>
    <ds:schemaRef ds:uri="e649cc0b-cbdc-4486-98f1-dba1397f6c30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1043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A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5</cp:revision>
  <dcterms:created xsi:type="dcterms:W3CDTF">2026-07-27T17:12:00Z</dcterms:created>
  <dcterms:modified xsi:type="dcterms:W3CDTF">2026-07-27T17:40:00Z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0x01010040DF5B6C9A3BBD4F8B506BBC14051DCA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