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2B04D72E" w:rsidR="001A4271" w:rsidRPr="00B31D81" w:rsidRDefault="00AC1053" w:rsidP="005300EB">
      <w:pPr>
        <w:pStyle w:val="DivisionName"/>
        <w:spacing w:after="0"/>
        <w:contextualSpacing/>
        <w:rPr>
          <w:rFonts w:ascii="Aptos" w:hAnsi="Aptos" w:cs="Noto Sans Medium"/>
          <w:sz w:val="24"/>
          <w:szCs w:val="24"/>
          <w:rPrChange w:id="0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  <w:r w:rsidRPr="00B31D81">
        <w:rPr>
          <w:rFonts w:ascii="Aptos" w:hAnsi="Aptos" w:cs="Noto Sans Medium"/>
          <w:noProof/>
          <w:sz w:val="24"/>
          <w:szCs w:val="24"/>
          <w:rPrChange w:id="1" w:author="Grace Paiva (she/her/ella)" w:date="2026-05-14T14:25:00Z" w16du:dateUtc="2026-05-14T21:25:00Z">
            <w:rPr>
              <w:rFonts w:ascii="Noto Sans Medium" w:hAnsi="Noto Sans Medium" w:cs="Noto Sans Medium"/>
              <w:noProof/>
            </w:rPr>
          </w:rPrChange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05FB5E6E">
                <wp:simplePos x="0" y="0"/>
                <wp:positionH relativeFrom="column">
                  <wp:posOffset>6730227</wp:posOffset>
                </wp:positionH>
                <wp:positionV relativeFrom="paragraph">
                  <wp:posOffset>-165597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81DF8E" id="Group 2" o:spid="_x0000_s1026" alt="Oregon Health Authority Logo" style="position:absolute;margin-left:529.95pt;margin-top:-13.05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DFN2BC4gAAAA0BAAAPAAAAZHJzL2Rvd25yZXYueG1sTI/BasJAEIbv&#10;hb7DMoXedHeVaI3ZiEjbkxSqheJtTMYkmN0N2TWJb9/Nqd7mZz7++SbZDLpmHbWuskaBnApgZDKb&#10;V6ZQ8HP8mLwBcx5NjrU1pOBODjbp81OCcW57803dwRcslBgXo4LS+ybm3GUlaXRT25AJu4ttNfoQ&#10;24LnLfahXNd8JsSCa6xMuFBiQ7uSsuvhphV89thv5/K9218vu/vpGH397iUp9foybNfAPA3+H4ZR&#10;P6hDGpzO9mZyx+qQRbRaBVbBZLaQwEZkvlxGwM7jJAXwNOGPX6R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MU3YELiAAAADQ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5D7EE3" w:rsidRPr="00B31D81">
        <w:rPr>
          <w:rFonts w:ascii="Aptos" w:hAnsi="Aptos" w:cs="Noto Sans Medium"/>
          <w:sz w:val="24"/>
          <w:szCs w:val="24"/>
          <w:rPrChange w:id="2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  <w:t>Office of Health Analytics</w:t>
      </w:r>
    </w:p>
    <w:p w14:paraId="67AC1DDF" w14:textId="32888CB7" w:rsidR="00B2771A" w:rsidRPr="00B31D81" w:rsidRDefault="005D7EE3" w:rsidP="005300EB">
      <w:pPr>
        <w:pStyle w:val="ProgramName"/>
        <w:contextualSpacing/>
        <w:rPr>
          <w:rFonts w:ascii="Aptos" w:hAnsi="Aptos" w:cs="Noto Sans Medium"/>
          <w:szCs w:val="24"/>
          <w:rPrChange w:id="3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  <w:r w:rsidRPr="00B31D81">
        <w:rPr>
          <w:rFonts w:ascii="Aptos" w:hAnsi="Aptos" w:cs="Noto Sans Medium"/>
          <w:szCs w:val="24"/>
          <w:rPrChange w:id="4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  <w:t>All Payer All Claims Reporting Program</w:t>
      </w:r>
    </w:p>
    <w:p w14:paraId="7FDEF1CD" w14:textId="77777777" w:rsidR="00CE36D8" w:rsidRPr="00B31D81" w:rsidRDefault="003B158B" w:rsidP="005300EB">
      <w:pPr>
        <w:pStyle w:val="Governorsname"/>
        <w:spacing w:after="0"/>
        <w:contextualSpacing/>
        <w:rPr>
          <w:rFonts w:ascii="Aptos" w:hAnsi="Aptos" w:cs="Noto Sans Medium"/>
          <w:rPrChange w:id="5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  <w:r w:rsidRPr="00B31D81">
        <w:rPr>
          <w:rFonts w:ascii="Aptos" w:hAnsi="Aptos" w:cs="Noto Sans Medium"/>
          <w:rPrChange w:id="6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  <w:t>Tina Kotek, Governor</w:t>
      </w:r>
    </w:p>
    <w:p w14:paraId="63FCDAC3" w14:textId="77777777" w:rsidR="005300EB" w:rsidRPr="006134BE" w:rsidRDefault="005300EB" w:rsidP="005300EB">
      <w:pPr>
        <w:pStyle w:val="BodyText"/>
        <w:spacing w:line="259" w:lineRule="auto"/>
        <w:ind w:left="100"/>
        <w:rPr>
          <w:rFonts w:ascii="Aptos" w:hAnsi="Aptos" w:cs="Noto Sans Medium"/>
          <w:rPrChange w:id="7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8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Claims data files must include all claims for subscribers who live in Oregon or are enrolled in a plan paid for by the State of Oregon. (OAR 409-025-0120). </w:t>
      </w:r>
    </w:p>
    <w:p w14:paraId="2CFA9F5C" w14:textId="77777777" w:rsidR="00A25BCD" w:rsidRPr="006134BE" w:rsidRDefault="00A25BCD" w:rsidP="005300EB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9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</w:p>
    <w:p w14:paraId="3D849897" w14:textId="04E053C7" w:rsidR="005300EB" w:rsidRPr="006134BE" w:rsidRDefault="005300EB" w:rsidP="005300EB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10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  <w:r w:rsidRPr="006134BE">
        <w:rPr>
          <w:rFonts w:ascii="Aptos" w:hAnsi="Aptos" w:cs="Noto Sans Medium"/>
          <w:b/>
          <w:bCs/>
          <w:rPrChange w:id="11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t>File Submission Requirements</w:t>
      </w:r>
    </w:p>
    <w:p w14:paraId="22DE9B65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2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13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Files must be </w:t>
      </w:r>
      <w:proofErr w:type="gramStart"/>
      <w:r w:rsidRPr="006134BE">
        <w:rPr>
          <w:rFonts w:ascii="Aptos" w:hAnsi="Aptos" w:cs="Noto Sans Medium"/>
          <w:rPrChange w:id="14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>tab-delimited</w:t>
      </w:r>
      <w:proofErr w:type="gramEnd"/>
      <w:r w:rsidRPr="006134BE">
        <w:rPr>
          <w:rFonts w:ascii="Aptos" w:hAnsi="Aptos" w:cs="Noto Sans Medium"/>
          <w:rPrChange w:id="15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>.</w:t>
      </w:r>
    </w:p>
    <w:p w14:paraId="50FC308E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6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17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Do not include header rows in submissions. </w:t>
      </w:r>
    </w:p>
    <w:p w14:paraId="75DFA0A2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8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19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Do not include non-ASCII characters. </w:t>
      </w:r>
    </w:p>
    <w:p w14:paraId="1F225A05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ins w:id="20" w:author="Grace Paiva (she/her/ella)" w:date="2026-07-27T10:16:00Z" w16du:dateUtc="2026-07-27T17:16:00Z"/>
          <w:rFonts w:ascii="Aptos" w:hAnsi="Aptos" w:cs="Noto Sans Medium"/>
        </w:rPr>
      </w:pPr>
      <w:r w:rsidRPr="006134BE">
        <w:rPr>
          <w:rFonts w:ascii="Aptos" w:hAnsi="Aptos" w:cs="Noto Sans Medium"/>
          <w:rPrChange w:id="21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>Files must be encrypted and compressed before submission.</w:t>
      </w:r>
    </w:p>
    <w:p w14:paraId="6A163FBB" w14:textId="77777777" w:rsidR="006134BE" w:rsidRPr="006134BE" w:rsidRDefault="006134BE" w:rsidP="006134BE">
      <w:pPr>
        <w:pStyle w:val="BodyText"/>
        <w:numPr>
          <w:ilvl w:val="0"/>
          <w:numId w:val="40"/>
        </w:numPr>
        <w:spacing w:line="256" w:lineRule="auto"/>
        <w:rPr>
          <w:ins w:id="22" w:author="Grace Paiva (she/her/ella)" w:date="2026-07-27T10:16:00Z" w16du:dateUtc="2026-07-27T17:16:00Z"/>
          <w:rFonts w:ascii="Aptos" w:hAnsi="Aptos" w:cs="Noto Sans Medium"/>
        </w:rPr>
      </w:pPr>
      <w:ins w:id="23" w:author="Grace Paiva (she/her/ella)" w:date="2026-07-27T10:16:00Z" w16du:dateUtc="2026-07-27T17:16:00Z">
        <w:r w:rsidRPr="006134BE">
          <w:rPr>
            <w:rFonts w:ascii="Aptos" w:hAnsi="Aptos" w:cs="Noto Sans Medium"/>
          </w:rPr>
          <w:t>PGP encryption is an acceptable alternative submission method. If using PGP, files do not need to be zipped after encryption</w:t>
        </w:r>
      </w:ins>
    </w:p>
    <w:p w14:paraId="6536A75F" w14:textId="1D8E19C8" w:rsidR="006134BE" w:rsidRPr="006134BE" w:rsidDel="006134BE" w:rsidRDefault="006134BE" w:rsidP="005300EB">
      <w:pPr>
        <w:pStyle w:val="BodyText"/>
        <w:numPr>
          <w:ilvl w:val="0"/>
          <w:numId w:val="40"/>
        </w:numPr>
        <w:spacing w:line="259" w:lineRule="auto"/>
        <w:rPr>
          <w:del w:id="24" w:author="Grace Paiva (she/her/ella)" w:date="2026-07-27T10:16:00Z" w16du:dateUtc="2026-07-27T17:16:00Z"/>
          <w:rFonts w:ascii="Aptos" w:hAnsi="Aptos" w:cs="Noto Sans Medium"/>
          <w:rPrChange w:id="25" w:author="Grace Paiva (she/her/ella)" w:date="2026-07-27T10:17:00Z" w16du:dateUtc="2026-07-27T17:17:00Z">
            <w:rPr>
              <w:del w:id="26" w:author="Grace Paiva (she/her/ella)" w:date="2026-07-27T10:16:00Z" w16du:dateUtc="2026-07-27T17:16:00Z"/>
              <w:rFonts w:ascii="Noto Sans Medium" w:hAnsi="Noto Sans Medium" w:cs="Noto Sans Medium"/>
            </w:rPr>
          </w:rPrChange>
        </w:rPr>
      </w:pPr>
    </w:p>
    <w:p w14:paraId="4A012E0D" w14:textId="77777777" w:rsidR="00A25BCD" w:rsidRPr="006134BE" w:rsidRDefault="00A25BCD" w:rsidP="005300EB">
      <w:pPr>
        <w:pStyle w:val="BodyText"/>
        <w:spacing w:line="259" w:lineRule="auto"/>
        <w:rPr>
          <w:rFonts w:ascii="Aptos" w:hAnsi="Aptos" w:cs="Noto Sans Medium"/>
          <w:b/>
          <w:bCs/>
          <w:rPrChange w:id="27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</w:p>
    <w:p w14:paraId="673A17FD" w14:textId="446DF949" w:rsidR="005300EB" w:rsidRPr="006134BE" w:rsidRDefault="005300EB" w:rsidP="005300EB">
      <w:pPr>
        <w:pStyle w:val="BodyText"/>
        <w:spacing w:line="259" w:lineRule="auto"/>
        <w:rPr>
          <w:rFonts w:ascii="Aptos" w:hAnsi="Aptos" w:cs="Noto Sans Medium"/>
          <w:b/>
          <w:bCs/>
          <w:rPrChange w:id="28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  <w:r w:rsidRPr="006134BE">
        <w:rPr>
          <w:rFonts w:ascii="Aptos" w:hAnsi="Aptos" w:cs="Noto Sans Medium"/>
          <w:b/>
          <w:bCs/>
          <w:rPrChange w:id="29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t>File Naming Conventions</w:t>
      </w:r>
    </w:p>
    <w:p w14:paraId="3AB7451D" w14:textId="77777777" w:rsidR="005300EB" w:rsidRPr="006134BE" w:rsidRDefault="005300EB" w:rsidP="002F3B76">
      <w:pPr>
        <w:ind w:left="0"/>
        <w:rPr>
          <w:rFonts w:ascii="Aptos" w:hAnsi="Aptos" w:cs="Noto Sans Medium"/>
          <w:bCs/>
          <w:sz w:val="24"/>
          <w:szCs w:val="24"/>
          <w:rPrChange w:id="30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</w:pPr>
      <w:r w:rsidRPr="006134BE">
        <w:rPr>
          <w:rFonts w:ascii="Aptos" w:hAnsi="Aptos" w:cs="Noto Sans Medium"/>
          <w:b/>
          <w:sz w:val="24"/>
          <w:szCs w:val="24"/>
          <w:rPrChange w:id="31" w:author="Grace Paiva (she/her/ella)" w:date="2026-07-27T10:17:00Z" w16du:dateUtc="2026-07-27T17:17:00Z">
            <w:rPr>
              <w:rFonts w:ascii="Noto Sans Medium" w:hAnsi="Noto Sans Medium" w:cs="Noto Sans Medium"/>
              <w:b/>
              <w:sz w:val="24"/>
            </w:rPr>
          </w:rPrChange>
        </w:rPr>
        <w:t>Medical Claims</w:t>
      </w:r>
      <w:r w:rsidRPr="006134BE">
        <w:rPr>
          <w:rFonts w:ascii="Aptos" w:hAnsi="Aptos" w:cs="Noto Sans Medium"/>
          <w:bCs/>
          <w:sz w:val="24"/>
          <w:szCs w:val="24"/>
          <w:rPrChange w:id="32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 xml:space="preserve"> files must be submitted using the following naming convention:</w:t>
      </w:r>
    </w:p>
    <w:p w14:paraId="23E33B36" w14:textId="77777777" w:rsidR="005300EB" w:rsidRPr="006134BE" w:rsidRDefault="005300EB" w:rsidP="002F3B76">
      <w:pPr>
        <w:spacing w:before="1"/>
        <w:ind w:left="0"/>
        <w:rPr>
          <w:rFonts w:ascii="Aptos" w:hAnsi="Aptos" w:cs="Noto Sans Medium"/>
          <w:bCs/>
          <w:spacing w:val="-2"/>
          <w:sz w:val="24"/>
          <w:szCs w:val="24"/>
          <w:rPrChange w:id="33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2"/>
              <w:sz w:val="24"/>
            </w:rPr>
          </w:rPrChange>
        </w:rPr>
      </w:pPr>
      <w:r w:rsidRPr="006134BE">
        <w:rPr>
          <w:rFonts w:ascii="Aptos" w:hAnsi="Aptos" w:cs="Noto Sans Medium"/>
          <w:bCs/>
          <w:sz w:val="24"/>
          <w:szCs w:val="24"/>
          <w:rPrChange w:id="34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&lt;payer</w:t>
      </w:r>
      <w:r w:rsidRPr="006134BE">
        <w:rPr>
          <w:rFonts w:ascii="Aptos" w:hAnsi="Aptos" w:cs="Noto Sans Medium"/>
          <w:bCs/>
          <w:spacing w:val="-11"/>
          <w:sz w:val="24"/>
          <w:szCs w:val="24"/>
          <w:rPrChange w:id="35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11"/>
              <w:sz w:val="24"/>
            </w:rPr>
          </w:rPrChange>
        </w:rPr>
        <w:t xml:space="preserve"> </w:t>
      </w:r>
      <w:r w:rsidRPr="006134BE">
        <w:rPr>
          <w:rFonts w:ascii="Aptos" w:hAnsi="Aptos" w:cs="Noto Sans Medium"/>
          <w:bCs/>
          <w:sz w:val="24"/>
          <w:szCs w:val="24"/>
          <w:rPrChange w:id="36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abbreviation&gt;_&lt;submitter</w:t>
      </w:r>
      <w:r w:rsidRPr="006134BE">
        <w:rPr>
          <w:rFonts w:ascii="Aptos" w:hAnsi="Aptos" w:cs="Noto Sans Medium"/>
          <w:bCs/>
          <w:spacing w:val="-8"/>
          <w:sz w:val="24"/>
          <w:szCs w:val="24"/>
          <w:rPrChange w:id="37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8"/>
              <w:sz w:val="24"/>
            </w:rPr>
          </w:rPrChange>
        </w:rPr>
        <w:t xml:space="preserve"> </w:t>
      </w:r>
      <w:r w:rsidRPr="006134BE">
        <w:rPr>
          <w:rFonts w:ascii="Aptos" w:hAnsi="Aptos" w:cs="Noto Sans Medium"/>
          <w:bCs/>
          <w:sz w:val="24"/>
          <w:szCs w:val="24"/>
          <w:rPrChange w:id="38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abbreviation&gt;_medical_&lt;quarter&gt;_&lt;file</w:t>
      </w:r>
      <w:r w:rsidRPr="006134BE">
        <w:rPr>
          <w:rFonts w:ascii="Aptos" w:hAnsi="Aptos" w:cs="Noto Sans Medium"/>
          <w:bCs/>
          <w:spacing w:val="-9"/>
          <w:sz w:val="24"/>
          <w:szCs w:val="24"/>
          <w:rPrChange w:id="39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9"/>
              <w:sz w:val="24"/>
            </w:rPr>
          </w:rPrChange>
        </w:rPr>
        <w:t xml:space="preserve"> </w:t>
      </w:r>
      <w:r w:rsidRPr="006134BE">
        <w:rPr>
          <w:rFonts w:ascii="Aptos" w:hAnsi="Aptos" w:cs="Noto Sans Medium"/>
          <w:bCs/>
          <w:sz w:val="24"/>
          <w:szCs w:val="24"/>
          <w:rPrChange w:id="40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created</w:t>
      </w:r>
      <w:r w:rsidRPr="006134BE">
        <w:rPr>
          <w:rFonts w:ascii="Aptos" w:hAnsi="Aptos" w:cs="Noto Sans Medium"/>
          <w:bCs/>
          <w:spacing w:val="-8"/>
          <w:sz w:val="24"/>
          <w:szCs w:val="24"/>
          <w:rPrChange w:id="41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8"/>
              <w:sz w:val="24"/>
            </w:rPr>
          </w:rPrChange>
        </w:rPr>
        <w:t xml:space="preserve"> </w:t>
      </w:r>
      <w:proofErr w:type="spellStart"/>
      <w:r w:rsidRPr="006134BE">
        <w:rPr>
          <w:rFonts w:ascii="Aptos" w:hAnsi="Aptos" w:cs="Noto Sans Medium"/>
          <w:bCs/>
          <w:spacing w:val="-2"/>
          <w:sz w:val="24"/>
          <w:szCs w:val="24"/>
          <w:rPrChange w:id="42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2"/>
              <w:sz w:val="24"/>
            </w:rPr>
          </w:rPrChange>
        </w:rPr>
        <w:t>date_timestamp</w:t>
      </w:r>
      <w:proofErr w:type="spellEnd"/>
      <w:r w:rsidRPr="006134BE">
        <w:rPr>
          <w:rFonts w:ascii="Aptos" w:hAnsi="Aptos" w:cs="Noto Sans Medium"/>
          <w:bCs/>
          <w:spacing w:val="-2"/>
          <w:sz w:val="24"/>
          <w:szCs w:val="24"/>
          <w:rPrChange w:id="43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2"/>
              <w:sz w:val="24"/>
            </w:rPr>
          </w:rPrChange>
        </w:rPr>
        <w:t>&gt;.</w:t>
      </w:r>
      <w:proofErr w:type="spellStart"/>
      <w:r w:rsidRPr="006134BE">
        <w:rPr>
          <w:rFonts w:ascii="Aptos" w:hAnsi="Aptos" w:cs="Noto Sans Medium"/>
          <w:bCs/>
          <w:spacing w:val="-2"/>
          <w:sz w:val="24"/>
          <w:szCs w:val="24"/>
          <w:rPrChange w:id="44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2"/>
              <w:sz w:val="24"/>
            </w:rPr>
          </w:rPrChange>
        </w:rPr>
        <w:t>dat</w:t>
      </w:r>
      <w:proofErr w:type="spellEnd"/>
    </w:p>
    <w:p w14:paraId="7CA73D2A" w14:textId="77777777" w:rsidR="005300EB" w:rsidRPr="006134BE" w:rsidRDefault="005300EB" w:rsidP="002F3B76">
      <w:pPr>
        <w:pStyle w:val="ListParagraph"/>
        <w:numPr>
          <w:ilvl w:val="0"/>
          <w:numId w:val="42"/>
        </w:numPr>
        <w:rPr>
          <w:rFonts w:ascii="Aptos" w:hAnsi="Aptos" w:cs="Noto Sans Medium"/>
          <w:sz w:val="24"/>
          <w:szCs w:val="24"/>
          <w:rPrChange w:id="45" w:author="Grace Paiva (she/her/ella)" w:date="2026-07-27T10:17:00Z" w16du:dateUtc="2026-07-27T17:17:00Z">
            <w:rPr>
              <w:rFonts w:ascii="Noto Sans Medium" w:hAnsi="Noto Sans Medium" w:cs="Noto Sans Medium"/>
              <w:sz w:val="24"/>
              <w:szCs w:val="24"/>
            </w:rPr>
          </w:rPrChange>
        </w:rPr>
      </w:pPr>
      <w:r w:rsidRPr="006134BE">
        <w:rPr>
          <w:rFonts w:ascii="Aptos" w:hAnsi="Aptos" w:cs="Noto Sans Medium"/>
          <w:sz w:val="24"/>
          <w:szCs w:val="24"/>
          <w:rPrChange w:id="46" w:author="Grace Paiva (she/her/ella)" w:date="2026-07-27T10:17:00Z" w16du:dateUtc="2026-07-27T17:17:00Z">
            <w:rPr>
              <w:rFonts w:ascii="Noto Sans Medium" w:hAnsi="Noto Sans Medium" w:cs="Noto Sans Medium"/>
              <w:sz w:val="24"/>
              <w:szCs w:val="24"/>
            </w:rPr>
          </w:rPrChange>
        </w:rPr>
        <w:t>Example: OHA_OHA_medical_2024Q3_20241031_010101.dat</w:t>
      </w:r>
    </w:p>
    <w:p w14:paraId="701725C4" w14:textId="77777777" w:rsidR="00A25BCD" w:rsidRPr="006134BE" w:rsidRDefault="00A25BCD">
      <w:pPr>
        <w:pStyle w:val="BodyText"/>
        <w:spacing w:line="259" w:lineRule="auto"/>
        <w:jc w:val="right"/>
        <w:rPr>
          <w:rFonts w:ascii="Aptos" w:hAnsi="Aptos" w:cs="Noto Sans Medium"/>
          <w:b/>
          <w:bCs/>
          <w:rPrChange w:id="47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pPrChange w:id="48" w:author="Grace Paiva (she/her/ella)" w:date="2026-03-04T15:58:00Z" w16du:dateUtc="2026-03-04T23:58:00Z">
          <w:pPr>
            <w:pStyle w:val="BodyText"/>
            <w:spacing w:line="259" w:lineRule="auto"/>
          </w:pPr>
        </w:pPrChange>
      </w:pPr>
    </w:p>
    <w:p w14:paraId="162CBC24" w14:textId="53D01088" w:rsidR="005300EB" w:rsidRPr="006134BE" w:rsidRDefault="005300EB" w:rsidP="005300EB">
      <w:pPr>
        <w:pStyle w:val="BodyText"/>
        <w:spacing w:line="259" w:lineRule="auto"/>
        <w:rPr>
          <w:rFonts w:ascii="Aptos" w:hAnsi="Aptos" w:cs="Noto Sans Medium"/>
          <w:rPrChange w:id="49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b/>
          <w:bCs/>
          <w:rPrChange w:id="50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t>Questions?</w:t>
      </w:r>
      <w:r w:rsidRPr="006134BE">
        <w:rPr>
          <w:rFonts w:ascii="Aptos" w:hAnsi="Aptos" w:cs="Noto Sans Medium"/>
          <w:rPrChange w:id="51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 Visit the </w:t>
      </w:r>
      <w:r w:rsidRPr="006134BE">
        <w:rPr>
          <w:rFonts w:ascii="Aptos" w:hAnsi="Aptos"/>
          <w:rPrChange w:id="52" w:author="Grace Paiva (she/her/ella)" w:date="2026-07-27T10:17:00Z" w16du:dateUtc="2026-07-27T17:17:00Z">
            <w:rPr/>
          </w:rPrChange>
        </w:rPr>
        <w:fldChar w:fldCharType="begin"/>
      </w:r>
      <w:r w:rsidRPr="006134BE">
        <w:rPr>
          <w:rFonts w:ascii="Aptos" w:hAnsi="Aptos"/>
          <w:rPrChange w:id="53" w:author="Grace Paiva (she/her/ella)" w:date="2026-07-27T10:17:00Z" w16du:dateUtc="2026-07-27T17:17:00Z">
            <w:rPr/>
          </w:rPrChange>
        </w:rPr>
        <w:instrText>HYPERLINK "https://www.oregon.gov/oha/HPA/ANALYTICS/Pages/APAC-Data-Submissions.aspx"</w:instrText>
      </w:r>
      <w:r w:rsidRPr="002D6369">
        <w:rPr>
          <w:rFonts w:ascii="Aptos" w:hAnsi="Aptos"/>
        </w:rPr>
      </w:r>
      <w:r w:rsidRPr="006134BE">
        <w:rPr>
          <w:rFonts w:ascii="Aptos" w:hAnsi="Aptos"/>
          <w:rPrChange w:id="54" w:author="Grace Paiva (she/her/ella)" w:date="2026-07-27T10:17:00Z" w16du:dateUtc="2026-07-27T17:17:00Z">
            <w:rPr/>
          </w:rPrChange>
        </w:rPr>
        <w:fldChar w:fldCharType="separate"/>
      </w:r>
      <w:r w:rsidRPr="006134BE">
        <w:rPr>
          <w:rStyle w:val="Hyperlink"/>
          <w:rFonts w:ascii="Aptos" w:hAnsi="Aptos" w:cs="Noto Sans Medium"/>
          <w:rPrChange w:id="55" w:author="Grace Paiva (she/her/ella)" w:date="2026-07-27T10:17:00Z" w16du:dateUtc="2026-07-27T17:17:00Z">
            <w:rPr>
              <w:rStyle w:val="Hyperlink"/>
              <w:rFonts w:ascii="Noto Sans Medium" w:hAnsi="Noto Sans Medium" w:cs="Noto Sans Medium"/>
            </w:rPr>
          </w:rPrChange>
        </w:rPr>
        <w:t>APAC Data Submission webpage</w:t>
      </w:r>
      <w:r w:rsidRPr="006134BE">
        <w:rPr>
          <w:rFonts w:ascii="Aptos" w:hAnsi="Aptos"/>
          <w:rPrChange w:id="56" w:author="Grace Paiva (she/her/ella)" w:date="2026-07-27T10:17:00Z" w16du:dateUtc="2026-07-27T17:17:00Z">
            <w:rPr/>
          </w:rPrChange>
        </w:rPr>
        <w:fldChar w:fldCharType="end"/>
      </w:r>
      <w:r w:rsidRPr="006134BE">
        <w:rPr>
          <w:rFonts w:ascii="Aptos" w:hAnsi="Aptos" w:cs="Noto Sans Medium"/>
          <w:rPrChange w:id="57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 or contact </w:t>
      </w:r>
      <w:r w:rsidRPr="006134BE">
        <w:rPr>
          <w:rFonts w:ascii="Aptos" w:hAnsi="Aptos"/>
          <w:rPrChange w:id="58" w:author="Grace Paiva (she/her/ella)" w:date="2026-07-27T10:17:00Z" w16du:dateUtc="2026-07-27T17:17:00Z">
            <w:rPr/>
          </w:rPrChange>
        </w:rPr>
        <w:fldChar w:fldCharType="begin"/>
      </w:r>
      <w:r w:rsidRPr="006134BE">
        <w:rPr>
          <w:rFonts w:ascii="Aptos" w:hAnsi="Aptos"/>
          <w:rPrChange w:id="59" w:author="Grace Paiva (she/her/ella)" w:date="2026-07-27T10:17:00Z" w16du:dateUtc="2026-07-27T17:17:00Z">
            <w:rPr/>
          </w:rPrChange>
        </w:rPr>
        <w:instrText>HYPERLINK "mailto:APAC.Admin@odhsoha.oregon.gov"</w:instrText>
      </w:r>
      <w:r w:rsidRPr="002D6369">
        <w:rPr>
          <w:rFonts w:ascii="Aptos" w:hAnsi="Aptos"/>
        </w:rPr>
      </w:r>
      <w:r w:rsidRPr="006134BE">
        <w:rPr>
          <w:rFonts w:ascii="Aptos" w:hAnsi="Aptos"/>
          <w:rPrChange w:id="60" w:author="Grace Paiva (she/her/ella)" w:date="2026-07-27T10:17:00Z" w16du:dateUtc="2026-07-27T17:17:00Z">
            <w:rPr/>
          </w:rPrChange>
        </w:rPr>
        <w:fldChar w:fldCharType="separate"/>
      </w:r>
      <w:r w:rsidRPr="006134BE">
        <w:rPr>
          <w:rStyle w:val="Hyperlink"/>
          <w:rFonts w:ascii="Aptos" w:hAnsi="Aptos" w:cs="Noto Sans Medium"/>
          <w:rPrChange w:id="61" w:author="Grace Paiva (she/her/ella)" w:date="2026-07-27T10:17:00Z" w16du:dateUtc="2026-07-27T17:17:00Z">
            <w:rPr>
              <w:rStyle w:val="Hyperlink"/>
              <w:rFonts w:ascii="Noto Sans Medium" w:hAnsi="Noto Sans Medium" w:cs="Noto Sans Medium"/>
            </w:rPr>
          </w:rPrChange>
        </w:rPr>
        <w:t>APAC.Admin@odhsoha.oregon.gov</w:t>
      </w:r>
      <w:r w:rsidRPr="006134BE">
        <w:rPr>
          <w:rFonts w:ascii="Aptos" w:hAnsi="Aptos"/>
          <w:rPrChange w:id="62" w:author="Grace Paiva (she/her/ella)" w:date="2026-07-27T10:17:00Z" w16du:dateUtc="2026-07-27T17:17:00Z">
            <w:rPr/>
          </w:rPrChange>
        </w:rPr>
        <w:fldChar w:fldCharType="end"/>
      </w:r>
      <w:r w:rsidRPr="006134BE">
        <w:rPr>
          <w:rFonts w:ascii="Aptos" w:hAnsi="Aptos" w:cs="Noto Sans Medium"/>
          <w:rPrChange w:id="63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. </w:t>
      </w:r>
    </w:p>
    <w:p w14:paraId="6723C6E6" w14:textId="77777777" w:rsidR="005300EB" w:rsidRPr="00B31D81" w:rsidRDefault="005300EB" w:rsidP="005300EB">
      <w:pPr>
        <w:pStyle w:val="Governorsname"/>
        <w:ind w:left="0" w:firstLine="0"/>
        <w:rPr>
          <w:rFonts w:ascii="Aptos" w:hAnsi="Aptos" w:cs="Noto Sans Medium"/>
          <w:rPrChange w:id="64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</w:p>
    <w:p w14:paraId="6D259385" w14:textId="7F817178" w:rsidR="002F3B76" w:rsidDel="00B31D81" w:rsidRDefault="002F3B76" w:rsidP="004C794B">
      <w:pPr>
        <w:ind w:left="0"/>
        <w:rPr>
          <w:del w:id="65" w:author="Grace Paiva (she/her/ella)" w:date="2026-03-04T15:58:00Z" w16du:dateUtc="2026-03-04T23:58:00Z"/>
          <w:rFonts w:ascii="Aptos" w:hAnsi="Aptos" w:cs="Noto Sans Medium"/>
          <w:sz w:val="24"/>
          <w:szCs w:val="24"/>
        </w:rPr>
      </w:pPr>
    </w:p>
    <w:p w14:paraId="136D6C9A" w14:textId="77777777" w:rsidR="00B31D81" w:rsidRPr="00B31D81" w:rsidRDefault="00B31D81" w:rsidP="005300EB">
      <w:pPr>
        <w:pStyle w:val="Governorsname"/>
        <w:ind w:left="0" w:firstLine="0"/>
        <w:rPr>
          <w:ins w:id="66" w:author="Grace Paiva (she/her/ella)" w:date="2026-05-14T14:26:00Z" w16du:dateUtc="2026-05-14T21:26:00Z"/>
          <w:rFonts w:ascii="Aptos" w:hAnsi="Aptos" w:cs="Noto Sans Medium"/>
          <w:rPrChange w:id="67" w:author="Grace Paiva (she/her/ella)" w:date="2026-05-14T14:25:00Z" w16du:dateUtc="2026-05-14T21:25:00Z">
            <w:rPr>
              <w:ins w:id="68" w:author="Grace Paiva (she/her/ella)" w:date="2026-05-14T14:26:00Z" w16du:dateUtc="2026-05-14T21:26:00Z"/>
              <w:rFonts w:ascii="Noto Sans Medium" w:hAnsi="Noto Sans Medium" w:cs="Noto Sans Medium"/>
            </w:rPr>
          </w:rPrChange>
        </w:rPr>
      </w:pPr>
    </w:p>
    <w:p w14:paraId="19F836E3" w14:textId="5C0B20AF" w:rsidR="002F3B76" w:rsidRPr="00B31D81" w:rsidDel="002350DB" w:rsidRDefault="002F3B76" w:rsidP="00E23112">
      <w:pPr>
        <w:pStyle w:val="Heading2"/>
        <w:rPr>
          <w:del w:id="69" w:author="Grace Paiva (she/her/ella)" w:date="2026-03-04T15:56:00Z" w16du:dateUtc="2026-03-04T23:56:00Z"/>
          <w:rFonts w:ascii="Aptos" w:hAnsi="Aptos"/>
          <w:sz w:val="24"/>
          <w:szCs w:val="24"/>
          <w:rPrChange w:id="70" w:author="Grace Paiva (she/her/ella)" w:date="2026-05-14T14:25:00Z" w16du:dateUtc="2026-05-14T21:25:00Z">
            <w:rPr>
              <w:del w:id="71" w:author="Grace Paiva (she/her/ella)" w:date="2026-03-04T15:56:00Z" w16du:dateUtc="2026-03-04T23:56:00Z"/>
            </w:rPr>
          </w:rPrChange>
        </w:rPr>
      </w:pPr>
    </w:p>
    <w:p w14:paraId="18F66BCB" w14:textId="67E5DDBE" w:rsidR="004C794B" w:rsidRPr="00F25466" w:rsidDel="004C794B" w:rsidRDefault="004C794B" w:rsidP="00E23112">
      <w:pPr>
        <w:ind w:left="0"/>
        <w:rPr>
          <w:del w:id="72" w:author="Grace Paiva (she/her/ella)" w:date="2026-03-04T10:36:00Z" w16du:dateUtc="2026-03-04T18:36:00Z"/>
          <w:rFonts w:ascii="Aptos" w:hAnsi="Aptos" w:cs="Noto Sans Medium"/>
          <w:b/>
          <w:bCs/>
          <w:sz w:val="24"/>
          <w:szCs w:val="24"/>
          <w:rPrChange w:id="73" w:author="Grace Paiva (she/her/ella)" w:date="2026-05-19T13:22:00Z" w16du:dateUtc="2026-05-19T20:22:00Z">
            <w:rPr>
              <w:del w:id="74" w:author="Grace Paiva (she/her/ella)" w:date="2026-03-04T10:36:00Z" w16du:dateUtc="2026-03-04T18:36:00Z"/>
              <w:rFonts w:ascii="Noto Sans Medium" w:hAnsi="Noto Sans Medium" w:cs="Noto Sans Medium"/>
              <w:sz w:val="24"/>
              <w:szCs w:val="24"/>
            </w:rPr>
          </w:rPrChange>
        </w:rPr>
      </w:pPr>
      <w:r w:rsidRPr="00F25466">
        <w:rPr>
          <w:rFonts w:ascii="Aptos" w:hAnsi="Aptos" w:cs="Noto Sans Medium"/>
          <w:b/>
          <w:bCs/>
          <w:sz w:val="24"/>
          <w:szCs w:val="24"/>
          <w:rPrChange w:id="75" w:author="Grace Paiva (she/her/ella)" w:date="2026-05-19T13:22:00Z" w16du:dateUtc="2026-05-19T20:22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Appendix B: Medical Claims File Layout and Dictionary </w:t>
      </w:r>
    </w:p>
    <w:p w14:paraId="02370BE1" w14:textId="64C53F4F" w:rsidR="004C794B" w:rsidRPr="00B31D81" w:rsidDel="00F25466" w:rsidRDefault="004C794B" w:rsidP="00E23112">
      <w:pPr>
        <w:ind w:left="0"/>
        <w:rPr>
          <w:del w:id="76" w:author="Grace Paiva (she/her/ella)" w:date="2026-05-19T13:22:00Z" w16du:dateUtc="2026-05-19T20:22:00Z"/>
          <w:rFonts w:ascii="Aptos" w:hAnsi="Aptos" w:cs="Noto Sans Medium"/>
          <w:sz w:val="24"/>
          <w:szCs w:val="24"/>
          <w:rPrChange w:id="77" w:author="Grace Paiva (she/her/ella)" w:date="2026-05-14T14:25:00Z" w16du:dateUtc="2026-05-14T21:25:00Z">
            <w:rPr>
              <w:del w:id="78" w:author="Grace Paiva (she/her/ella)" w:date="2026-05-19T13:22:00Z" w16du:dateUtc="2026-05-19T20:22:00Z"/>
              <w:rFonts w:ascii="Noto Sans Medium" w:hAnsi="Noto Sans Medium" w:cs="Noto Sans Medium"/>
              <w:sz w:val="24"/>
              <w:szCs w:val="24"/>
            </w:rPr>
          </w:rPrChange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530"/>
        <w:gridCol w:w="1258"/>
        <w:gridCol w:w="983"/>
        <w:gridCol w:w="1514"/>
        <w:gridCol w:w="2358"/>
        <w:gridCol w:w="2358"/>
        <w:gridCol w:w="1594"/>
      </w:tblGrid>
      <w:tr w:rsidR="00CA7835" w:rsidRPr="00B31D81" w14:paraId="612FCFF5" w14:textId="77777777" w:rsidTr="008A47BD">
        <w:trPr>
          <w:trHeight w:val="900"/>
          <w:tblHeader/>
          <w:jc w:val="center"/>
        </w:trPr>
        <w:tc>
          <w:tcPr>
            <w:tcW w:w="520" w:type="pct"/>
            <w:shd w:val="clear" w:color="000000" w:fill="E7E6E6"/>
            <w:vAlign w:val="center"/>
            <w:hideMark/>
          </w:tcPr>
          <w:p w14:paraId="018E6072" w14:textId="77777777" w:rsidR="00450E9B" w:rsidRPr="00B31D81" w:rsidRDefault="00450E9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80" w:author="Grace Paiva (she/her/ella)" w:date="2026-07-15T07:56:00Z" w16du:dateUtc="2026-07-15T14:56:00Z">
                <w:pPr>
                  <w:spacing w:before="0" w:line="240" w:lineRule="auto"/>
                  <w:ind w:left="0"/>
                  <w:jc w:val="center"/>
                </w:pPr>
              </w:pPrChange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Data element</w:t>
            </w:r>
          </w:p>
        </w:tc>
        <w:tc>
          <w:tcPr>
            <w:tcW w:w="591" w:type="pct"/>
            <w:shd w:val="clear" w:color="000000" w:fill="E7E6E6"/>
            <w:vAlign w:val="center"/>
            <w:hideMark/>
          </w:tcPr>
          <w:p w14:paraId="4E16964F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Name</w:t>
            </w:r>
          </w:p>
        </w:tc>
        <w:tc>
          <w:tcPr>
            <w:tcW w:w="486" w:type="pct"/>
            <w:shd w:val="clear" w:color="000000" w:fill="E7E6E6"/>
            <w:vAlign w:val="center"/>
            <w:hideMark/>
          </w:tcPr>
          <w:p w14:paraId="53912493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Type</w:t>
            </w:r>
          </w:p>
        </w:tc>
        <w:tc>
          <w:tcPr>
            <w:tcW w:w="380" w:type="pct"/>
            <w:shd w:val="clear" w:color="000000" w:fill="E7E6E6"/>
            <w:vAlign w:val="center"/>
            <w:hideMark/>
          </w:tcPr>
          <w:p w14:paraId="0234F279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Max. length</w:t>
            </w:r>
          </w:p>
        </w:tc>
        <w:tc>
          <w:tcPr>
            <w:tcW w:w="585" w:type="pct"/>
            <w:shd w:val="clear" w:color="000000" w:fill="E7E6E6"/>
            <w:vAlign w:val="center"/>
            <w:hideMark/>
          </w:tcPr>
          <w:p w14:paraId="4446C1FB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Required?</w:t>
            </w:r>
          </w:p>
        </w:tc>
        <w:tc>
          <w:tcPr>
            <w:tcW w:w="911" w:type="pct"/>
            <w:shd w:val="clear" w:color="000000" w:fill="E7E6E6"/>
          </w:tcPr>
          <w:p w14:paraId="3E0D1CCE" w14:textId="506B0522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91" w:author="Grace Paiva (she/her/ella)" w:date="2026-03-04T10:41:00Z" w16du:dateUtc="2026-03-04T18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Dependency</w:t>
              </w:r>
            </w:ins>
          </w:p>
        </w:tc>
        <w:tc>
          <w:tcPr>
            <w:tcW w:w="911" w:type="pct"/>
            <w:shd w:val="clear" w:color="000000" w:fill="E7E6E6"/>
            <w:vAlign w:val="center"/>
            <w:hideMark/>
          </w:tcPr>
          <w:p w14:paraId="698C9299" w14:textId="38CA257E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Description/valid values</w:t>
            </w:r>
          </w:p>
        </w:tc>
        <w:tc>
          <w:tcPr>
            <w:tcW w:w="616" w:type="pct"/>
            <w:shd w:val="clear" w:color="000000" w:fill="E7E6E6"/>
            <w:vAlign w:val="center"/>
            <w:hideMark/>
          </w:tcPr>
          <w:p w14:paraId="50E0F550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Error threshold</w:t>
            </w:r>
          </w:p>
        </w:tc>
      </w:tr>
      <w:tr w:rsidR="00A00172" w:rsidRPr="00B31D81" w14:paraId="5006946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249D84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MC001</w:t>
            </w:r>
          </w:p>
        </w:tc>
        <w:tc>
          <w:tcPr>
            <w:tcW w:w="591" w:type="pct"/>
            <w:vAlign w:val="center"/>
            <w:hideMark/>
          </w:tcPr>
          <w:p w14:paraId="65FBC3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 type</w:t>
            </w:r>
          </w:p>
        </w:tc>
        <w:tc>
          <w:tcPr>
            <w:tcW w:w="486" w:type="pct"/>
            <w:vAlign w:val="center"/>
            <w:hideMark/>
          </w:tcPr>
          <w:p w14:paraId="0694B5A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2086D2E" w14:textId="3CB2129E" w:rsidR="00450E9B" w:rsidRPr="00B31D81" w:rsidRDefault="008A47BD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ins w:id="104" w:author="Grace Paiva (she/her/ella)" w:date="2026-03-04T10:47:00Z" w16du:dateUtc="2026-03-04T18:47:00Z">
              <w:r w:rsidRPr="00B31D81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0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t>2</w:t>
              </w:r>
            </w:ins>
            <w:del w:id="106" w:author="Grace Paiva (she/her/ella)" w:date="2026-03-04T10:47:00Z" w16du:dateUtc="2026-03-04T18:47:00Z">
              <w:r w:rsidR="00450E9B" w:rsidRPr="00B31D81" w:rsidDel="008A47BD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0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585" w:type="pct"/>
            <w:vAlign w:val="center"/>
            <w:hideMark/>
          </w:tcPr>
          <w:p w14:paraId="68513E1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FEE026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FC739DE" w14:textId="1816DB7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ME001 (in Eligibility file)</w:t>
            </w:r>
          </w:p>
        </w:tc>
        <w:tc>
          <w:tcPr>
            <w:tcW w:w="616" w:type="pct"/>
            <w:noWrap/>
            <w:hideMark/>
          </w:tcPr>
          <w:p w14:paraId="6903C0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3F0821D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7787A5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MC003</w:t>
            </w:r>
          </w:p>
        </w:tc>
        <w:tc>
          <w:tcPr>
            <w:tcW w:w="591" w:type="pct"/>
            <w:vAlign w:val="center"/>
            <w:hideMark/>
          </w:tcPr>
          <w:p w14:paraId="53FAB25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Product code</w:t>
            </w:r>
          </w:p>
        </w:tc>
        <w:tc>
          <w:tcPr>
            <w:tcW w:w="486" w:type="pct"/>
            <w:vAlign w:val="center"/>
            <w:hideMark/>
          </w:tcPr>
          <w:p w14:paraId="5398F0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D4F351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85" w:type="pct"/>
            <w:vAlign w:val="center"/>
            <w:hideMark/>
          </w:tcPr>
          <w:p w14:paraId="52B598D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233520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BB53AE3" w14:textId="28DFF12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ME003 (in Eligibility file)</w:t>
            </w:r>
          </w:p>
        </w:tc>
        <w:tc>
          <w:tcPr>
            <w:tcW w:w="616" w:type="pct"/>
            <w:noWrap/>
            <w:hideMark/>
          </w:tcPr>
          <w:p w14:paraId="12A0D49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BFF6F4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07C4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MC004</w:t>
            </w:r>
          </w:p>
        </w:tc>
        <w:tc>
          <w:tcPr>
            <w:tcW w:w="591" w:type="pct"/>
            <w:vAlign w:val="center"/>
            <w:hideMark/>
          </w:tcPr>
          <w:p w14:paraId="630CF21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Claim ID</w:t>
            </w:r>
          </w:p>
        </w:tc>
        <w:tc>
          <w:tcPr>
            <w:tcW w:w="486" w:type="pct"/>
            <w:vAlign w:val="center"/>
            <w:hideMark/>
          </w:tcPr>
          <w:p w14:paraId="02B099D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C0B01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80</w:t>
            </w:r>
          </w:p>
        </w:tc>
        <w:tc>
          <w:tcPr>
            <w:tcW w:w="585" w:type="pct"/>
            <w:vAlign w:val="center"/>
            <w:hideMark/>
          </w:tcPr>
          <w:p w14:paraId="5D5226B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0BF08FA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3A41F43" w14:textId="75DF208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Payer’s unique claim identifier</w:t>
            </w:r>
          </w:p>
        </w:tc>
        <w:tc>
          <w:tcPr>
            <w:tcW w:w="616" w:type="pct"/>
            <w:noWrap/>
            <w:hideMark/>
          </w:tcPr>
          <w:p w14:paraId="3A500C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50F3C83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15D6EC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MC005</w:t>
            </w:r>
          </w:p>
        </w:tc>
        <w:tc>
          <w:tcPr>
            <w:tcW w:w="591" w:type="pct"/>
            <w:vAlign w:val="center"/>
            <w:hideMark/>
          </w:tcPr>
          <w:p w14:paraId="7870B7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Service line counter</w:t>
            </w:r>
          </w:p>
        </w:tc>
        <w:tc>
          <w:tcPr>
            <w:tcW w:w="486" w:type="pct"/>
            <w:vAlign w:val="center"/>
            <w:hideMark/>
          </w:tcPr>
          <w:p w14:paraId="173D254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1FCB465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85" w:type="pct"/>
            <w:vAlign w:val="center"/>
            <w:hideMark/>
          </w:tcPr>
          <w:p w14:paraId="545670F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F5D1CE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3397DA5" w14:textId="26C49A3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Increments of 1 for each claim line</w:t>
            </w:r>
          </w:p>
        </w:tc>
        <w:tc>
          <w:tcPr>
            <w:tcW w:w="616" w:type="pct"/>
            <w:noWrap/>
            <w:hideMark/>
          </w:tcPr>
          <w:p w14:paraId="1F95CD5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88FC944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353D91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MC010</w:t>
            </w:r>
          </w:p>
        </w:tc>
        <w:tc>
          <w:tcPr>
            <w:tcW w:w="591" w:type="pct"/>
            <w:vAlign w:val="center"/>
            <w:hideMark/>
          </w:tcPr>
          <w:p w14:paraId="32BD1B2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ID</w:t>
            </w:r>
          </w:p>
        </w:tc>
        <w:tc>
          <w:tcPr>
            <w:tcW w:w="486" w:type="pct"/>
            <w:vAlign w:val="center"/>
            <w:hideMark/>
          </w:tcPr>
          <w:p w14:paraId="1BC79D6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3EE6A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7C74160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2BF2C6E1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C7D0D7E" w14:textId="122B8DF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Plan-specific unique member identifier; this identifier value should be consistent between files and over time</w:t>
            </w:r>
          </w:p>
        </w:tc>
        <w:tc>
          <w:tcPr>
            <w:tcW w:w="616" w:type="pct"/>
            <w:noWrap/>
            <w:vAlign w:val="center"/>
            <w:hideMark/>
          </w:tcPr>
          <w:p w14:paraId="347B484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1B3AB44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F2925D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MC017</w:t>
            </w:r>
          </w:p>
        </w:tc>
        <w:tc>
          <w:tcPr>
            <w:tcW w:w="591" w:type="pct"/>
            <w:vAlign w:val="center"/>
            <w:hideMark/>
          </w:tcPr>
          <w:p w14:paraId="289EB2B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 date</w:t>
            </w:r>
          </w:p>
        </w:tc>
        <w:tc>
          <w:tcPr>
            <w:tcW w:w="486" w:type="pct"/>
            <w:vAlign w:val="center"/>
            <w:hideMark/>
          </w:tcPr>
          <w:p w14:paraId="6B3A834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3ECBE7A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F81F06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7B3583C" w14:textId="4623420E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86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Blanks allowed for denied claims only</w:t>
              </w:r>
            </w:ins>
          </w:p>
        </w:tc>
        <w:tc>
          <w:tcPr>
            <w:tcW w:w="911" w:type="pct"/>
            <w:hideMark/>
          </w:tcPr>
          <w:p w14:paraId="26F1060D" w14:textId="1C61A4B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CCYYMMDD (example: 20090624). </w:t>
            </w:r>
            <w:del w:id="190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19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Blanks allowed for denied claims only</w:delText>
              </w:r>
            </w:del>
          </w:p>
        </w:tc>
        <w:tc>
          <w:tcPr>
            <w:tcW w:w="616" w:type="pct"/>
            <w:noWrap/>
            <w:hideMark/>
          </w:tcPr>
          <w:p w14:paraId="0781D7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F70F77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21D6E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MC018</w:t>
            </w:r>
          </w:p>
        </w:tc>
        <w:tc>
          <w:tcPr>
            <w:tcW w:w="591" w:type="pct"/>
            <w:vAlign w:val="center"/>
            <w:hideMark/>
          </w:tcPr>
          <w:p w14:paraId="4B3DA1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Admission date</w:t>
            </w:r>
          </w:p>
        </w:tc>
        <w:tc>
          <w:tcPr>
            <w:tcW w:w="486" w:type="pct"/>
            <w:vAlign w:val="center"/>
            <w:hideMark/>
          </w:tcPr>
          <w:p w14:paraId="1679C45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586CE1E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423B85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FA90524" w14:textId="13262A77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05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0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0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</w:t>
              </w:r>
            </w:ins>
          </w:p>
        </w:tc>
        <w:tc>
          <w:tcPr>
            <w:tcW w:w="911" w:type="pct"/>
            <w:hideMark/>
          </w:tcPr>
          <w:p w14:paraId="4963650D" w14:textId="782E4C4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CCYYMMDD (example: 20090624). </w:t>
            </w:r>
            <w:del w:id="210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1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</w:delText>
              </w:r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1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</w:delText>
              </w:r>
            </w:del>
          </w:p>
        </w:tc>
        <w:tc>
          <w:tcPr>
            <w:tcW w:w="616" w:type="pct"/>
            <w:noWrap/>
            <w:hideMark/>
          </w:tcPr>
          <w:p w14:paraId="05288B3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7F942A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BD1BB0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MC023</w:t>
            </w:r>
          </w:p>
        </w:tc>
        <w:tc>
          <w:tcPr>
            <w:tcW w:w="591" w:type="pct"/>
            <w:vAlign w:val="center"/>
            <w:hideMark/>
          </w:tcPr>
          <w:p w14:paraId="280134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Discharge status</w:t>
            </w:r>
          </w:p>
        </w:tc>
        <w:tc>
          <w:tcPr>
            <w:tcW w:w="486" w:type="pct"/>
            <w:vAlign w:val="center"/>
            <w:hideMark/>
          </w:tcPr>
          <w:p w14:paraId="5143BE4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EE7EE2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12A937A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46207F2" w14:textId="5BE48400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26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2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2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</w:t>
              </w:r>
            </w:ins>
          </w:p>
        </w:tc>
        <w:tc>
          <w:tcPr>
            <w:tcW w:w="911" w:type="pct"/>
            <w:hideMark/>
          </w:tcPr>
          <w:p w14:paraId="00C7B199" w14:textId="60E5687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MC023. </w:t>
            </w:r>
            <w:del w:id="231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3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</w:delText>
              </w:r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3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</w:delText>
              </w:r>
            </w:del>
          </w:p>
        </w:tc>
        <w:tc>
          <w:tcPr>
            <w:tcW w:w="616" w:type="pct"/>
            <w:noWrap/>
            <w:hideMark/>
          </w:tcPr>
          <w:p w14:paraId="07F4DE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7B5926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07F7A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MC024</w:t>
            </w:r>
          </w:p>
        </w:tc>
        <w:tc>
          <w:tcPr>
            <w:tcW w:w="591" w:type="pct"/>
            <w:vAlign w:val="center"/>
            <w:hideMark/>
          </w:tcPr>
          <w:p w14:paraId="05891A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Rendering provider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ID</w:t>
            </w:r>
          </w:p>
        </w:tc>
        <w:tc>
          <w:tcPr>
            <w:tcW w:w="486" w:type="pct"/>
            <w:vAlign w:val="center"/>
            <w:hideMark/>
          </w:tcPr>
          <w:p w14:paraId="77D68EA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D2A93F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657C91D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8F4508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6F4278B" w14:textId="3FD77D7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Identifier for the rendering provider as assigned by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the reporting entity</w:t>
            </w:r>
          </w:p>
        </w:tc>
        <w:tc>
          <w:tcPr>
            <w:tcW w:w="616" w:type="pct"/>
            <w:noWrap/>
            <w:hideMark/>
          </w:tcPr>
          <w:p w14:paraId="0F9DE7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74A5A2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BBE212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MC036</w:t>
            </w:r>
          </w:p>
        </w:tc>
        <w:tc>
          <w:tcPr>
            <w:tcW w:w="591" w:type="pct"/>
            <w:vAlign w:val="center"/>
            <w:hideMark/>
          </w:tcPr>
          <w:p w14:paraId="5809D32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Type of bill</w:t>
            </w:r>
          </w:p>
        </w:tc>
        <w:tc>
          <w:tcPr>
            <w:tcW w:w="486" w:type="pct"/>
            <w:vAlign w:val="center"/>
            <w:hideMark/>
          </w:tcPr>
          <w:p w14:paraId="0BF6EC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1AE8D43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585" w:type="pct"/>
            <w:vAlign w:val="center"/>
            <w:hideMark/>
          </w:tcPr>
          <w:p w14:paraId="712303B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2003A2C" w14:textId="68C2138B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64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6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institutional claims</w:t>
              </w:r>
            </w:ins>
          </w:p>
        </w:tc>
        <w:tc>
          <w:tcPr>
            <w:tcW w:w="911" w:type="pct"/>
            <w:hideMark/>
          </w:tcPr>
          <w:p w14:paraId="6752A8B2" w14:textId="2757A783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MC036. </w:t>
            </w:r>
            <w:del w:id="268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6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institutional claims</w:delText>
              </w:r>
            </w:del>
          </w:p>
        </w:tc>
        <w:tc>
          <w:tcPr>
            <w:tcW w:w="616" w:type="pct"/>
            <w:noWrap/>
            <w:hideMark/>
          </w:tcPr>
          <w:p w14:paraId="691EA26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09D41E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A70B41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MC037</w:t>
            </w:r>
          </w:p>
        </w:tc>
        <w:tc>
          <w:tcPr>
            <w:tcW w:w="591" w:type="pct"/>
            <w:vAlign w:val="center"/>
            <w:hideMark/>
          </w:tcPr>
          <w:p w14:paraId="30B9220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Place of service</w:t>
            </w:r>
          </w:p>
        </w:tc>
        <w:tc>
          <w:tcPr>
            <w:tcW w:w="486" w:type="pct"/>
            <w:vAlign w:val="center"/>
            <w:hideMark/>
          </w:tcPr>
          <w:p w14:paraId="495C552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63C238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7C2C6BE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53BDBC3" w14:textId="3777ED90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83" w:author="Grace Paiva (she/her/ella)" w:date="2026-03-04T10:49:00Z" w16du:dateUtc="2026-03-04T18:4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8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professional claims</w:t>
              </w:r>
            </w:ins>
          </w:p>
        </w:tc>
        <w:tc>
          <w:tcPr>
            <w:tcW w:w="911" w:type="pct"/>
            <w:hideMark/>
          </w:tcPr>
          <w:p w14:paraId="4F355A9C" w14:textId="19283B4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MC037. </w:t>
            </w:r>
            <w:del w:id="287" w:author="Grace Paiva (she/her/ella)" w:date="2026-03-04T10:49:00Z" w16du:dateUtc="2026-03-04T18:49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8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professional claims</w:delText>
              </w:r>
            </w:del>
          </w:p>
        </w:tc>
        <w:tc>
          <w:tcPr>
            <w:tcW w:w="616" w:type="pct"/>
            <w:noWrap/>
            <w:hideMark/>
          </w:tcPr>
          <w:p w14:paraId="4CE1E1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81A942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BF5667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MC038</w:t>
            </w:r>
          </w:p>
        </w:tc>
        <w:tc>
          <w:tcPr>
            <w:tcW w:w="591" w:type="pct"/>
            <w:vAlign w:val="center"/>
            <w:hideMark/>
          </w:tcPr>
          <w:p w14:paraId="106914F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Claim status</w:t>
            </w:r>
          </w:p>
        </w:tc>
        <w:tc>
          <w:tcPr>
            <w:tcW w:w="486" w:type="pct"/>
            <w:vAlign w:val="center"/>
            <w:hideMark/>
          </w:tcPr>
          <w:p w14:paraId="2A55F5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EB87B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46707AC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3D026A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423BC39" w14:textId="346A79D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Was claim paid, denied, CCO encounter, or MCO encounter only? Valid values: P (paid), D (denied), C (CCO encounter), E (other managed care encounter)</w:t>
            </w:r>
          </w:p>
        </w:tc>
        <w:tc>
          <w:tcPr>
            <w:tcW w:w="616" w:type="pct"/>
            <w:noWrap/>
            <w:vAlign w:val="center"/>
            <w:hideMark/>
          </w:tcPr>
          <w:p w14:paraId="49F8C7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5444DD5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EB394A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MC038A</w:t>
            </w:r>
          </w:p>
        </w:tc>
        <w:tc>
          <w:tcPr>
            <w:tcW w:w="591" w:type="pct"/>
            <w:vAlign w:val="center"/>
            <w:hideMark/>
          </w:tcPr>
          <w:p w14:paraId="2A5BCD9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COB status</w:t>
            </w:r>
          </w:p>
        </w:tc>
        <w:tc>
          <w:tcPr>
            <w:tcW w:w="486" w:type="pct"/>
            <w:vAlign w:val="center"/>
            <w:hideMark/>
          </w:tcPr>
          <w:p w14:paraId="1EEB402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207C1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3E94361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A65A834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6EC9CE6" w14:textId="1368E6A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Was claim a COB claim? Valid values: Y (yes), N (no)</w:t>
            </w:r>
          </w:p>
        </w:tc>
        <w:tc>
          <w:tcPr>
            <w:tcW w:w="616" w:type="pct"/>
            <w:noWrap/>
            <w:hideMark/>
          </w:tcPr>
          <w:p w14:paraId="4E4BFD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A5CA76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0ED12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MC041</w:t>
            </w:r>
          </w:p>
        </w:tc>
        <w:tc>
          <w:tcPr>
            <w:tcW w:w="591" w:type="pct"/>
            <w:vAlign w:val="center"/>
            <w:hideMark/>
          </w:tcPr>
          <w:p w14:paraId="51DF16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Principal diagnosis</w:t>
            </w:r>
          </w:p>
        </w:tc>
        <w:tc>
          <w:tcPr>
            <w:tcW w:w="486" w:type="pct"/>
            <w:vAlign w:val="center"/>
            <w:hideMark/>
          </w:tcPr>
          <w:p w14:paraId="7671D1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771B7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099D74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ED6CAC1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8E3E16F" w14:textId="68F29F5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794C2C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323579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F8EC70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MC041P</w:t>
            </w:r>
          </w:p>
        </w:tc>
        <w:tc>
          <w:tcPr>
            <w:tcW w:w="591" w:type="pct"/>
            <w:vAlign w:val="center"/>
            <w:hideMark/>
          </w:tcPr>
          <w:p w14:paraId="337527D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</w:t>
            </w:r>
          </w:p>
        </w:tc>
        <w:tc>
          <w:tcPr>
            <w:tcW w:w="486" w:type="pct"/>
            <w:vAlign w:val="center"/>
            <w:hideMark/>
          </w:tcPr>
          <w:p w14:paraId="308618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36AC05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516073E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DA19EF5" w14:textId="2DBADFEC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347" w:author="Grace Paiva (she/her/ella)" w:date="2026-03-04T10:49:00Z" w16du:dateUtc="2026-03-04T18:4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34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inpatient claims.</w:t>
              </w:r>
            </w:ins>
          </w:p>
        </w:tc>
        <w:tc>
          <w:tcPr>
            <w:tcW w:w="911" w:type="pct"/>
            <w:hideMark/>
          </w:tcPr>
          <w:p w14:paraId="7C4B89FB" w14:textId="55ACB09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principal diagnosis.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354" w:author="Grace Paiva (she/her/ella)" w:date="2026-03-04T10:49:00Z" w16du:dateUtc="2026-03-04T18:49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35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78F9684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330ED62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DE350C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MC042</w:t>
            </w:r>
          </w:p>
        </w:tc>
        <w:tc>
          <w:tcPr>
            <w:tcW w:w="591" w:type="pct"/>
            <w:vAlign w:val="center"/>
            <w:hideMark/>
          </w:tcPr>
          <w:p w14:paraId="249EF33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2</w:t>
            </w:r>
          </w:p>
        </w:tc>
        <w:tc>
          <w:tcPr>
            <w:tcW w:w="486" w:type="pct"/>
            <w:vAlign w:val="center"/>
            <w:hideMark/>
          </w:tcPr>
          <w:p w14:paraId="00E4F6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AE3633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061BD4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F7869D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0A7F848" w14:textId="4C5BF95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36ECBC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C44B87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B3A24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MC042P</w:t>
            </w:r>
          </w:p>
        </w:tc>
        <w:tc>
          <w:tcPr>
            <w:tcW w:w="591" w:type="pct"/>
            <w:vAlign w:val="center"/>
            <w:hideMark/>
          </w:tcPr>
          <w:p w14:paraId="6087F16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2</w:t>
            </w:r>
          </w:p>
        </w:tc>
        <w:tc>
          <w:tcPr>
            <w:tcW w:w="486" w:type="pct"/>
            <w:vAlign w:val="center"/>
            <w:hideMark/>
          </w:tcPr>
          <w:p w14:paraId="5A44F53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27F9E3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4E6558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DB024A9" w14:textId="501FA12C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384" w:author="Grace Paiva (she/her/ella)" w:date="2026-03-04T10:49:00Z" w16du:dateUtc="2026-03-04T18:4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38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inpatient claims.</w:t>
              </w:r>
            </w:ins>
          </w:p>
        </w:tc>
        <w:tc>
          <w:tcPr>
            <w:tcW w:w="911" w:type="pct"/>
            <w:hideMark/>
          </w:tcPr>
          <w:p w14:paraId="636C5EA1" w14:textId="33BF620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2. Required if MC042 is populated. 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390" w:author="Grace Paiva (she/her/ella)" w:date="2026-03-04T10:49:00Z" w16du:dateUtc="2026-03-04T18:49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39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4F773BF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CE8B91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365947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MC043</w:t>
            </w:r>
          </w:p>
        </w:tc>
        <w:tc>
          <w:tcPr>
            <w:tcW w:w="591" w:type="pct"/>
            <w:vAlign w:val="center"/>
            <w:hideMark/>
          </w:tcPr>
          <w:p w14:paraId="4AFE181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3</w:t>
            </w:r>
          </w:p>
        </w:tc>
        <w:tc>
          <w:tcPr>
            <w:tcW w:w="486" w:type="pct"/>
            <w:vAlign w:val="center"/>
            <w:hideMark/>
          </w:tcPr>
          <w:p w14:paraId="10EDEE7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2E1034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5D46697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8518EA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14800EB" w14:textId="597B3FF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725834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55545D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71294A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MC043P</w:t>
            </w:r>
          </w:p>
        </w:tc>
        <w:tc>
          <w:tcPr>
            <w:tcW w:w="591" w:type="pct"/>
            <w:vAlign w:val="center"/>
            <w:hideMark/>
          </w:tcPr>
          <w:p w14:paraId="2EDCD16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3</w:t>
            </w:r>
          </w:p>
        </w:tc>
        <w:tc>
          <w:tcPr>
            <w:tcW w:w="486" w:type="pct"/>
            <w:vAlign w:val="center"/>
            <w:hideMark/>
          </w:tcPr>
          <w:p w14:paraId="685B6D3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6797AF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4D6E76F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3CEF0E53" w14:textId="2857F472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420" w:author="Grace Paiva (she/her/ella)" w:date="2026-03-04T16:27:00Z" w16du:dateUtc="2026-03-05T00:2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2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MC043 is populated</w:t>
              </w:r>
            </w:ins>
            <w:ins w:id="422" w:author="Grace Paiva (she/her/ella)" w:date="2026-03-04T16:28:00Z" w16du:dateUtc="2026-03-05T00:2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2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 </w:t>
              </w:r>
            </w:ins>
            <w:ins w:id="424" w:author="Grace Paiva (she/her/ella)" w:date="2026-03-04T10:50:00Z" w16du:dateUtc="2026-03-04T18:50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42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21D6045F" w14:textId="2C09FB8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428" w:author="Grace Paiva (she/her/ella)" w:date="2026-07-15T07:53:00Z" w16du:dateUtc="2026-07-15T14:53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3</w:t>
              </w:r>
            </w:ins>
            <w:del w:id="429" w:author="Grace Paiva (she/her/ella)" w:date="2026-07-15T07:53:00Z" w16du:dateUtc="2026-07-15T14:53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4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2.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</w:t>
            </w:r>
            <w:del w:id="432" w:author="Grace Paiva (she/her/ella)" w:date="2026-03-04T16:27:00Z" w16du:dateUtc="2026-03-05T00:27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43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437" w:author="Grace Paiva (she/her/ella)" w:date="2026-03-04T10:50:00Z" w16du:dateUtc="2026-03-04T18:50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43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A727DE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908BBB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364F5B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MC044</w:t>
            </w:r>
          </w:p>
        </w:tc>
        <w:tc>
          <w:tcPr>
            <w:tcW w:w="591" w:type="pct"/>
            <w:vAlign w:val="center"/>
            <w:hideMark/>
          </w:tcPr>
          <w:p w14:paraId="43323DB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4</w:t>
            </w:r>
          </w:p>
        </w:tc>
        <w:tc>
          <w:tcPr>
            <w:tcW w:w="486" w:type="pct"/>
            <w:vAlign w:val="center"/>
            <w:hideMark/>
          </w:tcPr>
          <w:p w14:paraId="7975D0E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7DCBFD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AB911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C5CF823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8DD2B8E" w14:textId="3A05676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77DCB49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0EFCEC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F15C0B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MC044P</w:t>
            </w:r>
          </w:p>
        </w:tc>
        <w:tc>
          <w:tcPr>
            <w:tcW w:w="591" w:type="pct"/>
            <w:vAlign w:val="center"/>
            <w:hideMark/>
          </w:tcPr>
          <w:p w14:paraId="508FA5B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4</w:t>
            </w:r>
          </w:p>
        </w:tc>
        <w:tc>
          <w:tcPr>
            <w:tcW w:w="486" w:type="pct"/>
            <w:vAlign w:val="center"/>
            <w:hideMark/>
          </w:tcPr>
          <w:p w14:paraId="31D4566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A02DAB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A8CCA7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78238FA2" w14:textId="25B23079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467" w:author="Grace Paiva (she/her/ella)" w:date="2026-03-04T16:28:00Z" w16du:dateUtc="2026-03-05T00:2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6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MC044 is populated</w:t>
              </w:r>
            </w:ins>
            <w:ins w:id="469" w:author="Grace Paiva (she/her/ella)" w:date="2026-03-04T16:29:00Z" w16du:dateUtc="2026-03-05T00:2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7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 </w:t>
              </w:r>
            </w:ins>
            <w:ins w:id="471" w:author="Grace Paiva (she/her/ella)" w:date="2026-03-04T10:50:00Z" w16du:dateUtc="2026-03-04T18:50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47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 claim</w:t>
              </w:r>
            </w:ins>
            <w:ins w:id="473" w:author="Grace Paiva (she/her/ella)" w:date="2026-03-04T16:29:00Z" w16du:dateUtc="2026-03-05T00:2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7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. </w:t>
              </w:r>
            </w:ins>
          </w:p>
        </w:tc>
        <w:tc>
          <w:tcPr>
            <w:tcW w:w="911" w:type="pct"/>
            <w:hideMark/>
          </w:tcPr>
          <w:p w14:paraId="2640DF80" w14:textId="60227A0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477" w:author="Grace Paiva (she/her/ella)" w:date="2026-07-15T07:53:00Z" w16du:dateUtc="2026-07-15T14:53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4</w:t>
              </w:r>
            </w:ins>
            <w:del w:id="478" w:author="Grace Paiva (she/her/ella)" w:date="2026-07-15T07:53:00Z" w16du:dateUtc="2026-07-15T14:53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47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481" w:author="Grace Paiva (she/her/ella)" w:date="2026-03-04T16:28:00Z" w16du:dateUtc="2026-03-05T00:28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48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</w:delText>
              </w:r>
            </w:del>
            <w:del w:id="483" w:author="Grace Paiva (she/her/ella)" w:date="2026-07-15T07:53:00Z" w16du:dateUtc="2026-07-15T14:53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48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MC041P.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del w:id="487" w:author="Grace Paiva (she/her/ella)" w:date="2026-03-04T10:50:00Z" w16du:dateUtc="2026-03-04T18:50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48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21CAEC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806C6F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ADCBF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MC045</w:t>
            </w:r>
          </w:p>
        </w:tc>
        <w:tc>
          <w:tcPr>
            <w:tcW w:w="591" w:type="pct"/>
            <w:vAlign w:val="center"/>
            <w:hideMark/>
          </w:tcPr>
          <w:p w14:paraId="51AE39F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5</w:t>
            </w:r>
          </w:p>
        </w:tc>
        <w:tc>
          <w:tcPr>
            <w:tcW w:w="486" w:type="pct"/>
            <w:vAlign w:val="center"/>
            <w:hideMark/>
          </w:tcPr>
          <w:p w14:paraId="23F30D6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E5678B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1662033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3043B0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92101D5" w14:textId="074A289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1250277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A589D3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70BB73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MC045P</w:t>
            </w:r>
          </w:p>
        </w:tc>
        <w:tc>
          <w:tcPr>
            <w:tcW w:w="591" w:type="pct"/>
            <w:vAlign w:val="center"/>
            <w:hideMark/>
          </w:tcPr>
          <w:p w14:paraId="077F94E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5</w:t>
            </w:r>
          </w:p>
        </w:tc>
        <w:tc>
          <w:tcPr>
            <w:tcW w:w="486" w:type="pct"/>
            <w:vAlign w:val="center"/>
            <w:hideMark/>
          </w:tcPr>
          <w:p w14:paraId="447FAA3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0B30E4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20386A8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59D2269" w14:textId="7BABE774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517" w:author="Grace Paiva (she/her/ella)" w:date="2026-03-04T16:30:00Z" w16du:dateUtc="2026-03-05T00:3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1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MC045 is</w:t>
              </w:r>
            </w:ins>
            <w:ins w:id="519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2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521" w:author="Grace Paiva (she/her/ella)" w:date="2026-03-04T16:30:00Z" w16du:dateUtc="2026-03-05T00:3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2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populated</w:t>
              </w:r>
            </w:ins>
            <w:ins w:id="523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2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claims </w:t>
              </w:r>
              <w:proofErr w:type="gramStart"/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2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is</w:t>
              </w:r>
              <w:proofErr w:type="gramEnd"/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2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527" w:author="Grace Paiva (she/her/ella)" w:date="2026-03-04T10:50:00Z" w16du:dateUtc="2026-03-04T18:50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52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</w:t>
              </w:r>
            </w:ins>
            <w:ins w:id="529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.</w:t>
              </w:r>
            </w:ins>
          </w:p>
        </w:tc>
        <w:tc>
          <w:tcPr>
            <w:tcW w:w="911" w:type="pct"/>
            <w:hideMark/>
          </w:tcPr>
          <w:p w14:paraId="2F5B8CB1" w14:textId="53A6691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533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5</w:t>
              </w:r>
            </w:ins>
            <w:del w:id="534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53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537" w:author="Grace Paiva (she/her/ella)" w:date="2026-03-04T16:30:00Z" w16du:dateUtc="2026-03-05T00:30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3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populated.</w:delText>
              </w:r>
            </w:del>
            <w:del w:id="539" w:author="Grace Paiva (she/her/ella)" w:date="2026-03-04T16:31:00Z" w16du:dateUtc="2026-03-05T00:31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4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544" w:author="Grace Paiva (she/her/ella)" w:date="2026-03-04T10:50:00Z" w16du:dateUtc="2026-03-04T18:50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54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66313F5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DA1BAE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493227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MC046</w:t>
            </w:r>
          </w:p>
        </w:tc>
        <w:tc>
          <w:tcPr>
            <w:tcW w:w="591" w:type="pct"/>
            <w:vAlign w:val="center"/>
            <w:hideMark/>
          </w:tcPr>
          <w:p w14:paraId="1B9D01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6</w:t>
            </w:r>
          </w:p>
        </w:tc>
        <w:tc>
          <w:tcPr>
            <w:tcW w:w="486" w:type="pct"/>
            <w:vAlign w:val="center"/>
            <w:hideMark/>
          </w:tcPr>
          <w:p w14:paraId="713D10F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EC04F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42AF6E7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B68C581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F2E23EC" w14:textId="083DF19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0824FA4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94FB4B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08BEC3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MC046P</w:t>
            </w:r>
          </w:p>
        </w:tc>
        <w:tc>
          <w:tcPr>
            <w:tcW w:w="591" w:type="pct"/>
            <w:vAlign w:val="center"/>
            <w:hideMark/>
          </w:tcPr>
          <w:p w14:paraId="62F29C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6</w:t>
            </w:r>
          </w:p>
        </w:tc>
        <w:tc>
          <w:tcPr>
            <w:tcW w:w="486" w:type="pct"/>
            <w:vAlign w:val="center"/>
            <w:hideMark/>
          </w:tcPr>
          <w:p w14:paraId="105B774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FFB8C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049DCB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4D65FC8" w14:textId="6C8711DC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574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7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7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MC04</w:t>
              </w:r>
            </w:ins>
            <w:ins w:id="577" w:author="Grace Paiva (she/her/ella)" w:date="2026-03-04T16:32:00Z" w16du:dateUtc="2026-03-05T00:32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7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6</w:t>
              </w:r>
            </w:ins>
            <w:ins w:id="579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8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is populated</w:t>
              </w:r>
            </w:ins>
            <w:ins w:id="581" w:author="Grace Paiva (she/her/ella)" w:date="2026-03-04T16:32:00Z" w16du:dateUtc="2026-03-05T00:32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8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 </w:t>
              </w:r>
            </w:ins>
            <w:ins w:id="583" w:author="Grace Paiva (she/her/ella)" w:date="2026-03-04T10:51:00Z" w16du:dateUtc="2026-03-04T18:51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58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7CA47C77" w14:textId="68FBAE1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587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6</w:t>
              </w:r>
            </w:ins>
            <w:del w:id="588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58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591" w:author="Grace Paiva (she/her/ella)" w:date="2026-03-04T16:31:00Z" w16du:dateUtc="2026-03-05T00:31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9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</w:delText>
              </w:r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9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MC042 is populated</w:delText>
              </w:r>
            </w:del>
            <w:del w:id="594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59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.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599" w:author="Grace Paiva (she/her/ella)" w:date="2026-03-04T10:51:00Z" w16du:dateUtc="2026-03-04T18:51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60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4D47DF5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E68D85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1D3CAF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MC047</w:t>
            </w:r>
          </w:p>
        </w:tc>
        <w:tc>
          <w:tcPr>
            <w:tcW w:w="591" w:type="pct"/>
            <w:vAlign w:val="center"/>
            <w:hideMark/>
          </w:tcPr>
          <w:p w14:paraId="151DFE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7</w:t>
            </w:r>
          </w:p>
        </w:tc>
        <w:tc>
          <w:tcPr>
            <w:tcW w:w="486" w:type="pct"/>
            <w:vAlign w:val="center"/>
            <w:hideMark/>
          </w:tcPr>
          <w:p w14:paraId="3ACBC53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658B2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3CE7A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049BAE5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344C2D2" w14:textId="6F254A2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1FF2BD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70D09F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7412EA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MC047P</w:t>
            </w:r>
          </w:p>
        </w:tc>
        <w:tc>
          <w:tcPr>
            <w:tcW w:w="591" w:type="pct"/>
            <w:vAlign w:val="center"/>
            <w:hideMark/>
          </w:tcPr>
          <w:p w14:paraId="7AA829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7</w:t>
            </w:r>
          </w:p>
        </w:tc>
        <w:tc>
          <w:tcPr>
            <w:tcW w:w="486" w:type="pct"/>
            <w:vAlign w:val="center"/>
            <w:hideMark/>
          </w:tcPr>
          <w:p w14:paraId="204D8D2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A2D406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50D69F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65FB056" w14:textId="5A812C64" w:rsidR="00450E9B" w:rsidRPr="00B31D81" w:rsidRDefault="00AF2C5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629" w:author="Grace Paiva (she/her/ella)" w:date="2026-03-04T16:33:00Z" w16du:dateUtc="2026-03-05T00:33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6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if MC047 is populated and the claim is </w:t>
              </w:r>
            </w:ins>
            <w:ins w:id="631" w:author="Grace Paiva (she/her/ella)" w:date="2026-03-04T10:53:00Z" w16du:dateUtc="2026-03-04T18:53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63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</w:t>
              </w:r>
            </w:ins>
            <w:ins w:id="633" w:author="Grace Paiva (she/her/ella)" w:date="2026-03-04T16:33:00Z" w16du:dateUtc="2026-03-05T00:33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63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.</w:t>
              </w:r>
            </w:ins>
          </w:p>
        </w:tc>
        <w:tc>
          <w:tcPr>
            <w:tcW w:w="911" w:type="pct"/>
            <w:hideMark/>
          </w:tcPr>
          <w:p w14:paraId="3EA716CD" w14:textId="45F5120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637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7</w:t>
              </w:r>
            </w:ins>
            <w:del w:id="638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63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641" w:author="Grace Paiva (she/her/ella)" w:date="2026-03-04T16:33:00Z" w16du:dateUtc="2026-03-05T00:33:00Z">
              <w:r w:rsidRPr="00B31D81" w:rsidDel="00AF2C5E">
                <w:rPr>
                  <w:rFonts w:ascii="Aptos" w:eastAsia="Times New Roman" w:hAnsi="Aptos" w:cs="Noto Sans Medium"/>
                  <w:sz w:val="24"/>
                  <w:szCs w:val="24"/>
                  <w:rPrChange w:id="64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646" w:author="Grace Paiva (she/her/ella)" w:date="2026-03-04T10:52:00Z" w16du:dateUtc="2026-03-04T18:52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64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B2289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A187B2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A44EF3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MC048</w:t>
            </w:r>
          </w:p>
        </w:tc>
        <w:tc>
          <w:tcPr>
            <w:tcW w:w="591" w:type="pct"/>
            <w:vAlign w:val="center"/>
            <w:hideMark/>
          </w:tcPr>
          <w:p w14:paraId="41994B8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8</w:t>
            </w:r>
          </w:p>
        </w:tc>
        <w:tc>
          <w:tcPr>
            <w:tcW w:w="486" w:type="pct"/>
            <w:vAlign w:val="center"/>
            <w:hideMark/>
          </w:tcPr>
          <w:p w14:paraId="30F31E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9F8721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4B3D3C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80238E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7473FF1" w14:textId="3FFC958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536CA59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CF11C3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83A3C7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MC048P</w:t>
            </w:r>
          </w:p>
        </w:tc>
        <w:tc>
          <w:tcPr>
            <w:tcW w:w="591" w:type="pct"/>
            <w:vAlign w:val="center"/>
            <w:hideMark/>
          </w:tcPr>
          <w:p w14:paraId="1D2EC0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8</w:t>
            </w:r>
          </w:p>
        </w:tc>
        <w:tc>
          <w:tcPr>
            <w:tcW w:w="486" w:type="pct"/>
            <w:vAlign w:val="center"/>
            <w:hideMark/>
          </w:tcPr>
          <w:p w14:paraId="259FBB3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BDD528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74B46F1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609A558" w14:textId="6919E5E9" w:rsidR="00450E9B" w:rsidRPr="00B31D81" w:rsidRDefault="00A00172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676" w:author="Grace Paiva (she/her/ella)" w:date="2026-03-04T16:34:00Z" w16du:dateUtc="2026-03-05T00:34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67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if MC042 is populated and the claim is </w:t>
              </w:r>
            </w:ins>
            <w:ins w:id="678" w:author="Grace Paiva (she/her/ella)" w:date="2026-03-04T10:53:00Z" w16du:dateUtc="2026-03-04T18:53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67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4917BCD2" w14:textId="6B56219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682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8</w:t>
              </w:r>
            </w:ins>
            <w:del w:id="683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68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686" w:author="Grace Paiva (she/her/ella)" w:date="2026-03-04T16:34:00Z" w16du:dateUtc="2026-03-05T00:34:00Z">
              <w:r w:rsidRPr="00B31D81" w:rsidDel="00A00172">
                <w:rPr>
                  <w:rFonts w:ascii="Aptos" w:eastAsia="Times New Roman" w:hAnsi="Aptos" w:cs="Noto Sans Medium"/>
                  <w:sz w:val="24"/>
                  <w:szCs w:val="24"/>
                  <w:rPrChange w:id="68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691" w:author="Grace Paiva (she/her/ella)" w:date="2026-03-04T10:53:00Z" w16du:dateUtc="2026-03-04T18:53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69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EB3A5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02C344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8D4166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MC049</w:t>
            </w:r>
          </w:p>
        </w:tc>
        <w:tc>
          <w:tcPr>
            <w:tcW w:w="591" w:type="pct"/>
            <w:vAlign w:val="center"/>
            <w:hideMark/>
          </w:tcPr>
          <w:p w14:paraId="4B6CAF5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9</w:t>
            </w:r>
          </w:p>
        </w:tc>
        <w:tc>
          <w:tcPr>
            <w:tcW w:w="486" w:type="pct"/>
            <w:vAlign w:val="center"/>
            <w:hideMark/>
          </w:tcPr>
          <w:p w14:paraId="238F2D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6BEC3D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1F6B598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53B8CD3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456951D" w14:textId="0B18E5F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38A36A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86E841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ADF81E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MC049P</w:t>
            </w:r>
          </w:p>
        </w:tc>
        <w:tc>
          <w:tcPr>
            <w:tcW w:w="591" w:type="pct"/>
            <w:vAlign w:val="center"/>
            <w:hideMark/>
          </w:tcPr>
          <w:p w14:paraId="1B86842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9</w:t>
            </w:r>
          </w:p>
        </w:tc>
        <w:tc>
          <w:tcPr>
            <w:tcW w:w="486" w:type="pct"/>
            <w:vAlign w:val="center"/>
            <w:hideMark/>
          </w:tcPr>
          <w:p w14:paraId="1288D04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5AAA37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E4DA8C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959C146" w14:textId="22BD92BA" w:rsidR="00450E9B" w:rsidRPr="00B31D81" w:rsidRDefault="00132914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721" w:author="Grace Paiva (she/her/ella)" w:date="2026-03-04T16:35:00Z" w16du:dateUtc="2026-03-05T00:3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2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MC049 is populated</w:t>
              </w:r>
            </w:ins>
            <w:ins w:id="723" w:author="Grace Paiva (she/her/ella)" w:date="2026-03-04T16:36:00Z" w16du:dateUtc="2026-03-05T00:3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2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</w:t>
              </w:r>
            </w:ins>
            <w:ins w:id="725" w:author="Grace Paiva (she/her/ella)" w:date="2026-03-04T10:53:00Z" w16du:dateUtc="2026-03-04T18:53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72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inpatient.</w:t>
              </w:r>
            </w:ins>
          </w:p>
        </w:tc>
        <w:tc>
          <w:tcPr>
            <w:tcW w:w="911" w:type="pct"/>
            <w:hideMark/>
          </w:tcPr>
          <w:p w14:paraId="2450BC00" w14:textId="4181B58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729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9</w:t>
              </w:r>
            </w:ins>
            <w:del w:id="730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73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733" w:author="Grace Paiva (she/her/ella)" w:date="2026-03-04T16:34:00Z" w16du:dateUtc="2026-03-05T00:34:00Z">
              <w:r w:rsidRPr="00B31D81" w:rsidDel="00132914">
                <w:rPr>
                  <w:rFonts w:ascii="Aptos" w:eastAsia="Times New Roman" w:hAnsi="Aptos" w:cs="Noto Sans Medium"/>
                  <w:sz w:val="24"/>
                  <w:szCs w:val="24"/>
                  <w:rPrChange w:id="73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</w:delText>
              </w:r>
            </w:del>
            <w:del w:id="735" w:author="Grace Paiva (she/her/ella)" w:date="2026-03-04T16:36:00Z" w16du:dateUtc="2026-03-05T00:36:00Z">
              <w:r w:rsidRPr="00B31D81" w:rsidDel="00132914">
                <w:rPr>
                  <w:rFonts w:ascii="Aptos" w:eastAsia="Times New Roman" w:hAnsi="Aptos" w:cs="Noto Sans Medium"/>
                  <w:sz w:val="24"/>
                  <w:szCs w:val="24"/>
                  <w:rPrChange w:id="73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740" w:author="Grace Paiva (she/her/ella)" w:date="2026-03-04T10:53:00Z" w16du:dateUtc="2026-03-04T18:53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74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484920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5DB3AB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2CE358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MC050</w:t>
            </w:r>
          </w:p>
        </w:tc>
        <w:tc>
          <w:tcPr>
            <w:tcW w:w="591" w:type="pct"/>
            <w:vAlign w:val="center"/>
            <w:hideMark/>
          </w:tcPr>
          <w:p w14:paraId="3BE9623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10</w:t>
            </w:r>
          </w:p>
        </w:tc>
        <w:tc>
          <w:tcPr>
            <w:tcW w:w="486" w:type="pct"/>
            <w:vAlign w:val="center"/>
            <w:hideMark/>
          </w:tcPr>
          <w:p w14:paraId="036921A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33D26C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C05D7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45182A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725FB03" w14:textId="33587A1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671B857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92FE87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66818D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MC050P</w:t>
            </w:r>
          </w:p>
        </w:tc>
        <w:tc>
          <w:tcPr>
            <w:tcW w:w="591" w:type="pct"/>
            <w:vAlign w:val="center"/>
            <w:hideMark/>
          </w:tcPr>
          <w:p w14:paraId="428E610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10</w:t>
            </w:r>
          </w:p>
        </w:tc>
        <w:tc>
          <w:tcPr>
            <w:tcW w:w="486" w:type="pct"/>
            <w:vAlign w:val="center"/>
            <w:hideMark/>
          </w:tcPr>
          <w:p w14:paraId="6B2C15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54FA97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2C24D62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3DCD8C4" w14:textId="288397E1" w:rsidR="00450E9B" w:rsidRPr="00B31D81" w:rsidRDefault="00CA2B2A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770" w:author="Grace Paiva (she/her/ella)" w:date="2026-03-04T16:37:00Z" w16du:dateUtc="2026-03-05T00:3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7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</w:t>
              </w:r>
              <w:r w:rsidR="004C32E5" w:rsidRPr="00B31D81">
                <w:rPr>
                  <w:rFonts w:ascii="Aptos" w:eastAsia="Times New Roman" w:hAnsi="Aptos" w:cs="Noto Sans Medium"/>
                  <w:sz w:val="24"/>
                  <w:szCs w:val="24"/>
                  <w:rPrChange w:id="77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50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7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is populated and the claim is </w:t>
              </w:r>
            </w:ins>
            <w:ins w:id="774" w:author="Grace Paiva (she/her/ella)" w:date="2026-03-04T10:53:00Z" w16du:dateUtc="2026-03-04T18:53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77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1C397309" w14:textId="003C89F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778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10</w:t>
              </w:r>
            </w:ins>
            <w:del w:id="779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78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782" w:author="Grace Paiva (she/her/ella)" w:date="2026-03-04T16:36:00Z" w16du:dateUtc="2026-03-05T00:36:00Z">
              <w:r w:rsidRPr="00B31D81" w:rsidDel="00CA2B2A">
                <w:rPr>
                  <w:rFonts w:ascii="Aptos" w:eastAsia="Times New Roman" w:hAnsi="Aptos" w:cs="Noto Sans Medium"/>
                  <w:sz w:val="24"/>
                  <w:szCs w:val="24"/>
                  <w:rPrChange w:id="78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populated.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See lookup table MC041P.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del w:id="786" w:author="Grace Paiva (she/her/ella)" w:date="2026-03-04T10:53:00Z" w16du:dateUtc="2026-03-04T18:53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78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62FEEF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DB00FF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DF6089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MC051</w:t>
            </w:r>
          </w:p>
        </w:tc>
        <w:tc>
          <w:tcPr>
            <w:tcW w:w="591" w:type="pct"/>
            <w:vAlign w:val="center"/>
            <w:hideMark/>
          </w:tcPr>
          <w:p w14:paraId="12B4E0F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11</w:t>
            </w:r>
          </w:p>
        </w:tc>
        <w:tc>
          <w:tcPr>
            <w:tcW w:w="486" w:type="pct"/>
            <w:vAlign w:val="center"/>
            <w:hideMark/>
          </w:tcPr>
          <w:p w14:paraId="40269E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4986E6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6D01EB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6B0A795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93810C6" w14:textId="4A749CD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76E86D2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8CE7AB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661436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MC051P</w:t>
            </w:r>
          </w:p>
        </w:tc>
        <w:tc>
          <w:tcPr>
            <w:tcW w:w="591" w:type="pct"/>
            <w:vAlign w:val="center"/>
            <w:hideMark/>
          </w:tcPr>
          <w:p w14:paraId="0C62D97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11</w:t>
            </w:r>
          </w:p>
        </w:tc>
        <w:tc>
          <w:tcPr>
            <w:tcW w:w="486" w:type="pct"/>
            <w:vAlign w:val="center"/>
            <w:hideMark/>
          </w:tcPr>
          <w:p w14:paraId="473DCCE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8EA7A8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466A96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A59B224" w14:textId="0BAF58A5" w:rsidR="00450E9B" w:rsidRPr="00B31D81" w:rsidRDefault="00CA783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16" w:author="Grace Paiva (she/her/ella)" w:date="2026-03-04T16:39:00Z" w16du:dateUtc="2026-03-05T00:3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1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if MC051 is populated and the claim is </w:t>
              </w:r>
            </w:ins>
            <w:ins w:id="818" w:author="Grace Paiva (she/her/ella)" w:date="2026-03-04T10:53:00Z" w16du:dateUtc="2026-03-04T18:53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81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0225650B" w14:textId="5DBF043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822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11</w:t>
              </w:r>
            </w:ins>
            <w:del w:id="823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82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826" w:author="Grace Paiva (she/her/ella)" w:date="2026-03-04T16:39:00Z" w16du:dateUtc="2026-03-05T00:39:00Z"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2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populated.</w:delText>
              </w:r>
            </w:del>
            <w:del w:id="828" w:author="Grace Paiva (she/her/ella)" w:date="2026-03-04T16:40:00Z" w16du:dateUtc="2026-03-05T00:40:00Z"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2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MC041P.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del w:id="832" w:author="Grace Paiva (she/her/ella)" w:date="2026-03-04T10:53:00Z" w16du:dateUtc="2026-03-04T18:53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83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6FA21A0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6DA78F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4473B3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MC052</w:t>
            </w:r>
          </w:p>
        </w:tc>
        <w:tc>
          <w:tcPr>
            <w:tcW w:w="591" w:type="pct"/>
            <w:vAlign w:val="center"/>
            <w:hideMark/>
          </w:tcPr>
          <w:p w14:paraId="1BB77A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12</w:t>
            </w:r>
          </w:p>
        </w:tc>
        <w:tc>
          <w:tcPr>
            <w:tcW w:w="486" w:type="pct"/>
            <w:vAlign w:val="center"/>
            <w:hideMark/>
          </w:tcPr>
          <w:p w14:paraId="68DBED8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8355E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12649B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050A93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8BB5F86" w14:textId="0E14000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074C580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A02892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65F3C7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MC052P</w:t>
            </w:r>
          </w:p>
        </w:tc>
        <w:tc>
          <w:tcPr>
            <w:tcW w:w="591" w:type="pct"/>
            <w:vAlign w:val="center"/>
            <w:hideMark/>
          </w:tcPr>
          <w:p w14:paraId="1E9FD64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12</w:t>
            </w:r>
          </w:p>
        </w:tc>
        <w:tc>
          <w:tcPr>
            <w:tcW w:w="486" w:type="pct"/>
            <w:vAlign w:val="center"/>
            <w:hideMark/>
          </w:tcPr>
          <w:p w14:paraId="74EB75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813DCF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7D0FF9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009DEA5" w14:textId="2D2CF8A8" w:rsidR="00450E9B" w:rsidRPr="00B31D81" w:rsidRDefault="00CA783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62" w:author="Grace Paiva (she/her/ella)" w:date="2026-03-04T16:40:00Z" w16du:dateUtc="2026-03-05T00:4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6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 xml:space="preserve">MC052 is populated and the claims </w:t>
              </w:r>
              <w:proofErr w:type="gramStart"/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6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is</w:t>
              </w:r>
            </w:ins>
            <w:proofErr w:type="gramEnd"/>
            <w:ins w:id="866" w:author="Grace Paiva (she/her/ella)" w:date="2026-03-04T10:54:00Z" w16du:dateUtc="2026-03-04T18:54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86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inpatient.</w:t>
              </w:r>
            </w:ins>
          </w:p>
        </w:tc>
        <w:tc>
          <w:tcPr>
            <w:tcW w:w="911" w:type="pct"/>
            <w:hideMark/>
          </w:tcPr>
          <w:p w14:paraId="68F19E33" w14:textId="75E19563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870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</w:t>
              </w:r>
            </w:ins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2. </w:t>
            </w:r>
            <w:del w:id="872" w:author="Grace Paiva (she/her/ella)" w:date="2026-03-04T16:40:00Z" w16du:dateUtc="2026-03-05T00:40:00Z"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7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</w:delText>
              </w:r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7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 xml:space="preserve">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878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87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184F01B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156C0EF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E5365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MC053</w:t>
            </w:r>
          </w:p>
        </w:tc>
        <w:tc>
          <w:tcPr>
            <w:tcW w:w="591" w:type="pct"/>
            <w:vAlign w:val="center"/>
            <w:hideMark/>
          </w:tcPr>
          <w:p w14:paraId="2075F0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13</w:t>
            </w:r>
          </w:p>
        </w:tc>
        <w:tc>
          <w:tcPr>
            <w:tcW w:w="486" w:type="pct"/>
            <w:vAlign w:val="center"/>
            <w:hideMark/>
          </w:tcPr>
          <w:p w14:paraId="67A85A1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094DB5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9AFF1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A99A9C0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DE2B4F9" w14:textId="35AF213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5D45944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ACC3FB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83479C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MC053P</w:t>
            </w:r>
          </w:p>
        </w:tc>
        <w:tc>
          <w:tcPr>
            <w:tcW w:w="591" w:type="pct"/>
            <w:vAlign w:val="center"/>
            <w:hideMark/>
          </w:tcPr>
          <w:p w14:paraId="6031734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13</w:t>
            </w:r>
          </w:p>
        </w:tc>
        <w:tc>
          <w:tcPr>
            <w:tcW w:w="486" w:type="pct"/>
            <w:vAlign w:val="center"/>
            <w:hideMark/>
          </w:tcPr>
          <w:p w14:paraId="64215C4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EDD69E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3F33BA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DCEDA01" w14:textId="6A10D8D1" w:rsidR="00450E9B" w:rsidRPr="00B31D81" w:rsidRDefault="00B512D2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908" w:author="Grace Paiva (she/her/ella)" w:date="2026-03-04T16:41:00Z" w16du:dateUtc="2026-03-05T00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0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</w:t>
              </w:r>
            </w:ins>
            <w:ins w:id="910" w:author="Grace Paiva (she/her/ella)" w:date="2026-03-04T16:42:00Z" w16du:dateUtc="2026-03-05T00:42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1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53</w:t>
              </w:r>
            </w:ins>
            <w:ins w:id="912" w:author="Grace Paiva (she/her/ella)" w:date="2026-03-04T16:41:00Z" w16du:dateUtc="2026-03-05T00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1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is populated and the claim is</w:t>
              </w:r>
            </w:ins>
            <w:ins w:id="914" w:author="Grace Paiva (she/her/ella)" w:date="2026-03-04T10:54:00Z" w16du:dateUtc="2026-03-04T18:54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91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inpatient</w:t>
              </w:r>
            </w:ins>
            <w:ins w:id="916" w:author="Grace Paiva (she/her/ella)" w:date="2026-03-04T16:41:00Z" w16du:dateUtc="2026-03-05T00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1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. </w:t>
              </w:r>
            </w:ins>
          </w:p>
        </w:tc>
        <w:tc>
          <w:tcPr>
            <w:tcW w:w="911" w:type="pct"/>
            <w:hideMark/>
          </w:tcPr>
          <w:p w14:paraId="3E745790" w14:textId="5E17484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920" w:author="Grace Paiva (she/her/ella)" w:date="2026-07-15T07:55:00Z" w16du:dateUtc="2026-07-15T14:55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13</w:t>
              </w:r>
            </w:ins>
            <w:del w:id="921" w:author="Grace Paiva (she/her/ella)" w:date="2026-07-15T07:55:00Z" w16du:dateUtc="2026-07-15T14:55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92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924" w:author="Grace Paiva (she/her/ella)" w:date="2026-03-04T16:41:00Z" w16du:dateUtc="2026-03-05T00:41:00Z">
              <w:r w:rsidRPr="00B31D81" w:rsidDel="00B512D2">
                <w:rPr>
                  <w:rFonts w:ascii="Aptos" w:eastAsia="Times New Roman" w:hAnsi="Aptos" w:cs="Noto Sans Medium"/>
                  <w:sz w:val="24"/>
                  <w:szCs w:val="24"/>
                  <w:rPrChange w:id="92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MC041P. </w:t>
            </w:r>
            <w:del w:id="929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9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105011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52CE8A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8B4ECB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MC054</w:t>
            </w:r>
          </w:p>
        </w:tc>
        <w:tc>
          <w:tcPr>
            <w:tcW w:w="591" w:type="pct"/>
            <w:vAlign w:val="center"/>
            <w:hideMark/>
          </w:tcPr>
          <w:p w14:paraId="0FE9893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Revenue code</w:t>
            </w:r>
          </w:p>
        </w:tc>
        <w:tc>
          <w:tcPr>
            <w:tcW w:w="486" w:type="pct"/>
            <w:vAlign w:val="center"/>
            <w:hideMark/>
          </w:tcPr>
          <w:p w14:paraId="0D42A6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0F879F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85" w:type="pct"/>
            <w:vAlign w:val="center"/>
            <w:hideMark/>
          </w:tcPr>
          <w:p w14:paraId="676B0F8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9ED99DA" w14:textId="14CA391B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944" w:author="Grace Paiva (she/her/ella)" w:date="2026-03-04T10:54:00Z" w16du:dateUtc="2026-03-04T18:54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4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institutional claims.</w:t>
              </w:r>
            </w:ins>
          </w:p>
        </w:tc>
        <w:tc>
          <w:tcPr>
            <w:tcW w:w="911" w:type="pct"/>
            <w:hideMark/>
          </w:tcPr>
          <w:p w14:paraId="113FAD59" w14:textId="25825A2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Include all digits (example:0320). </w:t>
            </w:r>
            <w:del w:id="948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94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52E9FA1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A27639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6E618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MC055</w:t>
            </w:r>
          </w:p>
        </w:tc>
        <w:tc>
          <w:tcPr>
            <w:tcW w:w="591" w:type="pct"/>
            <w:vAlign w:val="center"/>
            <w:hideMark/>
          </w:tcPr>
          <w:p w14:paraId="5442D0B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CPT/CPT II/HCPCS/ HIPPS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Procedure code</w:t>
            </w:r>
          </w:p>
        </w:tc>
        <w:tc>
          <w:tcPr>
            <w:tcW w:w="486" w:type="pct"/>
            <w:vAlign w:val="center"/>
            <w:hideMark/>
          </w:tcPr>
          <w:p w14:paraId="224D66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E603A8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585" w:type="pct"/>
            <w:vAlign w:val="center"/>
            <w:hideMark/>
          </w:tcPr>
          <w:p w14:paraId="1CB2CE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40F140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2A8BC79" w14:textId="7B33FA1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CPT. CPT II, HCPCS or HIPPS code. Include all digits (examples: 29870 or G0289)</w:t>
            </w:r>
          </w:p>
        </w:tc>
        <w:tc>
          <w:tcPr>
            <w:tcW w:w="616" w:type="pct"/>
            <w:noWrap/>
            <w:vAlign w:val="center"/>
            <w:hideMark/>
          </w:tcPr>
          <w:p w14:paraId="6E533B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E9A381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424EFB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MC056</w:t>
            </w:r>
          </w:p>
        </w:tc>
        <w:tc>
          <w:tcPr>
            <w:tcW w:w="591" w:type="pct"/>
            <w:vAlign w:val="center"/>
            <w:hideMark/>
          </w:tcPr>
          <w:p w14:paraId="380D71D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 1</w:t>
            </w:r>
          </w:p>
        </w:tc>
        <w:tc>
          <w:tcPr>
            <w:tcW w:w="486" w:type="pct"/>
            <w:vAlign w:val="center"/>
            <w:hideMark/>
          </w:tcPr>
          <w:p w14:paraId="76D3F7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CD3792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17DAC9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6F64F65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F7D472B" w14:textId="21806D8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 or HCPCS code. Include all digits (examples: 50 or AA)</w:t>
            </w:r>
          </w:p>
        </w:tc>
        <w:tc>
          <w:tcPr>
            <w:tcW w:w="616" w:type="pct"/>
            <w:noWrap/>
            <w:hideMark/>
          </w:tcPr>
          <w:p w14:paraId="44201A3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C40236F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D65FC0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MC057</w:t>
            </w:r>
          </w:p>
        </w:tc>
        <w:tc>
          <w:tcPr>
            <w:tcW w:w="591" w:type="pct"/>
            <w:vAlign w:val="center"/>
            <w:hideMark/>
          </w:tcPr>
          <w:p w14:paraId="6C83860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 2</w:t>
            </w:r>
          </w:p>
        </w:tc>
        <w:tc>
          <w:tcPr>
            <w:tcW w:w="486" w:type="pct"/>
            <w:vAlign w:val="center"/>
            <w:hideMark/>
          </w:tcPr>
          <w:p w14:paraId="0CBA2F7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DBC79A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2293815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0A95532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FD69F22" w14:textId="4250CBD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 or HCPCS code. Include all digits (examples: 50 or AA)</w:t>
            </w:r>
          </w:p>
        </w:tc>
        <w:tc>
          <w:tcPr>
            <w:tcW w:w="616" w:type="pct"/>
            <w:noWrap/>
            <w:hideMark/>
          </w:tcPr>
          <w:p w14:paraId="37A3A6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80A839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39C28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MC057A</w:t>
            </w:r>
          </w:p>
        </w:tc>
        <w:tc>
          <w:tcPr>
            <w:tcW w:w="591" w:type="pct"/>
            <w:vAlign w:val="center"/>
            <w:hideMark/>
          </w:tcPr>
          <w:p w14:paraId="78C896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3</w:t>
            </w:r>
          </w:p>
        </w:tc>
        <w:tc>
          <w:tcPr>
            <w:tcW w:w="486" w:type="pct"/>
            <w:vAlign w:val="center"/>
            <w:hideMark/>
          </w:tcPr>
          <w:p w14:paraId="423F947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C303E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01DD6BF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6A955E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6839F0D" w14:textId="6B362153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 or HCPCS code. Include all digits (examples: 50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or AA)</w:t>
            </w:r>
          </w:p>
        </w:tc>
        <w:tc>
          <w:tcPr>
            <w:tcW w:w="616" w:type="pct"/>
            <w:noWrap/>
            <w:hideMark/>
          </w:tcPr>
          <w:p w14:paraId="227971A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BBAD03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6702D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MC057B</w:t>
            </w:r>
          </w:p>
        </w:tc>
        <w:tc>
          <w:tcPr>
            <w:tcW w:w="591" w:type="pct"/>
            <w:vAlign w:val="center"/>
            <w:hideMark/>
          </w:tcPr>
          <w:p w14:paraId="28E584F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 4</w:t>
            </w:r>
          </w:p>
        </w:tc>
        <w:tc>
          <w:tcPr>
            <w:tcW w:w="486" w:type="pct"/>
            <w:vAlign w:val="center"/>
            <w:hideMark/>
          </w:tcPr>
          <w:p w14:paraId="0829F54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CB39BE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2171CB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06AE04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5AA4F52" w14:textId="7951565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CPT or HCPCS code. Include all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digits (examples: 50 or AA)</w:t>
            </w:r>
          </w:p>
        </w:tc>
        <w:tc>
          <w:tcPr>
            <w:tcW w:w="616" w:type="pct"/>
            <w:noWrap/>
            <w:hideMark/>
          </w:tcPr>
          <w:p w14:paraId="11B1C4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7A9BA67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8D359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</w:t>
            </w:r>
          </w:p>
        </w:tc>
        <w:tc>
          <w:tcPr>
            <w:tcW w:w="591" w:type="pct"/>
            <w:vAlign w:val="center"/>
            <w:hideMark/>
          </w:tcPr>
          <w:p w14:paraId="5F19828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Principal inpatient procedure code</w:t>
            </w:r>
          </w:p>
        </w:tc>
        <w:tc>
          <w:tcPr>
            <w:tcW w:w="486" w:type="pct"/>
            <w:vAlign w:val="center"/>
            <w:hideMark/>
          </w:tcPr>
          <w:p w14:paraId="70B18B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6445D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7B161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87D40A5" w14:textId="419B34B8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042" w:author="Grace Paiva (she/her/ella)" w:date="2026-03-04T10:54:00Z" w16du:dateUtc="2026-03-04T18:54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4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4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1B001A42" w14:textId="4A8DEBC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047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4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4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6DFC14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709ACB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04D596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MC058A</w:t>
            </w:r>
          </w:p>
        </w:tc>
        <w:tc>
          <w:tcPr>
            <w:tcW w:w="591" w:type="pct"/>
            <w:vAlign w:val="center"/>
            <w:hideMark/>
          </w:tcPr>
          <w:p w14:paraId="726C87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2</w:t>
            </w:r>
          </w:p>
        </w:tc>
        <w:tc>
          <w:tcPr>
            <w:tcW w:w="486" w:type="pct"/>
            <w:vAlign w:val="center"/>
            <w:hideMark/>
          </w:tcPr>
          <w:p w14:paraId="48A008A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E796C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5336DA7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7A85DC01" w14:textId="4C97D018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063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6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7A675626" w14:textId="49BCDF2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068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6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7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6960F0F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340EB9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933D9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MC058B</w:t>
            </w:r>
          </w:p>
        </w:tc>
        <w:tc>
          <w:tcPr>
            <w:tcW w:w="591" w:type="pct"/>
            <w:vAlign w:val="center"/>
            <w:hideMark/>
          </w:tcPr>
          <w:p w14:paraId="35198E4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3</w:t>
            </w:r>
          </w:p>
        </w:tc>
        <w:tc>
          <w:tcPr>
            <w:tcW w:w="486" w:type="pct"/>
            <w:vAlign w:val="center"/>
            <w:hideMark/>
          </w:tcPr>
          <w:p w14:paraId="3073FE2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CE904A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4263DA7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9D73BAC" w14:textId="59A3D3C0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084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8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0BC043B9" w14:textId="4FF7079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088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8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69F2D0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3DD905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C9BC72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MC058C</w:t>
            </w:r>
          </w:p>
        </w:tc>
        <w:tc>
          <w:tcPr>
            <w:tcW w:w="591" w:type="pct"/>
            <w:vAlign w:val="center"/>
            <w:hideMark/>
          </w:tcPr>
          <w:p w14:paraId="4F3399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4</w:t>
            </w:r>
          </w:p>
        </w:tc>
        <w:tc>
          <w:tcPr>
            <w:tcW w:w="486" w:type="pct"/>
            <w:vAlign w:val="center"/>
            <w:hideMark/>
          </w:tcPr>
          <w:p w14:paraId="0994B32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8A95EA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4A0AF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44EEFCC" w14:textId="5A5F316B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03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0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2374714E" w14:textId="05C389B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07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0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452B94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773A0A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5F682B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MC058D</w:t>
            </w:r>
          </w:p>
        </w:tc>
        <w:tc>
          <w:tcPr>
            <w:tcW w:w="591" w:type="pct"/>
            <w:vAlign w:val="center"/>
            <w:hideMark/>
          </w:tcPr>
          <w:p w14:paraId="6D007F2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5</w:t>
            </w:r>
          </w:p>
        </w:tc>
        <w:tc>
          <w:tcPr>
            <w:tcW w:w="486" w:type="pct"/>
            <w:vAlign w:val="center"/>
            <w:hideMark/>
          </w:tcPr>
          <w:p w14:paraId="471B57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EF13E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7FD55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351D83C3" w14:textId="0FBA217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22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2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1CB4992F" w14:textId="3E9BECE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26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2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5765622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A6F993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9E7E84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MC058E</w:t>
            </w:r>
          </w:p>
        </w:tc>
        <w:tc>
          <w:tcPr>
            <w:tcW w:w="591" w:type="pct"/>
            <w:vAlign w:val="center"/>
            <w:hideMark/>
          </w:tcPr>
          <w:p w14:paraId="30C61CE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6</w:t>
            </w:r>
          </w:p>
        </w:tc>
        <w:tc>
          <w:tcPr>
            <w:tcW w:w="486" w:type="pct"/>
            <w:vAlign w:val="center"/>
            <w:hideMark/>
          </w:tcPr>
          <w:p w14:paraId="3B4F4CC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C40D14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DAA1F2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7012EB81" w14:textId="5DB347F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41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4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527942FA" w14:textId="02499DC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45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4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110B52A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6D7981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65632D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MC058F</w:t>
            </w:r>
          </w:p>
        </w:tc>
        <w:tc>
          <w:tcPr>
            <w:tcW w:w="591" w:type="pct"/>
            <w:vAlign w:val="center"/>
            <w:hideMark/>
          </w:tcPr>
          <w:p w14:paraId="53EA3E9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7</w:t>
            </w:r>
          </w:p>
        </w:tc>
        <w:tc>
          <w:tcPr>
            <w:tcW w:w="486" w:type="pct"/>
            <w:vAlign w:val="center"/>
            <w:hideMark/>
          </w:tcPr>
          <w:p w14:paraId="5C7046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A40267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A0FF34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D4D075C" w14:textId="438853F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60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6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6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00F4BB0C" w14:textId="441061E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65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6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6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47B85D1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F28302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7F1944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MC058G</w:t>
            </w:r>
          </w:p>
        </w:tc>
        <w:tc>
          <w:tcPr>
            <w:tcW w:w="591" w:type="pct"/>
            <w:vAlign w:val="center"/>
            <w:hideMark/>
          </w:tcPr>
          <w:p w14:paraId="29D221F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8</w:t>
            </w:r>
          </w:p>
        </w:tc>
        <w:tc>
          <w:tcPr>
            <w:tcW w:w="486" w:type="pct"/>
            <w:vAlign w:val="center"/>
            <w:hideMark/>
          </w:tcPr>
          <w:p w14:paraId="7D6CCC3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1E3B7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7FC8E2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907494E" w14:textId="38BFD80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81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8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1EE5F49D" w14:textId="0E90170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85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8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76E5F65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3DDC4E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3CB81F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MC058H</w:t>
            </w:r>
          </w:p>
        </w:tc>
        <w:tc>
          <w:tcPr>
            <w:tcW w:w="591" w:type="pct"/>
            <w:vAlign w:val="center"/>
            <w:hideMark/>
          </w:tcPr>
          <w:p w14:paraId="61458CB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9</w:t>
            </w:r>
          </w:p>
        </w:tc>
        <w:tc>
          <w:tcPr>
            <w:tcW w:w="486" w:type="pct"/>
            <w:vAlign w:val="center"/>
            <w:hideMark/>
          </w:tcPr>
          <w:p w14:paraId="443413E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CED8E4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0789E3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8F4020A" w14:textId="20001384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00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0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0E5BD046" w14:textId="19E9236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procedure code. Include all characters,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 xml:space="preserve">(example: B245ZZ3). </w:t>
            </w:r>
            <w:del w:id="1205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0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7351CA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B05CE6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DD6E4C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MC058J</w:t>
            </w:r>
          </w:p>
        </w:tc>
        <w:tc>
          <w:tcPr>
            <w:tcW w:w="591" w:type="pct"/>
            <w:vAlign w:val="center"/>
            <w:hideMark/>
          </w:tcPr>
          <w:p w14:paraId="08125AA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10</w:t>
            </w:r>
          </w:p>
        </w:tc>
        <w:tc>
          <w:tcPr>
            <w:tcW w:w="486" w:type="pct"/>
            <w:vAlign w:val="center"/>
            <w:hideMark/>
          </w:tcPr>
          <w:p w14:paraId="432C049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AB90B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780822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F079330" w14:textId="1A99341D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20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2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2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6B0E4819" w14:textId="087C10B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225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2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2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1DF0D41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A86076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8CB06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MC058K</w:t>
            </w:r>
          </w:p>
        </w:tc>
        <w:tc>
          <w:tcPr>
            <w:tcW w:w="591" w:type="pct"/>
            <w:vAlign w:val="center"/>
            <w:hideMark/>
          </w:tcPr>
          <w:p w14:paraId="4FB3FE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11</w:t>
            </w:r>
          </w:p>
        </w:tc>
        <w:tc>
          <w:tcPr>
            <w:tcW w:w="486" w:type="pct"/>
            <w:vAlign w:val="center"/>
            <w:hideMark/>
          </w:tcPr>
          <w:p w14:paraId="4724720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C379EE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5CD809B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80892AE" w14:textId="2D68CD89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41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4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4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66FA813B" w14:textId="671BB7D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246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4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4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333CB2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F375BA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2D73DA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MC058L</w:t>
            </w:r>
          </w:p>
        </w:tc>
        <w:tc>
          <w:tcPr>
            <w:tcW w:w="591" w:type="pct"/>
            <w:vAlign w:val="center"/>
            <w:hideMark/>
          </w:tcPr>
          <w:p w14:paraId="566623B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12</w:t>
            </w:r>
          </w:p>
        </w:tc>
        <w:tc>
          <w:tcPr>
            <w:tcW w:w="486" w:type="pct"/>
            <w:vAlign w:val="center"/>
            <w:hideMark/>
          </w:tcPr>
          <w:p w14:paraId="2773EAD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505BE2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85DD6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D2DEA31" w14:textId="2604B94E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62" w:author="Grace Paiva (she/her/ella)" w:date="2026-03-04T10:57:00Z" w16du:dateUtc="2026-03-04T18:5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6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7304A777" w14:textId="77F9D65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267" w:author="Grace Paiva (she/her/ella)" w:date="2026-03-04T10:57:00Z" w16du:dateUtc="2026-03-04T18:57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6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6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14997C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93DA69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9C2EF7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MC058M</w:t>
            </w:r>
          </w:p>
        </w:tc>
        <w:tc>
          <w:tcPr>
            <w:tcW w:w="591" w:type="pct"/>
            <w:vAlign w:val="center"/>
            <w:hideMark/>
          </w:tcPr>
          <w:p w14:paraId="7669F9C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13</w:t>
            </w:r>
          </w:p>
        </w:tc>
        <w:tc>
          <w:tcPr>
            <w:tcW w:w="486" w:type="pct"/>
            <w:vAlign w:val="center"/>
            <w:hideMark/>
          </w:tcPr>
          <w:p w14:paraId="5AA12F8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4A9F44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70D79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7A97412" w14:textId="31DEC7B0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83" w:author="Grace Paiva (she/her/ella)" w:date="2026-03-04T10:57:00Z" w16du:dateUtc="2026-03-04T18:5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8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8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1B0D1D33" w14:textId="5A7E145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 xml:space="preserve">characters, (example: B245ZZ3). </w:t>
            </w:r>
            <w:del w:id="1289" w:author="Grace Paiva (she/her/ella)" w:date="2026-03-04T10:57:00Z" w16du:dateUtc="2026-03-04T18:57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9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9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6125FBE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167E3794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D2D726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MC059</w:t>
            </w:r>
          </w:p>
        </w:tc>
        <w:tc>
          <w:tcPr>
            <w:tcW w:w="591" w:type="pct"/>
            <w:vAlign w:val="center"/>
            <w:hideMark/>
          </w:tcPr>
          <w:p w14:paraId="738AE16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 of service – From</w:t>
            </w:r>
          </w:p>
        </w:tc>
        <w:tc>
          <w:tcPr>
            <w:tcW w:w="486" w:type="pct"/>
            <w:vAlign w:val="center"/>
            <w:hideMark/>
          </w:tcPr>
          <w:p w14:paraId="31F66C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55BFD27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AFB088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2E9D39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B8344AA" w14:textId="0AD6864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 (example: 20090603)</w:t>
            </w:r>
          </w:p>
        </w:tc>
        <w:tc>
          <w:tcPr>
            <w:tcW w:w="616" w:type="pct"/>
            <w:noWrap/>
            <w:hideMark/>
          </w:tcPr>
          <w:p w14:paraId="05EDFFE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43669C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326DE4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MC060</w:t>
            </w:r>
          </w:p>
        </w:tc>
        <w:tc>
          <w:tcPr>
            <w:tcW w:w="591" w:type="pct"/>
            <w:vAlign w:val="center"/>
            <w:hideMark/>
          </w:tcPr>
          <w:p w14:paraId="0529A4B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 of service - Thru</w:t>
            </w:r>
          </w:p>
        </w:tc>
        <w:tc>
          <w:tcPr>
            <w:tcW w:w="486" w:type="pct"/>
            <w:vAlign w:val="center"/>
            <w:hideMark/>
          </w:tcPr>
          <w:p w14:paraId="29A06A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0A26854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2D3E2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495638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5A8FC10" w14:textId="3F672F7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 (example: 20090603)</w:t>
            </w:r>
          </w:p>
        </w:tc>
        <w:tc>
          <w:tcPr>
            <w:tcW w:w="616" w:type="pct"/>
            <w:noWrap/>
            <w:hideMark/>
          </w:tcPr>
          <w:p w14:paraId="0EDA9FF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8D6122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685DB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MC061</w:t>
            </w:r>
          </w:p>
        </w:tc>
        <w:tc>
          <w:tcPr>
            <w:tcW w:w="591" w:type="pct"/>
            <w:vAlign w:val="center"/>
            <w:hideMark/>
          </w:tcPr>
          <w:p w14:paraId="3832DC1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Quantity</w:t>
            </w:r>
          </w:p>
        </w:tc>
        <w:tc>
          <w:tcPr>
            <w:tcW w:w="486" w:type="pct"/>
            <w:vAlign w:val="center"/>
            <w:hideMark/>
          </w:tcPr>
          <w:p w14:paraId="12325D4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313187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11</w:t>
            </w:r>
          </w:p>
        </w:tc>
        <w:tc>
          <w:tcPr>
            <w:tcW w:w="585" w:type="pct"/>
            <w:vAlign w:val="center"/>
            <w:hideMark/>
          </w:tcPr>
          <w:p w14:paraId="543456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2213997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6D478F1" w14:textId="2218878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Count of units sent on claim line</w:t>
            </w:r>
          </w:p>
        </w:tc>
        <w:tc>
          <w:tcPr>
            <w:tcW w:w="616" w:type="pct"/>
            <w:noWrap/>
            <w:hideMark/>
          </w:tcPr>
          <w:p w14:paraId="5030BD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053C99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782715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MC062</w:t>
            </w:r>
          </w:p>
        </w:tc>
        <w:tc>
          <w:tcPr>
            <w:tcW w:w="591" w:type="pct"/>
            <w:vAlign w:val="center"/>
            <w:hideMark/>
          </w:tcPr>
          <w:p w14:paraId="724268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Charges</w:t>
            </w:r>
          </w:p>
        </w:tc>
        <w:tc>
          <w:tcPr>
            <w:tcW w:w="486" w:type="pct"/>
            <w:vAlign w:val="center"/>
            <w:hideMark/>
          </w:tcPr>
          <w:p w14:paraId="78AB01F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5376571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7DF7CD6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D575F7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6906753" w14:textId="64F31AC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0CD8B2E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6E942DB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968995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MC062A</w:t>
            </w:r>
          </w:p>
        </w:tc>
        <w:tc>
          <w:tcPr>
            <w:tcW w:w="591" w:type="pct"/>
            <w:vAlign w:val="center"/>
            <w:hideMark/>
          </w:tcPr>
          <w:p w14:paraId="1CD06E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Allowed amount</w:t>
            </w:r>
          </w:p>
        </w:tc>
        <w:tc>
          <w:tcPr>
            <w:tcW w:w="486" w:type="pct"/>
            <w:vAlign w:val="center"/>
            <w:hideMark/>
          </w:tcPr>
          <w:p w14:paraId="033D959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6CA124A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7D0860E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5B1003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57B6CD7" w14:textId="7BF65F3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616" w:type="pct"/>
            <w:noWrap/>
            <w:vAlign w:val="center"/>
            <w:hideMark/>
          </w:tcPr>
          <w:p w14:paraId="2B0B60F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8FAB4C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5AB7A1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MC063</w:t>
            </w:r>
          </w:p>
        </w:tc>
        <w:tc>
          <w:tcPr>
            <w:tcW w:w="591" w:type="pct"/>
            <w:vAlign w:val="center"/>
            <w:hideMark/>
          </w:tcPr>
          <w:p w14:paraId="5E7864E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</w:t>
            </w:r>
          </w:p>
        </w:tc>
        <w:tc>
          <w:tcPr>
            <w:tcW w:w="486" w:type="pct"/>
            <w:vAlign w:val="center"/>
            <w:hideMark/>
          </w:tcPr>
          <w:p w14:paraId="4BC3DE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3449A2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07DF3C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AB4101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A19AA19" w14:textId="6262932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Two explicit decimal places. Enter 0 if amount equals zero. Leave blank if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missing. Example: 15102.00</w:t>
            </w:r>
          </w:p>
        </w:tc>
        <w:tc>
          <w:tcPr>
            <w:tcW w:w="616" w:type="pct"/>
            <w:noWrap/>
            <w:hideMark/>
          </w:tcPr>
          <w:p w14:paraId="659F3D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0.0%</w:t>
            </w:r>
          </w:p>
        </w:tc>
      </w:tr>
      <w:tr w:rsidR="00A00172" w:rsidRPr="00B31D81" w14:paraId="7434A10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4F4F5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MC064</w:t>
            </w:r>
          </w:p>
        </w:tc>
        <w:tc>
          <w:tcPr>
            <w:tcW w:w="591" w:type="pct"/>
            <w:vAlign w:val="center"/>
            <w:hideMark/>
          </w:tcPr>
          <w:p w14:paraId="347E01B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Prepaid amount</w:t>
            </w:r>
          </w:p>
        </w:tc>
        <w:tc>
          <w:tcPr>
            <w:tcW w:w="486" w:type="pct"/>
            <w:vAlign w:val="center"/>
            <w:hideMark/>
          </w:tcPr>
          <w:p w14:paraId="61147FE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6A7AAFA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7FB0ABF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375708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7C24C4B" w14:textId="68DA22C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33F5B52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3EFFD3C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212FC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MC065</w:t>
            </w:r>
          </w:p>
        </w:tc>
        <w:tc>
          <w:tcPr>
            <w:tcW w:w="591" w:type="pct"/>
            <w:vAlign w:val="center"/>
            <w:hideMark/>
          </w:tcPr>
          <w:p w14:paraId="4D5DB0C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Co-payment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applied</w:t>
            </w:r>
          </w:p>
        </w:tc>
        <w:tc>
          <w:tcPr>
            <w:tcW w:w="486" w:type="pct"/>
            <w:vAlign w:val="center"/>
            <w:hideMark/>
          </w:tcPr>
          <w:p w14:paraId="1E53CB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0FC0A3A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6C52B9E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E2ED44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CB3696D" w14:textId="1B6AE06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49E05A9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6B6EEB8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76B73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MC066</w:t>
            </w:r>
          </w:p>
        </w:tc>
        <w:tc>
          <w:tcPr>
            <w:tcW w:w="591" w:type="pct"/>
            <w:vAlign w:val="center"/>
            <w:hideMark/>
          </w:tcPr>
          <w:p w14:paraId="7048126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Co-insurance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applied</w:t>
            </w:r>
          </w:p>
        </w:tc>
        <w:tc>
          <w:tcPr>
            <w:tcW w:w="486" w:type="pct"/>
            <w:vAlign w:val="center"/>
            <w:hideMark/>
          </w:tcPr>
          <w:p w14:paraId="17F74A8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04F38ED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0EBB878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1C09E6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B4A1895" w14:textId="1593CA3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749DF93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49C590F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94E82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MC067</w:t>
            </w:r>
          </w:p>
        </w:tc>
        <w:tc>
          <w:tcPr>
            <w:tcW w:w="591" w:type="pct"/>
            <w:vAlign w:val="center"/>
            <w:hideMark/>
          </w:tcPr>
          <w:p w14:paraId="73F3DD7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Deductible applied</w:t>
            </w:r>
          </w:p>
        </w:tc>
        <w:tc>
          <w:tcPr>
            <w:tcW w:w="486" w:type="pct"/>
            <w:vAlign w:val="center"/>
            <w:hideMark/>
          </w:tcPr>
          <w:p w14:paraId="6D8555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2F37E0C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0DB7CC8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26001CE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F2EF9EA" w14:textId="358AB9A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283664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18981B0E" w14:textId="77777777" w:rsidTr="008A47BD">
        <w:trPr>
          <w:trHeight w:val="420"/>
          <w:jc w:val="center"/>
        </w:trPr>
        <w:tc>
          <w:tcPr>
            <w:tcW w:w="520" w:type="pct"/>
            <w:vAlign w:val="center"/>
            <w:hideMark/>
          </w:tcPr>
          <w:p w14:paraId="3B57500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MC067A</w:t>
            </w:r>
          </w:p>
        </w:tc>
        <w:tc>
          <w:tcPr>
            <w:tcW w:w="591" w:type="pct"/>
            <w:vAlign w:val="center"/>
            <w:hideMark/>
          </w:tcPr>
          <w:p w14:paraId="1FA6503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4A60643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6EF14C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3A193EA2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4AECF8B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5849634" w14:textId="6D615B0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7A8342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4606A7A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E52984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MC070</w:t>
            </w:r>
          </w:p>
        </w:tc>
        <w:tc>
          <w:tcPr>
            <w:tcW w:w="591" w:type="pct"/>
            <w:vAlign w:val="center"/>
            <w:hideMark/>
          </w:tcPr>
          <w:p w14:paraId="61A83A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Discharge date</w:t>
            </w:r>
          </w:p>
        </w:tc>
        <w:tc>
          <w:tcPr>
            <w:tcW w:w="486" w:type="pct"/>
            <w:vAlign w:val="center"/>
            <w:hideMark/>
          </w:tcPr>
          <w:p w14:paraId="0DDFCDC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5DE4FC7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4B73B0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F79A960" w14:textId="403C7A1F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476" w:author="Grace Paiva (she/her/ella)" w:date="2026-03-04T10:58:00Z" w16du:dateUtc="2026-03-04T18:5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47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institutional claims.</w:t>
              </w:r>
            </w:ins>
          </w:p>
        </w:tc>
        <w:tc>
          <w:tcPr>
            <w:tcW w:w="911" w:type="pct"/>
            <w:hideMark/>
          </w:tcPr>
          <w:p w14:paraId="7460396E" w14:textId="12757CA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Required only for institutional claims. Use 99991231 if patient has not discharged. CCYYMMDD (example: 20090605). </w:t>
            </w:r>
            <w:del w:id="1480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48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A8832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3F16C7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85B7A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MC076</w:t>
            </w:r>
          </w:p>
        </w:tc>
        <w:tc>
          <w:tcPr>
            <w:tcW w:w="591" w:type="pct"/>
            <w:vAlign w:val="center"/>
            <w:hideMark/>
          </w:tcPr>
          <w:p w14:paraId="38810E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Billing provider ID</w:t>
            </w:r>
          </w:p>
        </w:tc>
        <w:tc>
          <w:tcPr>
            <w:tcW w:w="486" w:type="pct"/>
            <w:vAlign w:val="center"/>
            <w:hideMark/>
          </w:tcPr>
          <w:p w14:paraId="4A27CC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3E9DC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6DBFBB0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C4B9F4B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F77149E" w14:textId="096394A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Identifier for the billing provider as assigned by the reporting entity.</w:t>
            </w:r>
          </w:p>
        </w:tc>
        <w:tc>
          <w:tcPr>
            <w:tcW w:w="616" w:type="pct"/>
            <w:noWrap/>
            <w:hideMark/>
          </w:tcPr>
          <w:p w14:paraId="465EF53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DEB49C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FDBAB6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QC05</w:t>
            </w:r>
          </w:p>
        </w:tc>
        <w:tc>
          <w:tcPr>
            <w:tcW w:w="591" w:type="pct"/>
            <w:vAlign w:val="center"/>
            <w:hideMark/>
          </w:tcPr>
          <w:p w14:paraId="494BB73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78C1355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27281B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48B20AA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617C20F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150915F" w14:textId="0C2AD00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3AE5D36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60C6DB0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679C5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QC06</w:t>
            </w:r>
          </w:p>
        </w:tc>
        <w:tc>
          <w:tcPr>
            <w:tcW w:w="591" w:type="pct"/>
            <w:vAlign w:val="center"/>
            <w:hideMark/>
          </w:tcPr>
          <w:p w14:paraId="6887D1A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3D825A5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4CD0AC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7C7D1FF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1B94B2D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741477C" w14:textId="720A98C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E6055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97821C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7CD766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QC22</w:t>
            </w:r>
          </w:p>
        </w:tc>
        <w:tc>
          <w:tcPr>
            <w:tcW w:w="591" w:type="pct"/>
            <w:vAlign w:val="center"/>
            <w:hideMark/>
          </w:tcPr>
          <w:p w14:paraId="3045407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6BC6DB4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46D7795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53575905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04A2BDA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8FF0129" w14:textId="329E795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9DC74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17A196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0B486F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QC23</w:t>
            </w:r>
          </w:p>
        </w:tc>
        <w:tc>
          <w:tcPr>
            <w:tcW w:w="591" w:type="pct"/>
            <w:vAlign w:val="center"/>
            <w:hideMark/>
          </w:tcPr>
          <w:p w14:paraId="28AA89F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317CD46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1CEE48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7C58AD5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6024F7EB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0FED25C" w14:textId="7252737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7AD8FD4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6AF79E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42DB2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QC37</w:t>
            </w:r>
          </w:p>
        </w:tc>
        <w:tc>
          <w:tcPr>
            <w:tcW w:w="591" w:type="pct"/>
            <w:vAlign w:val="center"/>
            <w:hideMark/>
          </w:tcPr>
          <w:p w14:paraId="18138B2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40CD9A6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2AA92F5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378A193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31B95F8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7F60914" w14:textId="0547E21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4C723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409CA35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4E4BA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QC38</w:t>
            </w:r>
          </w:p>
        </w:tc>
        <w:tc>
          <w:tcPr>
            <w:tcW w:w="591" w:type="pct"/>
            <w:vAlign w:val="center"/>
            <w:hideMark/>
          </w:tcPr>
          <w:p w14:paraId="45E6192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275F010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02B7FF1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67C1744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23ABE3D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397F6F0" w14:textId="2F92895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77E8FF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614EEE2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432FBD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QC39</w:t>
            </w:r>
          </w:p>
        </w:tc>
        <w:tc>
          <w:tcPr>
            <w:tcW w:w="591" w:type="pct"/>
            <w:vAlign w:val="center"/>
            <w:hideMark/>
          </w:tcPr>
          <w:p w14:paraId="42F58DD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614FB6F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4A2BFD1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1499853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1223FBA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09886B7" w14:textId="1451688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5674FE5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1A5D586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C1258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OHLC1</w:t>
            </w:r>
          </w:p>
        </w:tc>
        <w:tc>
          <w:tcPr>
            <w:tcW w:w="591" w:type="pct"/>
            <w:vAlign w:val="center"/>
            <w:hideMark/>
          </w:tcPr>
          <w:p w14:paraId="56DE0C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1F8D7F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1251626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573818F3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4FB9D562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E2209D5" w14:textId="097B06A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1ADFE4E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468CD44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A15ED4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OHLC2</w:t>
            </w:r>
          </w:p>
        </w:tc>
        <w:tc>
          <w:tcPr>
            <w:tcW w:w="591" w:type="pct"/>
            <w:vAlign w:val="center"/>
            <w:hideMark/>
          </w:tcPr>
          <w:p w14:paraId="063D29B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737638A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196863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54BBBACB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3EF455D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0F9E84B" w14:textId="273BDF5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E516A5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0B90618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3977EB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MC008</w:t>
            </w:r>
          </w:p>
        </w:tc>
        <w:tc>
          <w:tcPr>
            <w:tcW w:w="591" w:type="pct"/>
            <w:vAlign w:val="center"/>
            <w:hideMark/>
          </w:tcPr>
          <w:p w14:paraId="45E645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 specific contract number</w:t>
            </w:r>
          </w:p>
        </w:tc>
        <w:tc>
          <w:tcPr>
            <w:tcW w:w="486" w:type="pct"/>
            <w:vAlign w:val="center"/>
            <w:hideMark/>
          </w:tcPr>
          <w:p w14:paraId="2E02FB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364585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7B9DC88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0885B9C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F2416AC" w14:textId="3E8ED4C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 specific contract number (aka group number)</w:t>
            </w:r>
          </w:p>
        </w:tc>
        <w:tc>
          <w:tcPr>
            <w:tcW w:w="616" w:type="pct"/>
            <w:noWrap/>
            <w:hideMark/>
          </w:tcPr>
          <w:p w14:paraId="5686C71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E1B53A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CFB076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MC201</w:t>
            </w:r>
          </w:p>
        </w:tc>
        <w:tc>
          <w:tcPr>
            <w:tcW w:w="591" w:type="pct"/>
            <w:vAlign w:val="center"/>
            <w:hideMark/>
          </w:tcPr>
          <w:p w14:paraId="055903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 version code</w:t>
            </w:r>
          </w:p>
        </w:tc>
        <w:tc>
          <w:tcPr>
            <w:tcW w:w="486" w:type="pct"/>
            <w:vAlign w:val="center"/>
            <w:hideMark/>
          </w:tcPr>
          <w:p w14:paraId="42E4EE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39A80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3939854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EAE4D7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EBAFD89" w14:textId="0D35A95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Specifies the claim’s ICD version. Valid values: 9 (ICD-9) or 10 (ICD-10)</w:t>
            </w:r>
          </w:p>
        </w:tc>
        <w:tc>
          <w:tcPr>
            <w:tcW w:w="616" w:type="pct"/>
            <w:noWrap/>
            <w:hideMark/>
          </w:tcPr>
          <w:p w14:paraId="169D5D9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325772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963F3B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MC202</w:t>
            </w:r>
          </w:p>
        </w:tc>
        <w:tc>
          <w:tcPr>
            <w:tcW w:w="591" w:type="pct"/>
            <w:vAlign w:val="center"/>
            <w:hideMark/>
          </w:tcPr>
          <w:p w14:paraId="3A88D3F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Network</w:t>
            </w:r>
          </w:p>
        </w:tc>
        <w:tc>
          <w:tcPr>
            <w:tcW w:w="486" w:type="pct"/>
            <w:vAlign w:val="center"/>
            <w:hideMark/>
          </w:tcPr>
          <w:p w14:paraId="2E37D46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EDCB6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645BF88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BA34F0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75B55C0" w14:textId="5FDEA66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MC202</w:t>
            </w:r>
          </w:p>
        </w:tc>
        <w:tc>
          <w:tcPr>
            <w:tcW w:w="616" w:type="pct"/>
            <w:noWrap/>
            <w:hideMark/>
          </w:tcPr>
          <w:p w14:paraId="45F56B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FD735B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F57EF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MC203</w:t>
            </w:r>
          </w:p>
        </w:tc>
        <w:tc>
          <w:tcPr>
            <w:tcW w:w="591" w:type="pct"/>
            <w:vAlign w:val="center"/>
            <w:hideMark/>
          </w:tcPr>
          <w:p w14:paraId="6B870D5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Admission Type</w:t>
            </w:r>
          </w:p>
        </w:tc>
        <w:tc>
          <w:tcPr>
            <w:tcW w:w="486" w:type="pct"/>
            <w:vAlign w:val="center"/>
            <w:hideMark/>
          </w:tcPr>
          <w:p w14:paraId="3716B55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D38A20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00ABC5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3F1BAF91" w14:textId="431CCEC7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692" w:author="Grace Paiva (she/her/ella)" w:date="2026-03-04T10:58:00Z" w16du:dateUtc="2026-03-04T18:5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69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for inpatient claims. </w:t>
              </w:r>
            </w:ins>
          </w:p>
        </w:tc>
        <w:tc>
          <w:tcPr>
            <w:tcW w:w="911" w:type="pct"/>
            <w:hideMark/>
          </w:tcPr>
          <w:p w14:paraId="58C29289" w14:textId="565FCFA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695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69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for inpatient claims.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Populate this field only if claim is inpatient. Valid values: 1 (Emergency), 2 (Urgent), 3 (Elective), 4 (Newborn), 5 (Trauma Center), 9 (Information Not Available)</w:t>
            </w:r>
          </w:p>
        </w:tc>
        <w:tc>
          <w:tcPr>
            <w:tcW w:w="616" w:type="pct"/>
            <w:noWrap/>
            <w:hideMark/>
          </w:tcPr>
          <w:p w14:paraId="3B7C6F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E35D09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E33C28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MC204</w:t>
            </w:r>
          </w:p>
        </w:tc>
        <w:tc>
          <w:tcPr>
            <w:tcW w:w="591" w:type="pct"/>
            <w:vAlign w:val="center"/>
            <w:hideMark/>
          </w:tcPr>
          <w:p w14:paraId="52BBBA1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Admission Source</w:t>
            </w:r>
          </w:p>
        </w:tc>
        <w:tc>
          <w:tcPr>
            <w:tcW w:w="486" w:type="pct"/>
            <w:vAlign w:val="center"/>
            <w:hideMark/>
          </w:tcPr>
          <w:p w14:paraId="06DE216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2B33BB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01078FA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5A36F9F" w14:textId="729E99F7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711" w:author="Grace Paiva (she/her/ella)" w:date="2026-03-04T10:58:00Z" w16du:dateUtc="2026-03-04T18:5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71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for inpatient claims. </w:t>
              </w:r>
            </w:ins>
          </w:p>
        </w:tc>
        <w:tc>
          <w:tcPr>
            <w:tcW w:w="911" w:type="pct"/>
            <w:hideMark/>
          </w:tcPr>
          <w:p w14:paraId="1A1F239C" w14:textId="52FA97C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714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1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for inpatient claims.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Populate this field only if claim is inpatient. See lookup table MC204</w:t>
            </w:r>
          </w:p>
        </w:tc>
        <w:tc>
          <w:tcPr>
            <w:tcW w:w="616" w:type="pct"/>
            <w:noWrap/>
            <w:hideMark/>
          </w:tcPr>
          <w:p w14:paraId="37A5C9A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0D5F019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18F12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MC205</w:t>
            </w:r>
          </w:p>
        </w:tc>
        <w:tc>
          <w:tcPr>
            <w:tcW w:w="591" w:type="pct"/>
            <w:vAlign w:val="center"/>
            <w:hideMark/>
          </w:tcPr>
          <w:p w14:paraId="08B2AD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Admitting Diagnosis</w:t>
            </w:r>
          </w:p>
        </w:tc>
        <w:tc>
          <w:tcPr>
            <w:tcW w:w="486" w:type="pct"/>
            <w:vAlign w:val="center"/>
            <w:hideMark/>
          </w:tcPr>
          <w:p w14:paraId="49B9818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CAAB01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B326E5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B597FF1" w14:textId="1BBFABE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730" w:author="Grace Paiva (she/her/ella)" w:date="2026-03-04T10:59:00Z" w16du:dateUtc="2026-03-04T18:5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73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for inpatient claims. </w:t>
              </w:r>
            </w:ins>
          </w:p>
        </w:tc>
        <w:tc>
          <w:tcPr>
            <w:tcW w:w="911" w:type="pct"/>
            <w:hideMark/>
          </w:tcPr>
          <w:p w14:paraId="08BF2552" w14:textId="01032DC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733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3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for inpatient claims.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diagnosis code for dates of service beginning 10/01/2015. Include all characters (example: E10.359), ICD-9 diagnosis code from dates of service before 10/01/2015. If ICD-9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include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all digits and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exclude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decimal point (example: 01220). </w:t>
            </w:r>
            <w:del w:id="1740" w:author="Grace Paiva (she/her/ella)" w:date="2026-03-04T10:59:00Z" w16du:dateUtc="2026-03-04T18:59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4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807731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E16AA4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A68CD4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MC206</w:t>
            </w:r>
          </w:p>
        </w:tc>
        <w:tc>
          <w:tcPr>
            <w:tcW w:w="591" w:type="pct"/>
            <w:vAlign w:val="center"/>
            <w:hideMark/>
          </w:tcPr>
          <w:p w14:paraId="51978FE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 to Patient Flag</w:t>
            </w:r>
          </w:p>
        </w:tc>
        <w:tc>
          <w:tcPr>
            <w:tcW w:w="486" w:type="pct"/>
            <w:vAlign w:val="center"/>
            <w:hideMark/>
          </w:tcPr>
          <w:p w14:paraId="3E7887D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0FFB3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5CA816C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018434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77E7010" w14:textId="638E2B1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Valid values: Y (patient was directly reimbursed), N (patient was not directly reimbursed). If unknown, default to N.</w:t>
            </w:r>
          </w:p>
        </w:tc>
        <w:tc>
          <w:tcPr>
            <w:tcW w:w="616" w:type="pct"/>
            <w:noWrap/>
            <w:hideMark/>
          </w:tcPr>
          <w:p w14:paraId="089DF04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00D2E50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90511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MC207</w:t>
            </w:r>
          </w:p>
        </w:tc>
        <w:tc>
          <w:tcPr>
            <w:tcW w:w="591" w:type="pct"/>
            <w:vAlign w:val="center"/>
            <w:hideMark/>
          </w:tcPr>
          <w:p w14:paraId="5984E37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 type</w:t>
            </w:r>
          </w:p>
        </w:tc>
        <w:tc>
          <w:tcPr>
            <w:tcW w:w="486" w:type="pct"/>
            <w:vAlign w:val="center"/>
            <w:hideMark/>
          </w:tcPr>
          <w:p w14:paraId="5A17E1F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1458DD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446020C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904908C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6D6C67E" w14:textId="1DDB16C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Indicates the payment methodology. Valid codes are: 01=Capitation; 02=Fee for Service; 07=Other See lookup table MC207 for definitions.</w:t>
            </w:r>
          </w:p>
        </w:tc>
        <w:tc>
          <w:tcPr>
            <w:tcW w:w="616" w:type="pct"/>
            <w:noWrap/>
            <w:hideMark/>
          </w:tcPr>
          <w:p w14:paraId="688992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7325E4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5A8E3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MC208</w:t>
            </w:r>
          </w:p>
        </w:tc>
        <w:tc>
          <w:tcPr>
            <w:tcW w:w="591" w:type="pct"/>
            <w:vAlign w:val="center"/>
            <w:hideMark/>
          </w:tcPr>
          <w:p w14:paraId="2B27F60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NDC</w:t>
            </w:r>
          </w:p>
        </w:tc>
        <w:tc>
          <w:tcPr>
            <w:tcW w:w="486" w:type="pct"/>
            <w:vAlign w:val="center"/>
            <w:hideMark/>
          </w:tcPr>
          <w:p w14:paraId="37163E2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B5BA00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11</w:t>
            </w:r>
          </w:p>
        </w:tc>
        <w:tc>
          <w:tcPr>
            <w:tcW w:w="585" w:type="pct"/>
            <w:vAlign w:val="center"/>
            <w:hideMark/>
          </w:tcPr>
          <w:p w14:paraId="351642E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599CA75" w14:textId="70CBFB39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785" w:author="Grace Paiva (she/her/ella)" w:date="2026-03-04T10:59:00Z" w16du:dateUtc="2026-03-04T18:5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78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MC055, MC058 or MC058A-MC058M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78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starts with ‘J’.</w:t>
              </w:r>
            </w:ins>
          </w:p>
        </w:tc>
        <w:tc>
          <w:tcPr>
            <w:tcW w:w="911" w:type="pct"/>
            <w:hideMark/>
          </w:tcPr>
          <w:p w14:paraId="321120D6" w14:textId="5C71B41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del w:id="1789" w:author="Grace Paiva (she/her/ella)" w:date="2026-03-04T10:59:00Z" w16du:dateUtc="2026-03-04T18:59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9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MC055, MC058 or MC058A-MC058M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9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starts with ‘J’;</w:delText>
              </w:r>
            </w:del>
            <w:del w:id="1792" w:author="Grace Paiva (she/her/ella)" w:date="2026-03-04T11:00:00Z" w16du:dateUtc="2026-03-04T19:00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9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ins w:id="1794" w:author="Grace Paiva (she/her/ella)" w:date="2026-03-04T10:59:00Z" w16du:dateUtc="2026-03-04T18:59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179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A</w:t>
              </w:r>
            </w:ins>
            <w:del w:id="1796" w:author="Grace Paiva (she/her/ella)" w:date="2026-03-04T10:59:00Z" w16du:dateUtc="2026-03-04T18:59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9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a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ccepted for any procedure including drugs; follow instructions in Appendix C, PC026</w:t>
            </w:r>
          </w:p>
        </w:tc>
        <w:tc>
          <w:tcPr>
            <w:tcW w:w="616" w:type="pct"/>
            <w:hideMark/>
          </w:tcPr>
          <w:p w14:paraId="56257C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00172" w:rsidRPr="00B31D81" w14:paraId="4D569AC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257A96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MC209</w:t>
            </w:r>
          </w:p>
        </w:tc>
        <w:tc>
          <w:tcPr>
            <w:tcW w:w="591" w:type="pct"/>
            <w:vAlign w:val="center"/>
            <w:hideMark/>
          </w:tcPr>
          <w:p w14:paraId="580AA59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Flagged as SUD</w:t>
            </w:r>
          </w:p>
        </w:tc>
        <w:tc>
          <w:tcPr>
            <w:tcW w:w="486" w:type="pct"/>
            <w:vAlign w:val="center"/>
            <w:hideMark/>
          </w:tcPr>
          <w:p w14:paraId="2B7E7AA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E341D6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2057DB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No</w:t>
            </w:r>
          </w:p>
        </w:tc>
        <w:tc>
          <w:tcPr>
            <w:tcW w:w="911" w:type="pct"/>
          </w:tcPr>
          <w:p w14:paraId="6D8E55C4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58789C6" w14:textId="07F8C44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Optional for reporters who receive claims flagged as substance use disorder (SUD) from billing provider or flag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internally  1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= </w:t>
            </w:r>
            <w:proofErr w:type="gramStart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  0</w:t>
            </w:r>
            <w:proofErr w:type="gramEnd"/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= No Blanks accepted</w:t>
            </w:r>
          </w:p>
        </w:tc>
        <w:tc>
          <w:tcPr>
            <w:tcW w:w="616" w:type="pct"/>
            <w:vAlign w:val="center"/>
            <w:hideMark/>
          </w:tcPr>
          <w:p w14:paraId="1BBD6E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00172" w:rsidRPr="00B31D81" w14:paraId="6CDA987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E7C7BB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MC210</w:t>
            </w:r>
          </w:p>
        </w:tc>
        <w:tc>
          <w:tcPr>
            <w:tcW w:w="591" w:type="pct"/>
            <w:vAlign w:val="center"/>
            <w:hideMark/>
          </w:tcPr>
          <w:p w14:paraId="58A3EB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Denial reason</w:t>
            </w:r>
          </w:p>
        </w:tc>
        <w:tc>
          <w:tcPr>
            <w:tcW w:w="486" w:type="pct"/>
            <w:vAlign w:val="center"/>
            <w:hideMark/>
          </w:tcPr>
          <w:p w14:paraId="2389F3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E59153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585" w:type="pct"/>
            <w:vAlign w:val="center"/>
            <w:hideMark/>
          </w:tcPr>
          <w:p w14:paraId="3A8EF01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8A9811E" w14:textId="46C9BE01" w:rsidR="00450E9B" w:rsidRPr="00B31D81" w:rsidRDefault="00F319C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831" w:author="Grace Paiva (she/her/ella)" w:date="2026-03-04T11:00:00Z" w16du:dateUtc="2026-03-04T19:0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3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when 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3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b/>
                      <w:bCs/>
                      <w:sz w:val="24"/>
                      <w:szCs w:val="24"/>
                    </w:rPr>
                  </w:rPrChange>
                </w:rPr>
                <w:t xml:space="preserve">MC038 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3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= D</w:t>
              </w:r>
            </w:ins>
            <w:ins w:id="1835" w:author="Grace Paiva (she/her/ella)" w:date="2026-07-15T08:06:00Z" w16du:dateUtc="2026-07-15T15:06:00Z">
              <w:r w:rsidR="00094684">
                <w:rPr>
                  <w:rFonts w:ascii="Aptos" w:eastAsia="Times New Roman" w:hAnsi="Aptos" w:cs="Noto Sans Medium"/>
                  <w:sz w:val="24"/>
                  <w:szCs w:val="24"/>
                </w:rPr>
                <w:t xml:space="preserve"> (denied)</w:t>
              </w:r>
            </w:ins>
          </w:p>
        </w:tc>
        <w:tc>
          <w:tcPr>
            <w:tcW w:w="911" w:type="pct"/>
            <w:hideMark/>
          </w:tcPr>
          <w:p w14:paraId="189D5C6D" w14:textId="5DEBEB5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Report the Claim Adjustment Reason Code (CARC) that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 xml:space="preserve">defines the reason why the claim was denied. </w:t>
            </w:r>
            <w:del w:id="1839" w:author="Grace Paiva (she/her/ella)" w:date="2026-03-04T11:00:00Z" w16du:dateUtc="2026-03-04T19:00:00Z">
              <w:r w:rsidRPr="00B31D81" w:rsidDel="00F319CB">
                <w:rPr>
                  <w:rFonts w:ascii="Aptos" w:eastAsia="Times New Roman" w:hAnsi="Aptos" w:cs="Noto Sans Medium"/>
                  <w:sz w:val="24"/>
                  <w:szCs w:val="24"/>
                  <w:rPrChange w:id="184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when </w:delText>
              </w:r>
              <w:r w:rsidRPr="00B31D81" w:rsidDel="00F319CB">
                <w:rPr>
                  <w:rFonts w:ascii="Aptos" w:eastAsia="Times New Roman" w:hAnsi="Aptos" w:cs="Noto Sans Medium"/>
                  <w:b/>
                  <w:bCs/>
                  <w:sz w:val="24"/>
                  <w:szCs w:val="24"/>
                  <w:rPrChange w:id="184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b/>
                      <w:bCs/>
                      <w:sz w:val="24"/>
                      <w:szCs w:val="24"/>
                    </w:rPr>
                  </w:rPrChange>
                </w:rPr>
                <w:delText xml:space="preserve">MC038 </w:delText>
              </w:r>
              <w:r w:rsidRPr="00B31D81" w:rsidDel="00F319CB">
                <w:rPr>
                  <w:rFonts w:ascii="Aptos" w:eastAsia="Times New Roman" w:hAnsi="Aptos" w:cs="Noto Sans Medium"/>
                  <w:sz w:val="24"/>
                  <w:szCs w:val="24"/>
                  <w:rPrChange w:id="184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= D.</w:delText>
              </w:r>
            </w:del>
          </w:p>
        </w:tc>
        <w:tc>
          <w:tcPr>
            <w:tcW w:w="616" w:type="pct"/>
            <w:noWrap/>
            <w:hideMark/>
          </w:tcPr>
          <w:p w14:paraId="67EF92AB" w14:textId="77777777" w:rsidR="00450E9B" w:rsidRPr="00B31D81" w:rsidRDefault="00450E9B" w:rsidP="004C794B">
            <w:pPr>
              <w:spacing w:before="0" w:line="240" w:lineRule="auto"/>
              <w:ind w:left="0" w:firstLineChars="200" w:firstLine="48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1.2 %</w:t>
            </w:r>
          </w:p>
        </w:tc>
      </w:tr>
    </w:tbl>
    <w:p w14:paraId="042CDD3E" w14:textId="1A095086" w:rsidR="002D6369" w:rsidRDefault="002D6369">
      <w:pPr>
        <w:ind w:left="0"/>
        <w:rPr>
          <w:del w:id="1845" w:author="Grace Paiva (she/her/ella)" w:date="2026-03-04T11:01:00Z" w16du:dateUtc="2026-03-04T19:01:00Z"/>
          <w:rFonts w:ascii="Aptos" w:hAnsi="Aptos" w:cs="Noto Sans Medium"/>
          <w:rPrChange w:id="1846" w:author="Grace Paiva (she/her/ella)" w:date="2026-05-14T14:25:00Z" w16du:dateUtc="2026-05-14T21:25:00Z">
            <w:rPr>
              <w:del w:id="1847" w:author="Grace Paiva (she/her/ella)" w:date="2026-03-04T11:01:00Z" w16du:dateUtc="2026-03-04T19:01:00Z"/>
            </w:rPr>
          </w:rPrChange>
        </w:rPr>
        <w:sectPr w:rsidR="00000000" w:rsidSect="00B31D81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nextPage"/>
          <w:pgSz w:w="15840" w:h="12240" w:orient="landscape" w:code="1"/>
          <w:pgMar w:top="864" w:right="1450" w:bottom="864" w:left="1440" w:header="144" w:footer="576" w:gutter="0"/>
          <w:cols w:space="720"/>
          <w:docGrid w:linePitch="360"/>
          <w:sectPrChange w:id="1864" w:author="Grace Paiva (she/her/ella)" w:date="2026-05-14T14:27:00Z" w16du:dateUtc="2026-05-14T21:27:00Z">
            <w:sectPr w:rsidR="00000000" w:rsidSect="00B31D81">
              <w:type w:val="continuous"/>
              <w:pgMar w:top="864" w:right="720" w:bottom="864" w:left="1440" w:header="576" w:footer="576" w:gutter="0"/>
            </w:sectPr>
          </w:sectPrChange>
        </w:sectPr>
        <w:pPrChange w:id="1865" w:author="Grace Paiva (she/her/ella)" w:date="2026-03-04T11:01:00Z" w16du:dateUtc="2026-03-04T19:01:00Z">
          <w:pPr>
            <w:pStyle w:val="Governorsname"/>
          </w:pPr>
        </w:pPrChange>
      </w:pPr>
    </w:p>
    <w:p w14:paraId="368EAB3A" w14:textId="3E5108DB" w:rsidR="00D513D0" w:rsidRPr="00B31D81" w:rsidDel="004C794B" w:rsidRDefault="00D513D0" w:rsidP="00F319CB">
      <w:pPr>
        <w:ind w:left="0"/>
        <w:rPr>
          <w:del w:id="1866" w:author="Grace Paiva (she/her/ella)" w:date="2026-03-04T10:37:00Z" w16du:dateUtc="2026-03-04T18:37:00Z"/>
          <w:rFonts w:ascii="Aptos" w:hAnsi="Aptos"/>
          <w:sz w:val="24"/>
          <w:szCs w:val="24"/>
          <w:rPrChange w:id="1867" w:author="Grace Paiva (she/her/ella)" w:date="2026-05-14T14:25:00Z" w16du:dateUtc="2026-05-14T21:25:00Z">
            <w:rPr>
              <w:del w:id="1868" w:author="Grace Paiva (she/her/ella)" w:date="2026-03-04T10:37:00Z" w16du:dateUtc="2026-03-04T18:37:00Z"/>
            </w:rPr>
          </w:rPrChange>
        </w:rPr>
      </w:pPr>
    </w:p>
    <w:p w14:paraId="4350149A" w14:textId="77777777" w:rsidR="00B60DA1" w:rsidRPr="00B31D81" w:rsidRDefault="00B60DA1" w:rsidP="00F319CB">
      <w:pPr>
        <w:ind w:left="360"/>
        <w:rPr>
          <w:rFonts w:ascii="Aptos" w:hAnsi="Aptos"/>
          <w:sz w:val="24"/>
          <w:szCs w:val="24"/>
          <w:rPrChange w:id="1869" w:author="Grace Paiva (she/her/ella)" w:date="2026-05-14T14:25:00Z" w16du:dateUtc="2026-05-14T21:25:00Z">
            <w:rPr/>
          </w:rPrChange>
        </w:rPr>
      </w:pPr>
    </w:p>
    <w:sectPr w:rsidR="00B60DA1" w:rsidRPr="00B31D81" w:rsidSect="00B31D81">
      <w:headerReference w:type="default" r:id="rId18"/>
      <w:footerReference w:type="default" r:id="rId19"/>
      <w:headerReference w:type="first" r:id="rId20"/>
      <w:footerReference w:type="first" r:id="rId21"/>
      <w:pgSz w:w="15840" w:h="12240" w:orient="landscape" w:code="1"/>
      <w:pgMar w:top="864" w:right="1450" w:bottom="864" w:left="1440" w:header="144" w:footer="576" w:gutter="0"/>
      <w:cols w:space="720"/>
      <w:titlePg w:val="0"/>
      <w:docGrid w:linePitch="360"/>
      <w:sectPrChange w:id="1923" w:author="Grace Paiva (she/her/ella)" w:date="2026-05-14T14:27:00Z" w16du:dateUtc="2026-05-14T21:27:00Z">
        <w:sectPr w:rsidR="00B60DA1" w:rsidRPr="00B31D81" w:rsidSect="00B31D81">
          <w:pgMar w:top="864" w:right="1450" w:bottom="864" w:left="1440" w:header="576" w:footer="576" w:gutter="0"/>
          <w:titlePg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FD0" w14:textId="77777777" w:rsidR="006C5D5A" w:rsidRDefault="006C5D5A" w:rsidP="00782D79">
      <w:r>
        <w:separator/>
      </w:r>
    </w:p>
    <w:p w14:paraId="7C468974" w14:textId="77777777" w:rsidR="006C5D5A" w:rsidRDefault="006C5D5A" w:rsidP="00782D79"/>
  </w:endnote>
  <w:endnote w:type="continuationSeparator" w:id="0">
    <w:p w14:paraId="53E2FBFA" w14:textId="77777777" w:rsidR="006C5D5A" w:rsidRDefault="006C5D5A" w:rsidP="00782D79">
      <w:r>
        <w:continuationSeparator/>
      </w:r>
    </w:p>
    <w:p w14:paraId="45E979BD" w14:textId="77777777" w:rsidR="006C5D5A" w:rsidRDefault="006C5D5A" w:rsidP="00782D79"/>
  </w:endnote>
  <w:endnote w:type="continuationNotice" w:id="1">
    <w:p w14:paraId="21C5E034" w14:textId="77777777" w:rsidR="006C5D5A" w:rsidRDefault="006C5D5A" w:rsidP="00782D79"/>
    <w:p w14:paraId="3F3701E2" w14:textId="77777777" w:rsidR="006C5D5A" w:rsidRDefault="006C5D5A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AB4D" w14:textId="6ADB7E67" w:rsidR="008900A1" w:rsidRPr="006A3AAF" w:rsidRDefault="005D7EE3" w:rsidP="008900A1">
    <w:pPr>
      <w:pStyle w:val="Footer"/>
      <w:tabs>
        <w:tab w:val="left" w:pos="5973"/>
      </w:tabs>
      <w:rPr>
        <w:rFonts w:ascii="Noto Sans Medium" w:hAnsi="Noto Sans Medium" w:cs="Noto Sans Medium"/>
      </w:rPr>
    </w:pPr>
    <w:del w:id="1861" w:author="Grace Paiva (she/her/ella)" w:date="2026-05-14T14:25:00Z" w16du:dateUtc="2026-05-14T21:25:00Z">
      <w:r w:rsidRPr="006A3AAF" w:rsidDel="00B31D81">
        <w:rPr>
          <w:rFonts w:ascii="Noto Sans Medium" w:hAnsi="Noto Sans Medium" w:cs="Noto Sans Medium"/>
        </w:rPr>
        <w:delText>421 SW Oak St. Portland, Oregon 97204</w:delText>
      </w:r>
    </w:del>
    <w:ins w:id="1862" w:author="Grace Paiva (she/her/ella)" w:date="2026-05-14T14:25:00Z" w16du:dateUtc="2026-05-14T21:25:00Z">
      <w:r w:rsidR="00B31D81">
        <w:rPr>
          <w:rFonts w:ascii="Noto Sans Medium" w:hAnsi="Noto Sans Medium" w:cs="Noto Sans Medium"/>
        </w:rPr>
        <w:t>800 NE Oregon St</w:t>
      </w:r>
    </w:ins>
    <w:ins w:id="1863" w:author="Grace Paiva (she/her/ella)" w:date="2026-05-14T14:26:00Z" w16du:dateUtc="2026-05-14T21:26:00Z">
      <w:r w:rsidR="00B31D81">
        <w:rPr>
          <w:rFonts w:ascii="Noto Sans Medium" w:hAnsi="Noto Sans Medium" w:cs="Noto Sans Medium"/>
        </w:rPr>
        <w:t>. Portland, Oregon 97232</w:t>
      </w:r>
    </w:ins>
    <w:r w:rsidR="00F507AB" w:rsidRPr="006A3AAF">
      <w:rPr>
        <w:rFonts w:ascii="Noto Sans Medium" w:hAnsi="Noto Sans Medium" w:cs="Noto Sans Medium"/>
      </w:rPr>
      <w:t xml:space="preserve"> |</w:t>
    </w:r>
    <w:r w:rsidR="008900A1" w:rsidRPr="006A3AAF">
      <w:rPr>
        <w:rFonts w:ascii="Noto Sans Medium" w:hAnsi="Noto Sans Medium" w:cs="Noto Sans Medium"/>
      </w:rPr>
      <w:t xml:space="preserve"> </w:t>
    </w:r>
    <w:hyperlink r:id="rId1" w:history="1">
      <w:r w:rsidR="008900A1" w:rsidRPr="006A3AAF">
        <w:rPr>
          <w:rStyle w:val="Hyperlink"/>
          <w:rFonts w:ascii="Noto Sans Medium" w:hAnsi="Noto Sans Medium" w:cs="Noto Sans Medium"/>
        </w:rPr>
        <w:t>https://www.oregon.gov/oha/HPA/ANALYTICS/Pages/All-Payer-All-Claims.aspx</w:t>
      </w:r>
    </w:hyperlink>
  </w:p>
  <w:p w14:paraId="00C0553C" w14:textId="2C0B947F" w:rsidR="0072173C" w:rsidRPr="000176D1" w:rsidRDefault="00D4665B" w:rsidP="008900A1">
    <w:pPr>
      <w:pStyle w:val="Footer"/>
      <w:tabs>
        <w:tab w:val="left" w:pos="5973"/>
      </w:tabs>
      <w:rPr>
        <w:rFonts w:ascii="Noto Sans Medium" w:hAnsi="Noto Sans Medium" w:cs="Noto Sans Medium"/>
      </w:rPr>
    </w:pPr>
    <w:r>
      <w:tab/>
    </w:r>
    <w:r w:rsidR="008900A1">
      <w:tab/>
    </w:r>
    <w:r w:rsidR="00F507AB" w:rsidRPr="000176D1">
      <w:rPr>
        <w:rFonts w:ascii="Noto Sans Medium" w:hAnsi="Noto Sans Medium" w:cs="Noto Sans Medium"/>
      </w:rPr>
      <w:fldChar w:fldCharType="begin"/>
    </w:r>
    <w:r w:rsidR="00F507AB" w:rsidRPr="000176D1">
      <w:rPr>
        <w:rFonts w:ascii="Noto Sans Medium" w:hAnsi="Noto Sans Medium" w:cs="Noto Sans Medium"/>
      </w:rPr>
      <w:instrText xml:space="preserve"> PAGE   \* MERGEFORMAT </w:instrText>
    </w:r>
    <w:r w:rsidR="00F507AB" w:rsidRPr="000176D1">
      <w:rPr>
        <w:rFonts w:ascii="Noto Sans Medium" w:hAnsi="Noto Sans Medium" w:cs="Noto Sans Medium"/>
      </w:rPr>
      <w:fldChar w:fldCharType="separate"/>
    </w:r>
    <w:r w:rsidR="00F507AB" w:rsidRPr="000176D1">
      <w:rPr>
        <w:rFonts w:ascii="Noto Sans Medium" w:hAnsi="Noto Sans Medium" w:cs="Noto Sans Medium"/>
      </w:rPr>
      <w:t>1</w:t>
    </w:r>
    <w:r w:rsidR="00F507AB" w:rsidRPr="000176D1">
      <w:rPr>
        <w:rFonts w:ascii="Noto Sans Medium" w:hAnsi="Noto Sans Medium" w:cs="Noto Sans Medium"/>
      </w:rPr>
      <w:fldChar w:fldCharType="end"/>
    </w:r>
    <w:r w:rsidR="00F507AB" w:rsidRPr="000176D1">
      <w:rPr>
        <w:rFonts w:ascii="Noto Sans Medium" w:hAnsi="Noto Sans Medium" w:cs="Noto Sans Medium"/>
      </w:rPr>
      <w:t xml:space="preserve"> of </w:t>
    </w:r>
    <w:r w:rsidR="00F507AB" w:rsidRPr="000176D1">
      <w:rPr>
        <w:rFonts w:ascii="Noto Sans Medium" w:hAnsi="Noto Sans Medium" w:cs="Noto Sans Medium"/>
      </w:rPr>
      <w:fldChar w:fldCharType="begin"/>
    </w:r>
    <w:r w:rsidR="00F507AB" w:rsidRPr="000176D1">
      <w:rPr>
        <w:rFonts w:ascii="Noto Sans Medium" w:hAnsi="Noto Sans Medium" w:cs="Noto Sans Medium"/>
      </w:rPr>
      <w:instrText xml:space="preserve"> NUMPAGES  \* Arabic  \* MERGEFORMAT </w:instrText>
    </w:r>
    <w:r w:rsidR="00F507AB" w:rsidRPr="000176D1">
      <w:rPr>
        <w:rFonts w:ascii="Noto Sans Medium" w:hAnsi="Noto Sans Medium" w:cs="Noto Sans Medium"/>
      </w:rPr>
      <w:fldChar w:fldCharType="separate"/>
    </w:r>
    <w:r w:rsidR="00F507AB" w:rsidRPr="000176D1">
      <w:rPr>
        <w:rFonts w:ascii="Noto Sans Medium" w:hAnsi="Noto Sans Medium" w:cs="Noto Sans Medium"/>
      </w:rPr>
      <w:t>2</w:t>
    </w:r>
    <w:r w:rsidR="00F507AB" w:rsidRPr="000176D1">
      <w:rPr>
        <w:rFonts w:ascii="Noto Sans Medium" w:hAnsi="Noto Sans Medium" w:cs="Noto Sans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D262" w14:textId="77777777" w:rsidR="000176D1" w:rsidRPr="000176D1" w:rsidRDefault="000176D1" w:rsidP="000176D1">
    <w:pPr>
      <w:pStyle w:val="Footer"/>
      <w:tabs>
        <w:tab w:val="left" w:pos="5973"/>
      </w:tabs>
      <w:rPr>
        <w:rFonts w:ascii="Noto Sans Medium" w:hAnsi="Noto Sans Medium" w:cs="Noto Sans Medium"/>
      </w:rPr>
    </w:pPr>
    <w:r w:rsidRPr="000176D1">
      <w:rPr>
        <w:rFonts w:ascii="Noto Sans Medium" w:hAnsi="Noto Sans Medium" w:cs="Noto Sans Medium"/>
      </w:rPr>
      <w:t xml:space="preserve">421 SW Oak St. Portland, Oregon 97204 | </w:t>
    </w:r>
    <w:hyperlink r:id="rId1" w:history="1">
      <w:r w:rsidRPr="000176D1">
        <w:rPr>
          <w:rStyle w:val="Hyperlink"/>
          <w:rFonts w:ascii="Noto Sans Medium" w:hAnsi="Noto Sans Medium" w:cs="Noto Sans Medium"/>
        </w:rPr>
        <w:t>https://www.oregon.gov/oha/HPA/ANALYTICS/Pages/All-Payer-All-Claims.aspx</w:t>
      </w:r>
    </w:hyperlink>
  </w:p>
  <w:p w14:paraId="150BC881" w14:textId="77777777" w:rsidR="000176D1" w:rsidRPr="000176D1" w:rsidRDefault="000176D1" w:rsidP="000176D1">
    <w:pPr>
      <w:pStyle w:val="Footer"/>
      <w:tabs>
        <w:tab w:val="left" w:pos="5973"/>
      </w:tabs>
      <w:rPr>
        <w:rFonts w:ascii="Noto Sans Medium" w:hAnsi="Noto Sans Medium" w:cs="Noto Sans Medium"/>
      </w:rPr>
    </w:pPr>
    <w:r w:rsidRPr="000176D1">
      <w:rPr>
        <w:rFonts w:ascii="Noto Sans Medium" w:hAnsi="Noto Sans Medium" w:cs="Noto Sans Medium"/>
      </w:rPr>
      <w:tab/>
    </w:r>
    <w:r w:rsidRPr="000176D1">
      <w:rPr>
        <w:rFonts w:ascii="Noto Sans Medium" w:hAnsi="Noto Sans Medium" w:cs="Noto Sans Medium"/>
      </w:rPr>
      <w:tab/>
    </w:r>
    <w:r w:rsidRPr="000176D1">
      <w:rPr>
        <w:rFonts w:ascii="Noto Sans Medium" w:hAnsi="Noto Sans Medium" w:cs="Noto Sans Medium"/>
      </w:rPr>
      <w:fldChar w:fldCharType="begin"/>
    </w:r>
    <w:r w:rsidRPr="000176D1">
      <w:rPr>
        <w:rFonts w:ascii="Noto Sans Medium" w:hAnsi="Noto Sans Medium" w:cs="Noto Sans Medium"/>
      </w:rPr>
      <w:instrText xml:space="preserve"> PAGE   \* MERGEFORMAT </w:instrText>
    </w:r>
    <w:r w:rsidRPr="000176D1">
      <w:rPr>
        <w:rFonts w:ascii="Noto Sans Medium" w:hAnsi="Noto Sans Medium" w:cs="Noto Sans Medium"/>
      </w:rPr>
      <w:fldChar w:fldCharType="separate"/>
    </w:r>
    <w:r w:rsidRPr="000176D1">
      <w:rPr>
        <w:rFonts w:ascii="Noto Sans Medium" w:hAnsi="Noto Sans Medium" w:cs="Noto Sans Medium"/>
      </w:rPr>
      <w:t>1</w:t>
    </w:r>
    <w:r w:rsidRPr="000176D1">
      <w:rPr>
        <w:rFonts w:ascii="Noto Sans Medium" w:hAnsi="Noto Sans Medium" w:cs="Noto Sans Medium"/>
      </w:rPr>
      <w:fldChar w:fldCharType="end"/>
    </w:r>
    <w:r w:rsidRPr="000176D1">
      <w:rPr>
        <w:rFonts w:ascii="Noto Sans Medium" w:hAnsi="Noto Sans Medium" w:cs="Noto Sans Medium"/>
      </w:rPr>
      <w:t xml:space="preserve"> of </w:t>
    </w:r>
    <w:r w:rsidRPr="000176D1">
      <w:rPr>
        <w:rFonts w:ascii="Noto Sans Medium" w:hAnsi="Noto Sans Medium" w:cs="Noto Sans Medium"/>
      </w:rPr>
      <w:fldChar w:fldCharType="begin"/>
    </w:r>
    <w:r w:rsidRPr="000176D1">
      <w:rPr>
        <w:rFonts w:ascii="Noto Sans Medium" w:hAnsi="Noto Sans Medium" w:cs="Noto Sans Medium"/>
      </w:rPr>
      <w:instrText xml:space="preserve"> NUMPAGES  \* Arabic  \* MERGEFORMAT </w:instrText>
    </w:r>
    <w:r w:rsidRPr="000176D1">
      <w:rPr>
        <w:rFonts w:ascii="Noto Sans Medium" w:hAnsi="Noto Sans Medium" w:cs="Noto Sans Medium"/>
      </w:rPr>
      <w:fldChar w:fldCharType="separate"/>
    </w:r>
    <w:r w:rsidRPr="000176D1">
      <w:rPr>
        <w:rFonts w:ascii="Noto Sans Medium" w:hAnsi="Noto Sans Medium" w:cs="Noto Sans Medium"/>
      </w:rPr>
      <w:t>2</w:t>
    </w:r>
    <w:r w:rsidRPr="000176D1">
      <w:rPr>
        <w:rFonts w:ascii="Noto Sans Medium" w:hAnsi="Noto Sans Medium" w:cs="Noto Sans Medium"/>
      </w:rPr>
      <w:fldChar w:fldCharType="end"/>
    </w:r>
  </w:p>
  <w:p w14:paraId="4BD3D495" w14:textId="0BE0097E" w:rsidR="0072173C" w:rsidRPr="000176D1" w:rsidRDefault="0072173C" w:rsidP="000176D1">
    <w:pPr>
      <w:pStyle w:val="Footer"/>
      <w:rPr>
        <w:rFonts w:ascii="Noto Sans Medium" w:hAnsi="Noto Sans Medium" w:cs="Noto Sans Medi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C6F8" w14:textId="486E419D" w:rsidR="00283FA5" w:rsidRPr="00220B87" w:rsidRDefault="006134BE" w:rsidP="00283FA5">
    <w:pPr>
      <w:pStyle w:val="Footer"/>
      <w:tabs>
        <w:tab w:val="left" w:pos="5973"/>
      </w:tabs>
      <w:rPr>
        <w:ins w:id="1876" w:author="Grace Paiva (she/her/ella)" w:date="2026-03-04T15:57:00Z" w16du:dateUtc="2026-03-04T23:57:00Z"/>
        <w:rFonts w:ascii="Aptos" w:hAnsi="Aptos" w:cs="Noto Sans Medium"/>
        <w:sz w:val="24"/>
        <w:szCs w:val="24"/>
        <w:rPrChange w:id="1877" w:author="Grace Paiva (she/her/ella)" w:date="2026-07-27T10:20:00Z" w16du:dateUtc="2026-07-27T17:20:00Z">
          <w:rPr>
            <w:ins w:id="1878" w:author="Grace Paiva (she/her/ella)" w:date="2026-03-04T15:57:00Z" w16du:dateUtc="2026-03-04T23:57:00Z"/>
            <w:rFonts w:ascii="Noto Sans Medium" w:hAnsi="Noto Sans Medium" w:cs="Noto Sans Medium"/>
          </w:rPr>
        </w:rPrChange>
      </w:rPr>
    </w:pPr>
    <w:ins w:id="1879" w:author="Grace Paiva (she/her/ella)" w:date="2026-07-27T10:16:00Z" w16du:dateUtc="2026-07-27T17:16:00Z">
      <w:r w:rsidRPr="00220B87">
        <w:rPr>
          <w:rFonts w:ascii="Aptos" w:hAnsi="Aptos" w:cs="Noto Sans Medium"/>
          <w:sz w:val="24"/>
          <w:szCs w:val="24"/>
          <w:rPrChange w:id="1880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 xml:space="preserve">800 NE Oregon St. Suite 730 Portland, Oregon 97232 </w:t>
      </w:r>
    </w:ins>
    <w:ins w:id="1881" w:author="Grace Paiva (she/her/ella)" w:date="2026-03-04T15:57:00Z" w16du:dateUtc="2026-03-04T23:57:00Z">
      <w:r w:rsidR="00283FA5" w:rsidRPr="00220B87">
        <w:rPr>
          <w:rFonts w:ascii="Aptos" w:hAnsi="Aptos" w:cs="Noto Sans Medium"/>
          <w:sz w:val="24"/>
          <w:szCs w:val="24"/>
          <w:rPrChange w:id="1882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 xml:space="preserve">| </w:t>
      </w:r>
    </w:ins>
    <w:ins w:id="1883" w:author="Grace Paiva (she/her/ella)" w:date="2026-03-04T15:58:00Z" w16du:dateUtc="2026-03-04T23:58:00Z">
      <w:r w:rsidR="00283FA5" w:rsidRPr="00220B87">
        <w:rPr>
          <w:rFonts w:ascii="Aptos" w:hAnsi="Aptos" w:cs="Noto Sans Medium"/>
          <w:sz w:val="24"/>
          <w:szCs w:val="24"/>
          <w:rPrChange w:id="1884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begin"/>
      </w:r>
      <w:r w:rsidR="00283FA5" w:rsidRPr="00220B87">
        <w:rPr>
          <w:rFonts w:ascii="Aptos" w:hAnsi="Aptos" w:cs="Noto Sans Medium"/>
          <w:sz w:val="24"/>
          <w:szCs w:val="24"/>
          <w:rPrChange w:id="1885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>HYPERLINK "</w:instrText>
      </w:r>
    </w:ins>
    <w:ins w:id="1886" w:author="Grace Paiva (she/her/ella)" w:date="2026-03-04T15:57:00Z" w16du:dateUtc="2026-03-04T23:57:00Z">
      <w:r w:rsidR="00283FA5" w:rsidRPr="00220B87">
        <w:rPr>
          <w:rFonts w:ascii="Aptos" w:hAnsi="Aptos"/>
          <w:sz w:val="24"/>
          <w:szCs w:val="24"/>
          <w:rPrChange w:id="1887" w:author="Grace Paiva (she/her/ella)" w:date="2026-07-27T10:20:00Z" w16du:dateUtc="2026-07-27T17:20:00Z">
            <w:rPr>
              <w:rStyle w:val="Hyperlink"/>
              <w:rFonts w:ascii="Noto Sans Medium" w:hAnsi="Noto Sans Medium" w:cs="Noto Sans Medium"/>
            </w:rPr>
          </w:rPrChange>
        </w:rPr>
        <w:instrText>https://www.oregon.gov/oha/HPA/ANALYTICS/Pages/All-Payer-All-Claims.aspx</w:instrText>
      </w:r>
    </w:ins>
    <w:ins w:id="1888" w:author="Grace Paiva (she/her/ella)" w:date="2026-03-04T15:58:00Z" w16du:dateUtc="2026-03-04T23:58:00Z">
      <w:r w:rsidR="00283FA5" w:rsidRPr="00220B87">
        <w:rPr>
          <w:rFonts w:ascii="Aptos" w:hAnsi="Aptos" w:cs="Noto Sans Medium"/>
          <w:sz w:val="24"/>
          <w:szCs w:val="24"/>
          <w:rPrChange w:id="1889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>"</w:instrText>
      </w:r>
      <w:r w:rsidR="00283FA5" w:rsidRPr="002D6369">
        <w:rPr>
          <w:rFonts w:ascii="Aptos" w:hAnsi="Aptos" w:cs="Noto Sans Medium"/>
          <w:sz w:val="24"/>
          <w:szCs w:val="24"/>
        </w:rPr>
      </w:r>
      <w:r w:rsidR="00283FA5" w:rsidRPr="00220B87">
        <w:rPr>
          <w:rFonts w:ascii="Aptos" w:hAnsi="Aptos" w:cs="Noto Sans Medium"/>
          <w:sz w:val="24"/>
          <w:szCs w:val="24"/>
          <w:rPrChange w:id="1890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separate"/>
      </w:r>
    </w:ins>
    <w:ins w:id="1891" w:author="Grace Paiva (she/her/ella)" w:date="2026-03-04T15:57:00Z" w16du:dateUtc="2026-03-04T23:57:00Z">
      <w:r w:rsidR="00283FA5" w:rsidRPr="00220B87">
        <w:rPr>
          <w:rFonts w:ascii="Aptos" w:hAnsi="Aptos"/>
          <w:sz w:val="24"/>
          <w:szCs w:val="24"/>
          <w:rPrChange w:id="1892" w:author="Grace Paiva (she/her/ella)" w:date="2026-07-27T10:20:00Z" w16du:dateUtc="2026-07-27T17:20:00Z">
            <w:rPr>
              <w:rStyle w:val="Hyperlink"/>
              <w:rFonts w:ascii="Noto Sans Medium" w:hAnsi="Noto Sans Medium" w:cs="Noto Sans Medium"/>
            </w:rPr>
          </w:rPrChange>
        </w:rPr>
        <w:t>https://www.oregon.gov/oha/HPA/ANALYTICS/Pages/All-Payer-All-Claims.aspx</w:t>
      </w:r>
    </w:ins>
    <w:ins w:id="1893" w:author="Grace Paiva (she/her/ella)" w:date="2026-03-04T15:58:00Z" w16du:dateUtc="2026-03-04T23:58:00Z">
      <w:r w:rsidR="00283FA5" w:rsidRPr="00220B87">
        <w:rPr>
          <w:rFonts w:ascii="Aptos" w:hAnsi="Aptos" w:cs="Noto Sans Medium"/>
          <w:sz w:val="24"/>
          <w:szCs w:val="24"/>
          <w:rPrChange w:id="1894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end"/>
      </w:r>
    </w:ins>
  </w:p>
  <w:p w14:paraId="6888F1A2" w14:textId="77777777" w:rsidR="00283FA5" w:rsidRPr="00220B87" w:rsidRDefault="00283FA5" w:rsidP="00283FA5">
    <w:pPr>
      <w:pStyle w:val="Footer"/>
      <w:tabs>
        <w:tab w:val="left" w:pos="5973"/>
      </w:tabs>
      <w:rPr>
        <w:ins w:id="1895" w:author="Grace Paiva (she/her/ella)" w:date="2026-03-04T15:57:00Z" w16du:dateUtc="2026-03-04T23:57:00Z"/>
        <w:rFonts w:ascii="Aptos" w:hAnsi="Aptos" w:cs="Noto Sans Medium"/>
        <w:sz w:val="24"/>
        <w:szCs w:val="24"/>
        <w:rPrChange w:id="1896" w:author="Grace Paiva (she/her/ella)" w:date="2026-07-27T10:20:00Z" w16du:dateUtc="2026-07-27T17:20:00Z">
          <w:rPr>
            <w:ins w:id="1897" w:author="Grace Paiva (she/her/ella)" w:date="2026-03-04T15:57:00Z" w16du:dateUtc="2026-03-04T23:57:00Z"/>
            <w:rFonts w:ascii="Noto Sans Medium" w:hAnsi="Noto Sans Medium" w:cs="Noto Sans Medium"/>
          </w:rPr>
        </w:rPrChange>
      </w:rPr>
    </w:pPr>
    <w:ins w:id="1898" w:author="Grace Paiva (she/her/ella)" w:date="2026-03-04T15:57:00Z" w16du:dateUtc="2026-03-04T23:57:00Z">
      <w:r w:rsidRPr="00220B87">
        <w:rPr>
          <w:rFonts w:ascii="Aptos" w:hAnsi="Aptos" w:cs="Noto Sans Medium"/>
          <w:sz w:val="24"/>
          <w:szCs w:val="24"/>
          <w:rPrChange w:id="1899" w:author="Grace Paiva (she/her/ella)" w:date="2026-07-27T10:20:00Z" w16du:dateUtc="2026-07-27T17:20:00Z">
            <w:rPr/>
          </w:rPrChange>
        </w:rPr>
        <w:tab/>
      </w:r>
      <w:r w:rsidRPr="00220B87">
        <w:rPr>
          <w:rFonts w:ascii="Aptos" w:hAnsi="Aptos" w:cs="Noto Sans Medium"/>
          <w:sz w:val="24"/>
          <w:szCs w:val="24"/>
          <w:rPrChange w:id="1900" w:author="Grace Paiva (she/her/ella)" w:date="2026-07-27T10:20:00Z" w16du:dateUtc="2026-07-27T17:20:00Z">
            <w:rPr/>
          </w:rPrChange>
        </w:rPr>
        <w:tab/>
      </w:r>
      <w:r w:rsidRPr="00220B87">
        <w:rPr>
          <w:rFonts w:ascii="Aptos" w:hAnsi="Aptos" w:cs="Noto Sans Medium"/>
          <w:sz w:val="24"/>
          <w:szCs w:val="24"/>
          <w:rPrChange w:id="1901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begin"/>
      </w:r>
      <w:r w:rsidRPr="00220B87">
        <w:rPr>
          <w:rFonts w:ascii="Aptos" w:hAnsi="Aptos" w:cs="Noto Sans Medium"/>
          <w:sz w:val="24"/>
          <w:szCs w:val="24"/>
          <w:rPrChange w:id="1902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 xml:space="preserve"> PAGE   \* MERGEFORMAT </w:instrText>
      </w:r>
      <w:r w:rsidRPr="00220B87">
        <w:rPr>
          <w:rFonts w:ascii="Aptos" w:hAnsi="Aptos" w:cs="Noto Sans Medium"/>
          <w:sz w:val="24"/>
          <w:szCs w:val="24"/>
          <w:rPrChange w:id="1903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separate"/>
      </w:r>
      <w:r w:rsidRPr="00220B87">
        <w:rPr>
          <w:rFonts w:ascii="Aptos" w:hAnsi="Aptos" w:cs="Noto Sans Medium"/>
          <w:sz w:val="24"/>
          <w:szCs w:val="24"/>
          <w:rPrChange w:id="1904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>1</w:t>
      </w:r>
      <w:r w:rsidRPr="00220B87">
        <w:rPr>
          <w:rFonts w:ascii="Aptos" w:hAnsi="Aptos" w:cs="Noto Sans Medium"/>
          <w:sz w:val="24"/>
          <w:szCs w:val="24"/>
          <w:rPrChange w:id="1905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end"/>
      </w:r>
      <w:r w:rsidRPr="00220B87">
        <w:rPr>
          <w:rFonts w:ascii="Aptos" w:hAnsi="Aptos" w:cs="Noto Sans Medium"/>
          <w:sz w:val="24"/>
          <w:szCs w:val="24"/>
          <w:rPrChange w:id="1906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 xml:space="preserve"> of </w:t>
      </w:r>
      <w:r w:rsidRPr="00220B87">
        <w:rPr>
          <w:rFonts w:ascii="Aptos" w:hAnsi="Aptos" w:cs="Noto Sans Medium"/>
          <w:sz w:val="24"/>
          <w:szCs w:val="24"/>
          <w:rPrChange w:id="1907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begin"/>
      </w:r>
      <w:r w:rsidRPr="00220B87">
        <w:rPr>
          <w:rFonts w:ascii="Aptos" w:hAnsi="Aptos" w:cs="Noto Sans Medium"/>
          <w:sz w:val="24"/>
          <w:szCs w:val="24"/>
          <w:rPrChange w:id="1908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 xml:space="preserve"> NUMPAGES  \* Arabic  \* MERGEFORMAT </w:instrText>
      </w:r>
      <w:r w:rsidRPr="00220B87">
        <w:rPr>
          <w:rFonts w:ascii="Aptos" w:hAnsi="Aptos" w:cs="Noto Sans Medium"/>
          <w:sz w:val="24"/>
          <w:szCs w:val="24"/>
          <w:rPrChange w:id="1909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separate"/>
      </w:r>
      <w:r w:rsidRPr="00220B87">
        <w:rPr>
          <w:rFonts w:ascii="Aptos" w:hAnsi="Aptos" w:cs="Noto Sans Medium"/>
          <w:sz w:val="24"/>
          <w:szCs w:val="24"/>
          <w:rPrChange w:id="1910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>11</w:t>
      </w:r>
      <w:r w:rsidRPr="00220B87">
        <w:rPr>
          <w:rFonts w:ascii="Aptos" w:hAnsi="Aptos" w:cs="Noto Sans Medium"/>
          <w:sz w:val="24"/>
          <w:szCs w:val="24"/>
          <w:rPrChange w:id="1911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end"/>
      </w:r>
    </w:ins>
  </w:p>
  <w:p w14:paraId="3378B4C9" w14:textId="68AAB003" w:rsidR="00283FA5" w:rsidRPr="00220B87" w:rsidRDefault="00283FA5">
    <w:pPr>
      <w:pStyle w:val="Footer"/>
      <w:tabs>
        <w:tab w:val="left" w:pos="7023"/>
      </w:tabs>
      <w:jc w:val="left"/>
      <w:rPr>
        <w:rFonts w:ascii="Aptos" w:hAnsi="Aptos"/>
        <w:sz w:val="24"/>
        <w:szCs w:val="24"/>
        <w:rPrChange w:id="1912" w:author="Grace Paiva (she/her/ella)" w:date="2026-07-27T10:20:00Z" w16du:dateUtc="2026-07-27T17:20:00Z">
          <w:rPr/>
        </w:rPrChange>
      </w:rPr>
      <w:pPrChange w:id="1913" w:author="Grace Paiva (she/her/ella)" w:date="2026-03-04T15:57:00Z" w16du:dateUtc="2026-03-04T23:57:00Z">
        <w:pPr>
          <w:pStyle w:val="Footer"/>
        </w:pPr>
      </w:pPrChange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F6E3" w14:textId="77777777" w:rsidR="00B5473C" w:rsidRPr="000176D1" w:rsidRDefault="00B5473C" w:rsidP="00B5473C">
    <w:pPr>
      <w:pStyle w:val="Footer"/>
      <w:tabs>
        <w:tab w:val="left" w:pos="5973"/>
      </w:tabs>
      <w:rPr>
        <w:ins w:id="1918" w:author="Grace Paiva (she/her/ella)" w:date="2026-03-04T11:50:00Z" w16du:dateUtc="2026-03-04T19:50:00Z"/>
        <w:rFonts w:ascii="Noto Sans Medium" w:hAnsi="Noto Sans Medium" w:cs="Noto Sans Medium"/>
      </w:rPr>
    </w:pPr>
    <w:ins w:id="1919" w:author="Grace Paiva (she/her/ella)" w:date="2026-03-04T11:50:00Z" w16du:dateUtc="2026-03-04T19:50:00Z">
      <w:r w:rsidRPr="000176D1">
        <w:rPr>
          <w:rFonts w:ascii="Noto Sans Medium" w:hAnsi="Noto Sans Medium" w:cs="Noto Sans Medium"/>
        </w:rPr>
        <w:t xml:space="preserve">421 SW Oak St. Portland, Oregon 97204 | </w:t>
      </w:r>
      <w:r>
        <w:fldChar w:fldCharType="begin"/>
      </w:r>
      <w:r>
        <w:instrText>HYPERLINK "https://www.oregon.gov/oha/HPA/ANALYTICS/Pages/All-Payer-All-Claims.aspx"</w:instrText>
      </w:r>
      <w:r>
        <w:fldChar w:fldCharType="separate"/>
      </w:r>
      <w:r w:rsidRPr="000176D1">
        <w:rPr>
          <w:rStyle w:val="Hyperlink"/>
          <w:rFonts w:ascii="Noto Sans Medium" w:hAnsi="Noto Sans Medium" w:cs="Noto Sans Medium"/>
        </w:rPr>
        <w:t>https://www.oregon.gov/oha/HPA/ANALYTICS/Pages/All-Payer-All-Claims.aspx</w:t>
      </w:r>
      <w:r>
        <w:fldChar w:fldCharType="end"/>
      </w:r>
    </w:ins>
  </w:p>
  <w:p w14:paraId="40ED1D49" w14:textId="77777777" w:rsidR="00B5473C" w:rsidRPr="000176D1" w:rsidRDefault="00B5473C" w:rsidP="00B5473C">
    <w:pPr>
      <w:pStyle w:val="Footer"/>
      <w:tabs>
        <w:tab w:val="left" w:pos="5973"/>
      </w:tabs>
      <w:rPr>
        <w:ins w:id="1920" w:author="Grace Paiva (she/her/ella)" w:date="2026-03-04T11:50:00Z" w16du:dateUtc="2026-03-04T19:50:00Z"/>
        <w:rFonts w:ascii="Noto Sans Medium" w:hAnsi="Noto Sans Medium" w:cs="Noto Sans Medium"/>
      </w:rPr>
    </w:pPr>
    <w:ins w:id="1921" w:author="Grace Paiva (she/her/ella)" w:date="2026-03-04T11:50:00Z" w16du:dateUtc="2026-03-04T19:50:00Z">
      <w:r w:rsidRPr="000176D1">
        <w:rPr>
          <w:rFonts w:ascii="Noto Sans Medium" w:hAnsi="Noto Sans Medium" w:cs="Noto Sans Medium"/>
        </w:rPr>
        <w:tab/>
      </w:r>
      <w:r w:rsidRPr="000176D1">
        <w:rPr>
          <w:rFonts w:ascii="Noto Sans Medium" w:hAnsi="Noto Sans Medium" w:cs="Noto Sans Medium"/>
        </w:rPr>
        <w:tab/>
      </w:r>
      <w:r w:rsidRPr="000176D1">
        <w:rPr>
          <w:rFonts w:ascii="Noto Sans Medium" w:hAnsi="Noto Sans Medium" w:cs="Noto Sans Medium"/>
        </w:rPr>
        <w:fldChar w:fldCharType="begin"/>
      </w:r>
      <w:r w:rsidRPr="000176D1">
        <w:rPr>
          <w:rFonts w:ascii="Noto Sans Medium" w:hAnsi="Noto Sans Medium" w:cs="Noto Sans Medium"/>
        </w:rPr>
        <w:instrText xml:space="preserve"> PAGE   \* MERGEFORMAT </w:instrText>
      </w:r>
      <w:r w:rsidRPr="000176D1">
        <w:rPr>
          <w:rFonts w:ascii="Noto Sans Medium" w:hAnsi="Noto Sans Medium" w:cs="Noto Sans Medium"/>
        </w:rPr>
        <w:fldChar w:fldCharType="separate"/>
      </w:r>
      <w:r>
        <w:rPr>
          <w:rFonts w:ascii="Noto Sans Medium" w:hAnsi="Noto Sans Medium" w:cs="Noto Sans Medium"/>
        </w:rPr>
        <w:t>2</w:t>
      </w:r>
      <w:r w:rsidRPr="000176D1">
        <w:rPr>
          <w:rFonts w:ascii="Noto Sans Medium" w:hAnsi="Noto Sans Medium" w:cs="Noto Sans Medium"/>
        </w:rPr>
        <w:fldChar w:fldCharType="end"/>
      </w:r>
      <w:r w:rsidRPr="000176D1">
        <w:rPr>
          <w:rFonts w:ascii="Noto Sans Medium" w:hAnsi="Noto Sans Medium" w:cs="Noto Sans Medium"/>
        </w:rPr>
        <w:t xml:space="preserve"> of </w:t>
      </w:r>
      <w:r w:rsidRPr="000176D1">
        <w:rPr>
          <w:rFonts w:ascii="Noto Sans Medium" w:hAnsi="Noto Sans Medium" w:cs="Noto Sans Medium"/>
        </w:rPr>
        <w:fldChar w:fldCharType="begin"/>
      </w:r>
      <w:r w:rsidRPr="000176D1">
        <w:rPr>
          <w:rFonts w:ascii="Noto Sans Medium" w:hAnsi="Noto Sans Medium" w:cs="Noto Sans Medium"/>
        </w:rPr>
        <w:instrText xml:space="preserve"> NUMPAGES  \* Arabic  \* MERGEFORMAT </w:instrText>
      </w:r>
      <w:r w:rsidRPr="000176D1">
        <w:rPr>
          <w:rFonts w:ascii="Noto Sans Medium" w:hAnsi="Noto Sans Medium" w:cs="Noto Sans Medium"/>
        </w:rPr>
        <w:fldChar w:fldCharType="separate"/>
      </w:r>
      <w:r>
        <w:rPr>
          <w:rFonts w:ascii="Noto Sans Medium" w:hAnsi="Noto Sans Medium" w:cs="Noto Sans Medium"/>
        </w:rPr>
        <w:t>11</w:t>
      </w:r>
      <w:r w:rsidRPr="000176D1">
        <w:rPr>
          <w:rFonts w:ascii="Noto Sans Medium" w:hAnsi="Noto Sans Medium" w:cs="Noto Sans Medium"/>
        </w:rPr>
        <w:fldChar w:fldCharType="end"/>
      </w:r>
    </w:ins>
  </w:p>
  <w:p w14:paraId="2AA682C7" w14:textId="77777777" w:rsidR="00B5473C" w:rsidRDefault="00B5473C">
    <w:pPr>
      <w:pStyle w:val="Footer"/>
      <w:jc w:val="right"/>
      <w:pPrChange w:id="1922" w:author="Grace Paiva (she/her/ella)" w:date="2026-03-04T11:51:00Z" w16du:dateUtc="2026-03-04T19:51:00Z">
        <w:pPr>
          <w:pStyle w:val="Footer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9FC3" w14:textId="77777777" w:rsidR="006C5D5A" w:rsidRDefault="006C5D5A" w:rsidP="00782D79">
      <w:r>
        <w:separator/>
      </w:r>
    </w:p>
    <w:p w14:paraId="65C6B4B5" w14:textId="77777777" w:rsidR="006C5D5A" w:rsidRDefault="006C5D5A" w:rsidP="00782D79"/>
  </w:footnote>
  <w:footnote w:type="continuationSeparator" w:id="0">
    <w:p w14:paraId="547FC899" w14:textId="77777777" w:rsidR="006C5D5A" w:rsidRDefault="006C5D5A" w:rsidP="00782D79">
      <w:r>
        <w:continuationSeparator/>
      </w:r>
    </w:p>
    <w:p w14:paraId="453F7EC8" w14:textId="77777777" w:rsidR="006C5D5A" w:rsidRDefault="006C5D5A" w:rsidP="00782D79"/>
  </w:footnote>
  <w:footnote w:type="continuationNotice" w:id="1">
    <w:p w14:paraId="15DC9042" w14:textId="77777777" w:rsidR="006C5D5A" w:rsidRDefault="006C5D5A" w:rsidP="00782D79"/>
    <w:p w14:paraId="49970247" w14:textId="77777777" w:rsidR="006C5D5A" w:rsidRDefault="006C5D5A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998B" w14:textId="7FFA5989" w:rsidR="00DC4F2D" w:rsidRDefault="002D6369">
    <w:r>
      <w:pict w14:anchorId="4249D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9" o:spid="_x0000_s1029" type="#_x0000_t75" style="position:absolute;left:0;text-align:left;margin-left:0;margin-top:0;width:468pt;height:468pt;z-index:-251657216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47BF" w14:textId="246676D5" w:rsidR="005300EB" w:rsidRPr="002D6369" w:rsidRDefault="004C794B">
    <w:pPr>
      <w:pStyle w:val="Header"/>
      <w:ind w:left="0"/>
      <w:rPr>
        <w:rFonts w:ascii="Aptos" w:hAnsi="Aptos" w:cs="Noto Sans Medium"/>
        <w:rPrChange w:id="1848" w:author="Grace Paiva (she/her/ella)" w:date="2026-07-27T10:43:00Z" w16du:dateUtc="2026-07-27T17:43:00Z">
          <w:rPr>
            <w:rFonts w:ascii="Noto Sans Medium" w:hAnsi="Noto Sans Medium" w:cs="Noto Sans Medium"/>
          </w:rPr>
        </w:rPrChange>
      </w:rPr>
      <w:pPrChange w:id="1849" w:author="Grace Paiva (she/her/ella)" w:date="2026-03-04T10:34:00Z" w16du:dateUtc="2026-03-04T18:34:00Z">
        <w:pPr>
          <w:pStyle w:val="Header"/>
          <w:jc w:val="right"/>
        </w:pPr>
      </w:pPrChange>
    </w:pPr>
    <w:ins w:id="1850" w:author="Grace Paiva (she/her/ella)" w:date="2026-03-04T10:34:00Z" w16du:dateUtc="2026-03-04T18:34:00Z">
      <w:r w:rsidRPr="002D6369">
        <w:rPr>
          <w:rFonts w:ascii="Aptos" w:hAnsi="Aptos" w:cs="Noto Sans Medium"/>
          <w:rPrChange w:id="1851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  <w:r w:rsidRPr="002D6369">
        <w:rPr>
          <w:rFonts w:ascii="Aptos" w:hAnsi="Aptos" w:cs="Noto Sans Medium"/>
          <w:rPrChange w:id="1852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  <w:r w:rsidRPr="002D6369">
        <w:rPr>
          <w:rFonts w:ascii="Aptos" w:hAnsi="Aptos" w:cs="Noto Sans Medium"/>
          <w:rPrChange w:id="1853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  <w:r w:rsidRPr="002D6369">
        <w:rPr>
          <w:rFonts w:ascii="Aptos" w:hAnsi="Aptos" w:cs="Noto Sans Medium"/>
          <w:rPrChange w:id="1854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</w:ins>
    <w:r w:rsidR="005300EB" w:rsidRPr="002D6369">
      <w:rPr>
        <w:rFonts w:ascii="Aptos" w:hAnsi="Aptos" w:cs="Noto Sans Medium"/>
        <w:rPrChange w:id="1855" w:author="Grace Paiva (she/her/ella)" w:date="2026-07-27T10:43:00Z" w16du:dateUtc="2026-07-27T17:43:00Z">
          <w:rPr>
            <w:rFonts w:ascii="Noto Sans Medium" w:hAnsi="Noto Sans Medium" w:cs="Noto Sans Medium"/>
          </w:rPr>
        </w:rPrChange>
      </w:rPr>
      <w:t>Version 202</w:t>
    </w:r>
    <w:ins w:id="1856" w:author="Grace Paiva (she/her/ella)" w:date="2026-03-04T10:27:00Z" w16du:dateUtc="2026-03-04T18:27:00Z">
      <w:r w:rsidR="005300EB" w:rsidRPr="002D6369">
        <w:rPr>
          <w:rFonts w:ascii="Aptos" w:hAnsi="Aptos" w:cs="Noto Sans Medium"/>
          <w:rPrChange w:id="1857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>7</w:t>
      </w:r>
    </w:ins>
    <w:del w:id="1858" w:author="Grace Paiva (she/her/ella)" w:date="2026-03-04T10:27:00Z" w16du:dateUtc="2026-03-04T18:27:00Z">
      <w:r w:rsidR="005300EB" w:rsidRPr="002D6369" w:rsidDel="005300EB">
        <w:rPr>
          <w:rFonts w:ascii="Aptos" w:hAnsi="Aptos" w:cs="Noto Sans Medium"/>
          <w:rPrChange w:id="1859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delText>6</w:delText>
      </w:r>
    </w:del>
    <w:r w:rsidR="005300EB" w:rsidRPr="002D6369">
      <w:rPr>
        <w:rFonts w:ascii="Aptos" w:hAnsi="Aptos" w:cs="Noto Sans Medium"/>
        <w:rPrChange w:id="1860" w:author="Grace Paiva (she/her/ella)" w:date="2026-07-27T10:43:00Z" w16du:dateUtc="2026-07-27T17:43:00Z">
          <w:rPr>
            <w:rFonts w:ascii="Noto Sans Medium" w:hAnsi="Noto Sans Medium" w:cs="Noto Sans Medium"/>
          </w:rPr>
        </w:rPrChange>
      </w:rPr>
      <w:t>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8CA5" w14:textId="27876046" w:rsidR="00172CC3" w:rsidRDefault="002D6369">
    <w:r>
      <w:pict w14:anchorId="0F851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8" o:spid="_x0000_s1028" type="#_x0000_t75" style="position:absolute;left:0;text-align:left;margin-left:0;margin-top:0;width:468pt;height:468pt;z-index:-251658240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725A2979" w:rsidR="00CE36D8" w:rsidRPr="00785782" w:rsidRDefault="00431342">
    <w:pPr>
      <w:jc w:val="right"/>
      <w:rPr>
        <w:rFonts w:ascii="Aptos" w:hAnsi="Aptos" w:cs="Noto Sans Medium"/>
        <w:sz w:val="24"/>
        <w:szCs w:val="24"/>
        <w:rPrChange w:id="1870" w:author="Grace Paiva (she/her/ella)" w:date="2026-07-27T10:41:00Z" w16du:dateUtc="2026-07-27T17:41:00Z">
          <w:rPr/>
        </w:rPrChange>
      </w:rPr>
      <w:pPrChange w:id="1871" w:author="Grace Paiva (she/her/ella)" w:date="2026-03-04T15:54:00Z" w16du:dateUtc="2026-03-04T23:54:00Z">
        <w:pPr/>
      </w:pPrChange>
    </w:pPr>
    <w:del w:id="1872" w:author="Grace Paiva (she/her/ella)" w:date="2026-03-04T15:55:00Z" w16du:dateUtc="2026-03-04T23:55:00Z">
      <w:r w:rsidRPr="00785782" w:rsidDel="002350DB">
        <w:rPr>
          <w:rFonts w:ascii="Aptos" w:hAnsi="Aptos" w:cs="Noto Sans Medium"/>
          <w:noProof/>
          <w:sz w:val="24"/>
          <w:szCs w:val="24"/>
          <w:rPrChange w:id="1873" w:author="Grace Paiva (she/her/ella)" w:date="2026-07-27T10:41:00Z" w16du:dateUtc="2026-07-27T17:41:00Z">
            <w:rPr>
              <w:noProof/>
            </w:rPr>
          </w:rPrChange>
        </w:rPr>
        <w:drawing>
          <wp:anchor distT="0" distB="0" distL="114300" distR="114300" simplePos="0" relativeHeight="251661312" behindDoc="1" locked="0" layoutInCell="0" allowOverlap="1" wp14:anchorId="23181767" wp14:editId="07F5FA0D">
            <wp:simplePos x="0" y="0"/>
            <wp:positionH relativeFrom="margin">
              <wp:posOffset>361315</wp:posOffset>
            </wp:positionH>
            <wp:positionV relativeFrom="margin">
              <wp:posOffset>859790</wp:posOffset>
            </wp:positionV>
            <wp:extent cx="5943600" cy="5943600"/>
            <wp:effectExtent l="0" t="0" r="0" b="0"/>
            <wp:wrapNone/>
            <wp:docPr id="410302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  <w:ins w:id="1874" w:author="Grace Paiva (she/her/ella)" w:date="2026-03-04T15:54:00Z" w16du:dateUtc="2026-03-04T23:54:00Z">
      <w:r w:rsidR="002350DB" w:rsidRPr="00785782">
        <w:rPr>
          <w:rFonts w:ascii="Aptos" w:hAnsi="Aptos" w:cs="Noto Sans Medium"/>
          <w:sz w:val="24"/>
          <w:szCs w:val="24"/>
          <w:rPrChange w:id="1875" w:author="Grace Paiva (she/her/ella)" w:date="2026-07-27T10:41:00Z" w16du:dateUtc="2026-07-27T17:41:00Z">
            <w:rPr/>
          </w:rPrChange>
        </w:rPr>
        <w:t>Version 2027.1</w:t>
      </w:r>
    </w:ins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0F91" w14:textId="70D8591D" w:rsidR="00B5473C" w:rsidRPr="00B5473C" w:rsidRDefault="00B5473C">
    <w:pPr>
      <w:pStyle w:val="Header"/>
      <w:jc w:val="right"/>
      <w:rPr>
        <w:rFonts w:ascii="Noto Sans Medium" w:hAnsi="Noto Sans Medium" w:cs="Noto Sans Medium"/>
        <w:sz w:val="24"/>
        <w:szCs w:val="24"/>
        <w:rPrChange w:id="1914" w:author="Grace Paiva (she/her/ella)" w:date="2026-03-04T11:51:00Z" w16du:dateUtc="2026-03-04T19:51:00Z">
          <w:rPr/>
        </w:rPrChange>
      </w:rPr>
      <w:pPrChange w:id="1915" w:author="Grace Paiva (she/her/ella)" w:date="2026-03-04T11:51:00Z" w16du:dateUtc="2026-03-04T19:51:00Z">
        <w:pPr>
          <w:pStyle w:val="Header"/>
        </w:pPr>
      </w:pPrChange>
    </w:pPr>
    <w:ins w:id="1916" w:author="Grace Paiva (she/her/ella)" w:date="2026-03-04T11:51:00Z" w16du:dateUtc="2026-03-04T19:51:00Z">
      <w:r w:rsidRPr="00B5473C">
        <w:rPr>
          <w:rFonts w:ascii="Noto Sans Medium" w:hAnsi="Noto Sans Medium" w:cs="Noto Sans Medium"/>
          <w:sz w:val="24"/>
          <w:szCs w:val="24"/>
          <w:rPrChange w:id="1917" w:author="Grace Paiva (she/her/ella)" w:date="2026-03-04T11:51:00Z" w16du:dateUtc="2026-03-04T19:51:00Z">
            <w:rPr/>
          </w:rPrChange>
        </w:rPr>
        <w:t>Version 2027.1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0B3A"/>
    <w:multiLevelType w:val="multilevel"/>
    <w:tmpl w:val="E81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E0261"/>
    <w:multiLevelType w:val="hybridMultilevel"/>
    <w:tmpl w:val="F8522F0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F530A"/>
    <w:multiLevelType w:val="hybridMultilevel"/>
    <w:tmpl w:val="F16C410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547553C9"/>
    <w:multiLevelType w:val="hybridMultilevel"/>
    <w:tmpl w:val="380228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2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C4C04"/>
    <w:multiLevelType w:val="hybridMultilevel"/>
    <w:tmpl w:val="E1B8F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6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E31B9"/>
    <w:multiLevelType w:val="multilevel"/>
    <w:tmpl w:val="FD24F246"/>
    <w:numStyleLink w:val="Style1"/>
  </w:abstractNum>
  <w:abstractNum w:abstractNumId="41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2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9"/>
  </w:num>
  <w:num w:numId="15" w16cid:durableId="1128282644">
    <w:abstractNumId w:val="21"/>
  </w:num>
  <w:num w:numId="16" w16cid:durableId="819227236">
    <w:abstractNumId w:val="29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6"/>
  </w:num>
  <w:num w:numId="22" w16cid:durableId="335155256">
    <w:abstractNumId w:val="34"/>
  </w:num>
  <w:num w:numId="23" w16cid:durableId="1343698342">
    <w:abstractNumId w:val="20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7"/>
  </w:num>
  <w:num w:numId="28" w16cid:durableId="523178957">
    <w:abstractNumId w:val="14"/>
  </w:num>
  <w:num w:numId="29" w16cid:durableId="2102294116">
    <w:abstractNumId w:val="38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41"/>
  </w:num>
  <w:num w:numId="34" w16cid:durableId="1540703377">
    <w:abstractNumId w:val="16"/>
  </w:num>
  <w:num w:numId="35" w16cid:durableId="513344337">
    <w:abstractNumId w:val="40"/>
  </w:num>
  <w:num w:numId="36" w16cid:durableId="1651709551">
    <w:abstractNumId w:val="25"/>
  </w:num>
  <w:num w:numId="37" w16cid:durableId="128473793">
    <w:abstractNumId w:val="35"/>
  </w:num>
  <w:num w:numId="38" w16cid:durableId="476188173">
    <w:abstractNumId w:val="19"/>
  </w:num>
  <w:num w:numId="39" w16cid:durableId="179706466">
    <w:abstractNumId w:val="11"/>
  </w:num>
  <w:num w:numId="40" w16cid:durableId="65690151">
    <w:abstractNumId w:val="31"/>
  </w:num>
  <w:num w:numId="41" w16cid:durableId="1343044143">
    <w:abstractNumId w:val="30"/>
  </w:num>
  <w:num w:numId="42" w16cid:durableId="1579556540">
    <w:abstractNumId w:val="33"/>
  </w:num>
  <w:num w:numId="43" w16cid:durableId="1907954997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ce Paiva (she/her/ella)">
    <w15:presenceInfo w15:providerId="AD" w15:userId="S::Grace.Paiva@oha.oregon.gov::7ae1d1b9-14f7-4ebb-841d-90f0f981f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47AA"/>
    <w:rsid w:val="000171AD"/>
    <w:rsid w:val="000176D1"/>
    <w:rsid w:val="00023303"/>
    <w:rsid w:val="000243B1"/>
    <w:rsid w:val="00025097"/>
    <w:rsid w:val="00025630"/>
    <w:rsid w:val="00032BEC"/>
    <w:rsid w:val="0003389B"/>
    <w:rsid w:val="0004263D"/>
    <w:rsid w:val="0005373E"/>
    <w:rsid w:val="00057801"/>
    <w:rsid w:val="00060C8B"/>
    <w:rsid w:val="00062A55"/>
    <w:rsid w:val="00067B31"/>
    <w:rsid w:val="00071D4B"/>
    <w:rsid w:val="0007343F"/>
    <w:rsid w:val="00074916"/>
    <w:rsid w:val="000751D4"/>
    <w:rsid w:val="00077565"/>
    <w:rsid w:val="00082E0B"/>
    <w:rsid w:val="00083487"/>
    <w:rsid w:val="00094684"/>
    <w:rsid w:val="000A0FB4"/>
    <w:rsid w:val="000A4FB0"/>
    <w:rsid w:val="000A5682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1683D"/>
    <w:rsid w:val="001255B3"/>
    <w:rsid w:val="0012719F"/>
    <w:rsid w:val="00132914"/>
    <w:rsid w:val="0014263E"/>
    <w:rsid w:val="0016149E"/>
    <w:rsid w:val="0016510F"/>
    <w:rsid w:val="00165590"/>
    <w:rsid w:val="0016601F"/>
    <w:rsid w:val="00172CC3"/>
    <w:rsid w:val="00172EE2"/>
    <w:rsid w:val="00174E6B"/>
    <w:rsid w:val="0017534F"/>
    <w:rsid w:val="00184D6B"/>
    <w:rsid w:val="001850B7"/>
    <w:rsid w:val="001859E7"/>
    <w:rsid w:val="00187453"/>
    <w:rsid w:val="00195F6C"/>
    <w:rsid w:val="00196BA3"/>
    <w:rsid w:val="001A4271"/>
    <w:rsid w:val="001B0202"/>
    <w:rsid w:val="001D1E2F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0B87"/>
    <w:rsid w:val="0022769A"/>
    <w:rsid w:val="00230BEF"/>
    <w:rsid w:val="00233B19"/>
    <w:rsid w:val="00234534"/>
    <w:rsid w:val="002350DB"/>
    <w:rsid w:val="00245A55"/>
    <w:rsid w:val="00252794"/>
    <w:rsid w:val="002542C4"/>
    <w:rsid w:val="002643FC"/>
    <w:rsid w:val="00264AA8"/>
    <w:rsid w:val="0026554E"/>
    <w:rsid w:val="00267DD0"/>
    <w:rsid w:val="00270A5F"/>
    <w:rsid w:val="00271D57"/>
    <w:rsid w:val="00273925"/>
    <w:rsid w:val="00277C0B"/>
    <w:rsid w:val="00280857"/>
    <w:rsid w:val="0028357F"/>
    <w:rsid w:val="00283FA5"/>
    <w:rsid w:val="00291B35"/>
    <w:rsid w:val="002B6ADD"/>
    <w:rsid w:val="002C4DD2"/>
    <w:rsid w:val="002D0733"/>
    <w:rsid w:val="002D5A91"/>
    <w:rsid w:val="002D6369"/>
    <w:rsid w:val="002E16F7"/>
    <w:rsid w:val="002E37B6"/>
    <w:rsid w:val="002E5587"/>
    <w:rsid w:val="002F15C4"/>
    <w:rsid w:val="002F3B76"/>
    <w:rsid w:val="002F3F4C"/>
    <w:rsid w:val="002F5589"/>
    <w:rsid w:val="002F55BB"/>
    <w:rsid w:val="002F7E40"/>
    <w:rsid w:val="00302EA1"/>
    <w:rsid w:val="00306346"/>
    <w:rsid w:val="003064AA"/>
    <w:rsid w:val="00325CF6"/>
    <w:rsid w:val="00326440"/>
    <w:rsid w:val="00327B04"/>
    <w:rsid w:val="00331B42"/>
    <w:rsid w:val="00332EC7"/>
    <w:rsid w:val="00335453"/>
    <w:rsid w:val="00337A69"/>
    <w:rsid w:val="00344964"/>
    <w:rsid w:val="00347FD2"/>
    <w:rsid w:val="00360B9D"/>
    <w:rsid w:val="003618A4"/>
    <w:rsid w:val="003668DF"/>
    <w:rsid w:val="00366DE6"/>
    <w:rsid w:val="003676C5"/>
    <w:rsid w:val="003859E0"/>
    <w:rsid w:val="0039075B"/>
    <w:rsid w:val="00392388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55E2"/>
    <w:rsid w:val="004100F8"/>
    <w:rsid w:val="00420671"/>
    <w:rsid w:val="0042628D"/>
    <w:rsid w:val="00427FE6"/>
    <w:rsid w:val="00431342"/>
    <w:rsid w:val="004316F6"/>
    <w:rsid w:val="004321E2"/>
    <w:rsid w:val="00432549"/>
    <w:rsid w:val="004339F3"/>
    <w:rsid w:val="004442F2"/>
    <w:rsid w:val="00450E9B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32E5"/>
    <w:rsid w:val="004C7316"/>
    <w:rsid w:val="004C794B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6BB2"/>
    <w:rsid w:val="005300EB"/>
    <w:rsid w:val="005323F7"/>
    <w:rsid w:val="00534280"/>
    <w:rsid w:val="00537F8D"/>
    <w:rsid w:val="00540D92"/>
    <w:rsid w:val="0054186C"/>
    <w:rsid w:val="005427EC"/>
    <w:rsid w:val="00550729"/>
    <w:rsid w:val="0055228E"/>
    <w:rsid w:val="005575DB"/>
    <w:rsid w:val="00557A95"/>
    <w:rsid w:val="005626F5"/>
    <w:rsid w:val="00571C08"/>
    <w:rsid w:val="00572485"/>
    <w:rsid w:val="00580F22"/>
    <w:rsid w:val="00583F43"/>
    <w:rsid w:val="005921B4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D2917"/>
    <w:rsid w:val="005D7EE3"/>
    <w:rsid w:val="005E11C8"/>
    <w:rsid w:val="005E301A"/>
    <w:rsid w:val="005E3EB7"/>
    <w:rsid w:val="005E582C"/>
    <w:rsid w:val="005F438F"/>
    <w:rsid w:val="005F705D"/>
    <w:rsid w:val="00610603"/>
    <w:rsid w:val="00611B53"/>
    <w:rsid w:val="00612615"/>
    <w:rsid w:val="006134BE"/>
    <w:rsid w:val="006206C7"/>
    <w:rsid w:val="00624F94"/>
    <w:rsid w:val="00645170"/>
    <w:rsid w:val="00660405"/>
    <w:rsid w:val="00660751"/>
    <w:rsid w:val="00673BCB"/>
    <w:rsid w:val="006A3858"/>
    <w:rsid w:val="006A3AAF"/>
    <w:rsid w:val="006A7AA5"/>
    <w:rsid w:val="006C09EE"/>
    <w:rsid w:val="006C5D5A"/>
    <w:rsid w:val="006C73BB"/>
    <w:rsid w:val="006D1633"/>
    <w:rsid w:val="006D5875"/>
    <w:rsid w:val="006D7693"/>
    <w:rsid w:val="006E612C"/>
    <w:rsid w:val="006E79BE"/>
    <w:rsid w:val="006F3C71"/>
    <w:rsid w:val="00701583"/>
    <w:rsid w:val="00707F23"/>
    <w:rsid w:val="00714845"/>
    <w:rsid w:val="0072173C"/>
    <w:rsid w:val="00727646"/>
    <w:rsid w:val="00732453"/>
    <w:rsid w:val="00735108"/>
    <w:rsid w:val="0074003D"/>
    <w:rsid w:val="00740483"/>
    <w:rsid w:val="00747BC1"/>
    <w:rsid w:val="00752C8C"/>
    <w:rsid w:val="0076133F"/>
    <w:rsid w:val="00761EFB"/>
    <w:rsid w:val="00775A96"/>
    <w:rsid w:val="00777B0A"/>
    <w:rsid w:val="00782D79"/>
    <w:rsid w:val="0078490F"/>
    <w:rsid w:val="00785782"/>
    <w:rsid w:val="00793A06"/>
    <w:rsid w:val="00795837"/>
    <w:rsid w:val="00796C2B"/>
    <w:rsid w:val="00797B2E"/>
    <w:rsid w:val="00797C0E"/>
    <w:rsid w:val="007A22EB"/>
    <w:rsid w:val="007A673D"/>
    <w:rsid w:val="007B6885"/>
    <w:rsid w:val="007B6A1E"/>
    <w:rsid w:val="007B6AFF"/>
    <w:rsid w:val="007C11B1"/>
    <w:rsid w:val="007C1433"/>
    <w:rsid w:val="007C54C1"/>
    <w:rsid w:val="007F656B"/>
    <w:rsid w:val="00804F15"/>
    <w:rsid w:val="00810AB2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82382"/>
    <w:rsid w:val="00882638"/>
    <w:rsid w:val="00885D0C"/>
    <w:rsid w:val="00886500"/>
    <w:rsid w:val="00887DBC"/>
    <w:rsid w:val="00887F78"/>
    <w:rsid w:val="008900A1"/>
    <w:rsid w:val="00890E98"/>
    <w:rsid w:val="00891EF1"/>
    <w:rsid w:val="0089201D"/>
    <w:rsid w:val="008A47BD"/>
    <w:rsid w:val="008B0315"/>
    <w:rsid w:val="008D011A"/>
    <w:rsid w:val="008D26F1"/>
    <w:rsid w:val="008E2F39"/>
    <w:rsid w:val="008F58CA"/>
    <w:rsid w:val="008F608F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76872"/>
    <w:rsid w:val="00992456"/>
    <w:rsid w:val="009A788A"/>
    <w:rsid w:val="009B0544"/>
    <w:rsid w:val="009D75A0"/>
    <w:rsid w:val="009E43F8"/>
    <w:rsid w:val="009E4554"/>
    <w:rsid w:val="009E6DCF"/>
    <w:rsid w:val="009F72BE"/>
    <w:rsid w:val="00A00172"/>
    <w:rsid w:val="00A02DDE"/>
    <w:rsid w:val="00A03EF0"/>
    <w:rsid w:val="00A10405"/>
    <w:rsid w:val="00A1226E"/>
    <w:rsid w:val="00A25366"/>
    <w:rsid w:val="00A25BCD"/>
    <w:rsid w:val="00A31687"/>
    <w:rsid w:val="00A52332"/>
    <w:rsid w:val="00A52E85"/>
    <w:rsid w:val="00A54120"/>
    <w:rsid w:val="00A71B8E"/>
    <w:rsid w:val="00A759FA"/>
    <w:rsid w:val="00A86907"/>
    <w:rsid w:val="00A93C94"/>
    <w:rsid w:val="00A94465"/>
    <w:rsid w:val="00A96155"/>
    <w:rsid w:val="00AA6F28"/>
    <w:rsid w:val="00AA74F3"/>
    <w:rsid w:val="00AC1053"/>
    <w:rsid w:val="00AC39AA"/>
    <w:rsid w:val="00AC4CC9"/>
    <w:rsid w:val="00AC58B8"/>
    <w:rsid w:val="00AC6F3E"/>
    <w:rsid w:val="00AD5F2C"/>
    <w:rsid w:val="00AD6D39"/>
    <w:rsid w:val="00AE51D3"/>
    <w:rsid w:val="00AE5E14"/>
    <w:rsid w:val="00AF2C5E"/>
    <w:rsid w:val="00AF63E4"/>
    <w:rsid w:val="00AF6CC6"/>
    <w:rsid w:val="00AF6E2F"/>
    <w:rsid w:val="00B049E6"/>
    <w:rsid w:val="00B13959"/>
    <w:rsid w:val="00B15AC0"/>
    <w:rsid w:val="00B20B03"/>
    <w:rsid w:val="00B20E49"/>
    <w:rsid w:val="00B2370E"/>
    <w:rsid w:val="00B2771A"/>
    <w:rsid w:val="00B31D81"/>
    <w:rsid w:val="00B31F80"/>
    <w:rsid w:val="00B33886"/>
    <w:rsid w:val="00B33CB6"/>
    <w:rsid w:val="00B403BB"/>
    <w:rsid w:val="00B41836"/>
    <w:rsid w:val="00B512D2"/>
    <w:rsid w:val="00B53CD1"/>
    <w:rsid w:val="00B5473C"/>
    <w:rsid w:val="00B56E9B"/>
    <w:rsid w:val="00B60DA1"/>
    <w:rsid w:val="00B616F0"/>
    <w:rsid w:val="00B64B92"/>
    <w:rsid w:val="00B67F6F"/>
    <w:rsid w:val="00B76336"/>
    <w:rsid w:val="00B84072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4CC6"/>
    <w:rsid w:val="00BE5F29"/>
    <w:rsid w:val="00BF3496"/>
    <w:rsid w:val="00BF4FEB"/>
    <w:rsid w:val="00BF511A"/>
    <w:rsid w:val="00C01730"/>
    <w:rsid w:val="00C06473"/>
    <w:rsid w:val="00C06E8F"/>
    <w:rsid w:val="00C13007"/>
    <w:rsid w:val="00C3036C"/>
    <w:rsid w:val="00C33903"/>
    <w:rsid w:val="00C345B7"/>
    <w:rsid w:val="00C35B30"/>
    <w:rsid w:val="00C50648"/>
    <w:rsid w:val="00C56595"/>
    <w:rsid w:val="00C57B08"/>
    <w:rsid w:val="00C61D27"/>
    <w:rsid w:val="00C63B06"/>
    <w:rsid w:val="00C73549"/>
    <w:rsid w:val="00C7612A"/>
    <w:rsid w:val="00C76DB5"/>
    <w:rsid w:val="00C77C06"/>
    <w:rsid w:val="00C8118F"/>
    <w:rsid w:val="00C82057"/>
    <w:rsid w:val="00C840A5"/>
    <w:rsid w:val="00CA04BD"/>
    <w:rsid w:val="00CA2B2A"/>
    <w:rsid w:val="00CA6F9F"/>
    <w:rsid w:val="00CA7835"/>
    <w:rsid w:val="00CB2944"/>
    <w:rsid w:val="00CC1210"/>
    <w:rsid w:val="00CD00AC"/>
    <w:rsid w:val="00CE36D8"/>
    <w:rsid w:val="00CF0249"/>
    <w:rsid w:val="00CF257D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4665B"/>
    <w:rsid w:val="00D513D0"/>
    <w:rsid w:val="00D51F48"/>
    <w:rsid w:val="00D57768"/>
    <w:rsid w:val="00D609F2"/>
    <w:rsid w:val="00D64DE1"/>
    <w:rsid w:val="00D81AE9"/>
    <w:rsid w:val="00D86A75"/>
    <w:rsid w:val="00D8758D"/>
    <w:rsid w:val="00D94D21"/>
    <w:rsid w:val="00DA16C3"/>
    <w:rsid w:val="00DA1883"/>
    <w:rsid w:val="00DA289D"/>
    <w:rsid w:val="00DA38A2"/>
    <w:rsid w:val="00DA40D0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07C84"/>
    <w:rsid w:val="00E103E7"/>
    <w:rsid w:val="00E11464"/>
    <w:rsid w:val="00E13409"/>
    <w:rsid w:val="00E23112"/>
    <w:rsid w:val="00E239F9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C7C91"/>
    <w:rsid w:val="00ED56AD"/>
    <w:rsid w:val="00EF5383"/>
    <w:rsid w:val="00EF7CCD"/>
    <w:rsid w:val="00F01266"/>
    <w:rsid w:val="00F05D28"/>
    <w:rsid w:val="00F11D4E"/>
    <w:rsid w:val="00F21928"/>
    <w:rsid w:val="00F25466"/>
    <w:rsid w:val="00F26C63"/>
    <w:rsid w:val="00F319CB"/>
    <w:rsid w:val="00F35613"/>
    <w:rsid w:val="00F358F0"/>
    <w:rsid w:val="00F407DD"/>
    <w:rsid w:val="00F507AB"/>
    <w:rsid w:val="00F66547"/>
    <w:rsid w:val="00F77A1F"/>
    <w:rsid w:val="00F77C55"/>
    <w:rsid w:val="00F8096E"/>
    <w:rsid w:val="00F8488F"/>
    <w:rsid w:val="00F90E5B"/>
    <w:rsid w:val="00F923F6"/>
    <w:rsid w:val="00F94B9E"/>
    <w:rsid w:val="00FB3D7E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50729"/>
    <w:pPr>
      <w:spacing w:before="120" w:after="120"/>
      <w:ind w:left="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34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22"/>
    <w:qFormat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6D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D1"/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5300EB"/>
    <w:pPr>
      <w:widowControl w:val="0"/>
      <w:autoSpaceDE w:val="0"/>
      <w:autoSpaceDN w:val="0"/>
      <w:spacing w:before="0" w:line="240" w:lineRule="auto"/>
      <w:ind w:left="0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300EB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5B6C9A3BBD4F8B506BBC14051DCA" ma:contentTypeVersion="20" ma:contentTypeDescription="Create a new document." ma:contentTypeScope="" ma:versionID="220c24e85ec1b33c93cdcbb01216a407">
  <xsd:schema xmlns:xsd="http://www.w3.org/2001/XMLSchema" xmlns:xs="http://www.w3.org/2001/XMLSchema" xmlns:p="http://schemas.microsoft.com/office/2006/metadata/properties" xmlns:ns1="http://schemas.microsoft.com/sharepoint/v3" xmlns:ns2="34b74753-36bf-4d40-84e0-3557ee93d260" xmlns:ns4="59da1016-2a1b-4f8a-9768-d7a4932f6f16" targetNamespace="http://schemas.microsoft.com/office/2006/metadata/properties" ma:root="true" ma:fieldsID="9065dacdcec072c4efe58db085534750" ns1:_="" ns2:_="" ns4:_="">
    <xsd:import namespace="http://schemas.microsoft.com/sharepoint/v3"/>
    <xsd:import namespace="34b74753-36bf-4d40-84e0-3557ee93d260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opyToStateLib" minOccurs="0"/>
                <xsd:element ref="ns2:DocumentLocale" minOccurs="0"/>
                <xsd:element ref="ns2:Metadata" minOccurs="0"/>
                <xsd:element ref="ns2:RetentionPeriodDate" minOccurs="0"/>
                <xsd:element ref="ns1:RoutingRuleDescription"/>
                <xsd:element ref="ns4:IACategory" minOccurs="0"/>
                <xsd:element ref="ns4:IATopic" minOccurs="0"/>
                <xsd:element ref="ns4:IASubtopic" minOccurs="0"/>
                <xsd:element ref="ns4:DocumentExpirationDate" minOccurs="0"/>
                <xsd:element ref="ns2:Meta_x0020_Description" minOccurs="0"/>
                <xsd:element ref="ns2:Meta_x0020_Keywords" minOccurs="0"/>
                <xsd:element ref="ns1:URL" minOccurs="0"/>
                <xsd:element ref="ns4:SharedWithUser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Description" ma:description="" ma:internalName="RoutingRuleDescription">
      <xsd:simpleType>
        <xsd:restriction base="dms:Text">
          <xsd:maxLength value="255"/>
        </xsd:restriction>
      </xsd:simpleType>
    </xsd:element>
    <xsd:element name="URL" ma:index="16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4753-36bf-4d40-84e0-3557ee93d260" elementFormDefault="qualified">
    <xsd:import namespace="http://schemas.microsoft.com/office/2006/documentManagement/types"/>
    <xsd:import namespace="http://schemas.microsoft.com/office/infopath/2007/PartnerControls"/>
    <xsd:element name="CopyToStateLib" ma:index="4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5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6" nillable="true" ma:displayName="Metadata" ma:internalName="Metadata" ma:readOnly="false">
      <xsd:simpleType>
        <xsd:restriction base="dms:Note"/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  <xsd:element name="Category" ma:index="22" nillable="true" ma:displayName="Category" ma:default="DRC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C"/>
                    <xsd:enumeration value="TA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RetentionPeriodDate xmlns="34b74753-36bf-4d40-84e0-3557ee93d260">2028-07-27T07:00:00+00:00</RetentionPeriodDate>
    <DocumentExpirationDate xmlns="59da1016-2a1b-4f8a-9768-d7a4932f6f16" xsi:nil="true"/>
    <IATopic xmlns="59da1016-2a1b-4f8a-9768-d7a4932f6f16" xsi:nil="true"/>
    <DocumentLocale xmlns="34b74753-36bf-4d40-84e0-3557ee93d260">en</DocumentLocale>
    <IASubtopic xmlns="59da1016-2a1b-4f8a-9768-d7a4932f6f16" xsi:nil="true"/>
    <URL xmlns="http://schemas.microsoft.com/sharepoint/v3">
      <Url xsi:nil="true"/>
      <Description xsi:nil="true"/>
    </URL>
    <Meta_x0020_Description xmlns="34b74753-36bf-4d40-84e0-3557ee93d260" xsi:nil="true"/>
    <CopyToStateLib xmlns="34b74753-36bf-4d40-84e0-3557ee93d260">false</CopyToStateLib>
    <Metadata xmlns="34b74753-36bf-4d40-84e0-3557ee93d260" xsi:nil="true"/>
    <RoutingRuleDescription xmlns="http://schemas.microsoft.com/sharepoint/v3">Proposed APAC 2027 Appendix B Claims File Layout</RoutingRuleDescription>
    <Meta_x0020_Keywords xmlns="34b74753-36bf-4d40-84e0-3557ee93d260" xsi:nil="true"/>
    <Category xmlns="34b74753-36bf-4d40-84e0-3557ee93d260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B1084D-7C0F-4EFC-A95A-F12DE4731BFD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1967</Words>
  <Characters>13231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APAC 2027 Appendix B Claims File Layout</dc:title>
  <dc:subject>200-624400_5 Letterhead Template</dc:subject>
  <dc:creator>Oregon Health Authority</dc:creator>
  <cp:keywords/>
  <dc:description>200-624400_5 OHA Letterhead Template</dc:description>
  <cp:lastModifiedBy>Grace Paiva (she/her/ella)</cp:lastModifiedBy>
  <cp:revision>6</cp:revision>
  <dcterms:created xsi:type="dcterms:W3CDTF">2026-07-27T17:15:00Z</dcterms:created>
  <dcterms:modified xsi:type="dcterms:W3CDTF">2026-07-27T17:44:00Z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0x01010040DF5B6C9A3BBD4F8B506BBC14051DCA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