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5654FB" w14:textId="2B04D72E" w:rsidR="001A4271" w:rsidRPr="00B31D81" w:rsidRDefault="00AC1053" w:rsidP="005300EB">
      <w:pPr>
        <w:pStyle w:val="DivisionName"/>
        <w:spacing w:after="0"/>
        <w:contextualSpacing/>
        <w:rPr>
          <w:rFonts w:ascii="Aptos" w:hAnsi="Aptos" w:cs="Noto Sans Medium"/>
          <w:sz w:val="24"/>
          <w:szCs w:val="24"/>
          <w:rPrChange w:id="0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noProof/>
          <w:sz w:val="24"/>
          <w:szCs w:val="24"/>
          <w:rPrChange w:id="1" w:author="Grace Paiva (she/her/ella)" w:date="2026-05-14T14:25:00Z" w16du:dateUtc="2026-05-14T21:25:00Z">
            <w:rPr>
              <w:rFonts w:ascii="Noto Sans Medium" w:hAnsi="Noto Sans Medium" w:cs="Noto Sans Medium"/>
              <w:noProof/>
            </w:rPr>
          </w:rPrChange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7009EB92" wp14:editId="05FB5E6E">
                <wp:simplePos x="0" y="0"/>
                <wp:positionH relativeFrom="column">
                  <wp:posOffset>6730227</wp:posOffset>
                </wp:positionH>
                <wp:positionV relativeFrom="paragraph">
                  <wp:posOffset>-165597</wp:posOffset>
                </wp:positionV>
                <wp:extent cx="2016760" cy="997585"/>
                <wp:effectExtent l="0" t="0" r="2540" b="0"/>
                <wp:wrapNone/>
                <wp:docPr id="2" name="Group 2" descr="Oregon Health Authority Log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16760" cy="997585"/>
                          <a:chOff x="0" y="0"/>
                          <a:chExt cx="2016760" cy="997585"/>
                        </a:xfrm>
                      </wpg:grpSpPr>
                      <wpg:grpSp>
                        <wpg:cNvPr id="5" name="White behind logo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2016760" cy="997585"/>
                            <a:chOff x="0" y="0"/>
                            <a:chExt cx="2016931" cy="997983"/>
                          </a:xfrm>
                          <a:solidFill>
                            <a:schemeClr val="bg1"/>
                          </a:solidFill>
                        </wpg:grpSpPr>
                        <wps:wsp>
                          <wps:cNvPr id="1" name="Oval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0" y="0"/>
                              <a:ext cx="974035" cy="997983"/>
                            </a:xfrm>
                            <a:prstGeom prst="ellips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Rectangl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s:cNvPr>
                          <wps:cNvSpPr/>
                          <wps:spPr>
                            <a:xfrm>
                              <a:off x="225319" y="222339"/>
                              <a:ext cx="1791612" cy="603491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" name="OHA logo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7000" y="95250"/>
                            <a:ext cx="1887220" cy="6229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481DF8E" id="Group 2" o:spid="_x0000_s1026" alt="Oregon Health Authority Logo" style="position:absolute;margin-left:529.95pt;margin-top:-13.05pt;width:158.8pt;height:78.55pt;z-index:251658240" coordsize="20167,99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">
                <v:group id="White behind logo" o:spid="_x0000_s1027" alt="&quot;&quot;" style="position:absolute;width:20167;height:9975" coordsize="20169,9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oval id="Oval 1" o:spid="_x0000_s1028" alt="&quot;&quot;" style="position:absolute;width:9740;height:99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" filled="f" stroked="f" strokeweight="1pt">
                    <v:stroke joinstyle="miter"/>
                  </v:oval>
                  <v:rect id="Rectangle 4" o:spid="_x0000_s1029" alt="&quot;&quot;" style="position:absolute;left:2253;top:2223;width:17916;height:60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" filled="f" stroked="f" strokeweight="1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HA logo" o:spid="_x0000_s1030" type="#_x0000_t75" alt="&quot;&quot;" style="position:absolute;left:1270;top:952;width:18872;height:6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">
                  <v:imagedata r:id="rId12" o:title=""/>
                </v:shape>
              </v:group>
            </w:pict>
          </mc:Fallback>
        </mc:AlternateContent>
      </w:r>
      <w:r w:rsidR="005D7EE3" w:rsidRPr="00B31D81">
        <w:rPr>
          <w:rFonts w:ascii="Aptos" w:hAnsi="Aptos" w:cs="Noto Sans Medium"/>
          <w:sz w:val="24"/>
          <w:szCs w:val="24"/>
          <w:rPrChange w:id="2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Office of Health Analytics</w:t>
      </w:r>
    </w:p>
    <w:p w14:paraId="67AC1DDF" w14:textId="32888CB7" w:rsidR="00B2771A" w:rsidRPr="00B31D81" w:rsidRDefault="005D7EE3" w:rsidP="005300EB">
      <w:pPr>
        <w:pStyle w:val="ProgramName"/>
        <w:contextualSpacing/>
        <w:rPr>
          <w:rFonts w:ascii="Aptos" w:hAnsi="Aptos" w:cs="Noto Sans Medium"/>
          <w:szCs w:val="24"/>
          <w:rPrChange w:id="3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szCs w:val="24"/>
          <w:rPrChange w:id="4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All Payer All Claims Reporting Program</w:t>
      </w:r>
    </w:p>
    <w:p w14:paraId="7FDEF1CD" w14:textId="77777777" w:rsidR="00CE36D8" w:rsidRPr="00B31D81" w:rsidRDefault="003B158B" w:rsidP="005300EB">
      <w:pPr>
        <w:pStyle w:val="Governorsname"/>
        <w:spacing w:after="0"/>
        <w:contextualSpacing/>
        <w:rPr>
          <w:rFonts w:ascii="Aptos" w:hAnsi="Aptos" w:cs="Noto Sans Medium"/>
          <w:rPrChange w:id="5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  <w:r w:rsidRPr="00B31D81">
        <w:rPr>
          <w:rFonts w:ascii="Aptos" w:hAnsi="Aptos" w:cs="Noto Sans Medium"/>
          <w:rPrChange w:id="6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  <w:t>Tina Kotek, Governor</w:t>
      </w:r>
    </w:p>
    <w:p w14:paraId="63FCDAC3" w14:textId="77777777" w:rsidR="005300EB" w:rsidRPr="006134BE" w:rsidRDefault="005300EB" w:rsidP="005300EB">
      <w:pPr>
        <w:pStyle w:val="BodyText"/>
        <w:spacing w:line="259" w:lineRule="auto"/>
        <w:ind w:left="100"/>
        <w:rPr>
          <w:rFonts w:ascii="Aptos" w:hAnsi="Aptos" w:cs="Noto Sans Medium"/>
          <w:rPrChange w:id="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8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Claims data files must include all claims for subscribers who live in Oregon or are enrolled in a plan paid for by the State of Oregon. (OAR 409-025-0120). </w:t>
      </w:r>
    </w:p>
    <w:p w14:paraId="2CFA9F5C" w14:textId="77777777" w:rsidR="00A25BCD" w:rsidRPr="006134BE" w:rsidRDefault="00A25BCD" w:rsidP="005300EB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9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3D849897" w14:textId="04E053C7" w:rsidR="005300EB" w:rsidRPr="006134BE" w:rsidRDefault="005300EB" w:rsidP="005300EB">
      <w:pPr>
        <w:pStyle w:val="BodyText"/>
        <w:spacing w:line="259" w:lineRule="auto"/>
        <w:ind w:left="100"/>
        <w:rPr>
          <w:rFonts w:ascii="Aptos" w:hAnsi="Aptos" w:cs="Noto Sans Medium"/>
          <w:b/>
          <w:bCs/>
          <w:rPrChange w:id="10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  <w:r w:rsidRPr="006134BE">
        <w:rPr>
          <w:rFonts w:ascii="Aptos" w:hAnsi="Aptos" w:cs="Noto Sans Medium"/>
          <w:b/>
          <w:bCs/>
          <w:rPrChange w:id="11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File Submission Requirements</w:t>
      </w:r>
    </w:p>
    <w:p w14:paraId="22DE9B65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2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3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>Files must be tab-delimited.</w:t>
      </w:r>
    </w:p>
    <w:p w14:paraId="50FC308E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4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5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Do not include header rows in submissions. </w:t>
      </w:r>
    </w:p>
    <w:p w14:paraId="75DFA0A2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rFonts w:ascii="Aptos" w:hAnsi="Aptos" w:cs="Noto Sans Medium"/>
          <w:rPrChange w:id="16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rPrChange w:id="1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Do not include non-ASCII characters. </w:t>
      </w:r>
    </w:p>
    <w:p w14:paraId="1F225A05" w14:textId="77777777" w:rsidR="005300EB" w:rsidRPr="006134BE" w:rsidRDefault="005300EB" w:rsidP="005300EB">
      <w:pPr>
        <w:pStyle w:val="BodyText"/>
        <w:numPr>
          <w:ilvl w:val="0"/>
          <w:numId w:val="40"/>
        </w:numPr>
        <w:spacing w:line="259" w:lineRule="auto"/>
        <w:rPr>
          <w:ins w:id="18" w:author="Grace Paiva (she/her/ella)" w:date="2026-07-27T10:16:00Z" w16du:dateUtc="2026-07-27T17:16:00Z"/>
          <w:rFonts w:ascii="Aptos" w:hAnsi="Aptos" w:cs="Noto Sans Medium"/>
        </w:rPr>
      </w:pPr>
      <w:r w:rsidRPr="006134BE">
        <w:rPr>
          <w:rFonts w:ascii="Aptos" w:hAnsi="Aptos" w:cs="Noto Sans Medium"/>
          <w:rPrChange w:id="19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>Files must be encrypted and compressed before submission.</w:t>
      </w:r>
    </w:p>
    <w:p w14:paraId="6A163FBB" w14:textId="77777777" w:rsidR="006134BE" w:rsidRPr="006134BE" w:rsidRDefault="006134BE" w:rsidP="006134BE">
      <w:pPr>
        <w:pStyle w:val="BodyText"/>
        <w:numPr>
          <w:ilvl w:val="0"/>
          <w:numId w:val="40"/>
        </w:numPr>
        <w:spacing w:line="256" w:lineRule="auto"/>
        <w:rPr>
          <w:ins w:id="20" w:author="Grace Paiva (she/her/ella)" w:date="2026-07-27T10:16:00Z" w16du:dateUtc="2026-07-27T17:16:00Z"/>
          <w:rFonts w:ascii="Aptos" w:hAnsi="Aptos" w:cs="Noto Sans Medium"/>
        </w:rPr>
      </w:pPr>
      <w:ins w:id="21" w:author="Grace Paiva (she/her/ella)" w:date="2026-07-27T10:16:00Z" w16du:dateUtc="2026-07-27T17:16:00Z">
        <w:r w:rsidRPr="006134BE">
          <w:rPr>
            <w:rFonts w:ascii="Aptos" w:hAnsi="Aptos" w:cs="Noto Sans Medium"/>
          </w:rPr>
          <w:t>PGP encryption is an acceptable alternative submission method. If using PGP, files do not need to be zipped after encryption</w:t>
        </w:r>
      </w:ins>
    </w:p>
    <w:p w14:paraId="6536A75F" w14:textId="1D8E19C8" w:rsidR="006134BE" w:rsidRPr="006134BE" w:rsidDel="006134BE" w:rsidRDefault="006134BE" w:rsidP="005300EB">
      <w:pPr>
        <w:pStyle w:val="BodyText"/>
        <w:numPr>
          <w:ilvl w:val="0"/>
          <w:numId w:val="40"/>
        </w:numPr>
        <w:spacing w:line="259" w:lineRule="auto"/>
        <w:rPr>
          <w:del w:id="22" w:author="Grace Paiva (she/her/ella)" w:date="2026-07-27T10:16:00Z" w16du:dateUtc="2026-07-27T17:16:00Z"/>
          <w:rFonts w:ascii="Aptos" w:hAnsi="Aptos" w:cs="Noto Sans Medium"/>
          <w:rPrChange w:id="23" w:author="Grace Paiva (she/her/ella)" w:date="2026-07-27T10:17:00Z" w16du:dateUtc="2026-07-27T17:17:00Z">
            <w:rPr>
              <w:del w:id="24" w:author="Grace Paiva (she/her/ella)" w:date="2026-07-27T10:16:00Z" w16du:dateUtc="2026-07-27T17:16:00Z"/>
              <w:rFonts w:ascii="Noto Sans Medium" w:hAnsi="Noto Sans Medium" w:cs="Noto Sans Medium"/>
            </w:rPr>
          </w:rPrChange>
        </w:rPr>
      </w:pPr>
    </w:p>
    <w:p w14:paraId="4A012E0D" w14:textId="77777777" w:rsidR="00A25BCD" w:rsidRPr="006134BE" w:rsidRDefault="00A25BCD" w:rsidP="005300EB">
      <w:pPr>
        <w:pStyle w:val="BodyText"/>
        <w:spacing w:line="259" w:lineRule="auto"/>
        <w:rPr>
          <w:rFonts w:ascii="Aptos" w:hAnsi="Aptos" w:cs="Noto Sans Medium"/>
          <w:b/>
          <w:bCs/>
          <w:rPrChange w:id="25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</w:p>
    <w:p w14:paraId="673A17FD" w14:textId="446DF949" w:rsidR="005300EB" w:rsidRPr="006134BE" w:rsidRDefault="005300EB" w:rsidP="005300EB">
      <w:pPr>
        <w:pStyle w:val="BodyText"/>
        <w:spacing w:line="259" w:lineRule="auto"/>
        <w:rPr>
          <w:rFonts w:ascii="Aptos" w:hAnsi="Aptos" w:cs="Noto Sans Medium"/>
          <w:b/>
          <w:bCs/>
          <w:rPrChange w:id="26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</w:pPr>
      <w:r w:rsidRPr="006134BE">
        <w:rPr>
          <w:rFonts w:ascii="Aptos" w:hAnsi="Aptos" w:cs="Noto Sans Medium"/>
          <w:b/>
          <w:bCs/>
          <w:rPrChange w:id="27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File Naming Conventions</w:t>
      </w:r>
    </w:p>
    <w:p w14:paraId="3AB7451D" w14:textId="77777777" w:rsidR="005300EB" w:rsidRPr="006134BE" w:rsidRDefault="005300EB" w:rsidP="002F3B76">
      <w:pPr>
        <w:ind w:left="0"/>
        <w:rPr>
          <w:rFonts w:ascii="Aptos" w:hAnsi="Aptos" w:cs="Noto Sans Medium"/>
          <w:bCs/>
          <w:sz w:val="24"/>
          <w:szCs w:val="24"/>
          <w:rPrChange w:id="28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</w:pPr>
      <w:r w:rsidRPr="006134BE">
        <w:rPr>
          <w:rFonts w:ascii="Aptos" w:hAnsi="Aptos" w:cs="Noto Sans Medium"/>
          <w:b/>
          <w:sz w:val="24"/>
          <w:szCs w:val="24"/>
          <w:rPrChange w:id="29" w:author="Grace Paiva (she/her/ella)" w:date="2026-07-27T10:17:00Z" w16du:dateUtc="2026-07-27T17:17:00Z">
            <w:rPr>
              <w:rFonts w:ascii="Noto Sans Medium" w:hAnsi="Noto Sans Medium" w:cs="Noto Sans Medium"/>
              <w:b/>
              <w:sz w:val="24"/>
            </w:rPr>
          </w:rPrChange>
        </w:rPr>
        <w:t>Medical Claims</w:t>
      </w:r>
      <w:r w:rsidRPr="006134BE">
        <w:rPr>
          <w:rFonts w:ascii="Aptos" w:hAnsi="Aptos" w:cs="Noto Sans Medium"/>
          <w:bCs/>
          <w:sz w:val="24"/>
          <w:szCs w:val="24"/>
          <w:rPrChange w:id="30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 xml:space="preserve"> files must be submitted using the following naming convention:</w:t>
      </w:r>
    </w:p>
    <w:p w14:paraId="23E33B36" w14:textId="77777777" w:rsidR="005300EB" w:rsidRPr="006134BE" w:rsidRDefault="005300EB" w:rsidP="002F3B76">
      <w:pPr>
        <w:spacing w:before="1"/>
        <w:ind w:left="0"/>
        <w:rPr>
          <w:rFonts w:ascii="Aptos" w:hAnsi="Aptos" w:cs="Noto Sans Medium"/>
          <w:bCs/>
          <w:spacing w:val="-2"/>
          <w:sz w:val="24"/>
          <w:szCs w:val="24"/>
          <w:rPrChange w:id="31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</w:pPr>
      <w:r w:rsidRPr="006134BE">
        <w:rPr>
          <w:rFonts w:ascii="Aptos" w:hAnsi="Aptos" w:cs="Noto Sans Medium"/>
          <w:bCs/>
          <w:sz w:val="24"/>
          <w:szCs w:val="24"/>
          <w:rPrChange w:id="32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&lt;payer</w:t>
      </w:r>
      <w:r w:rsidRPr="006134BE">
        <w:rPr>
          <w:rFonts w:ascii="Aptos" w:hAnsi="Aptos" w:cs="Noto Sans Medium"/>
          <w:bCs/>
          <w:spacing w:val="-11"/>
          <w:sz w:val="24"/>
          <w:szCs w:val="24"/>
          <w:rPrChange w:id="33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11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34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abbreviation&gt;_&lt;submitter</w:t>
      </w:r>
      <w:r w:rsidRPr="006134BE">
        <w:rPr>
          <w:rFonts w:ascii="Aptos" w:hAnsi="Aptos" w:cs="Noto Sans Medium"/>
          <w:bCs/>
          <w:spacing w:val="-8"/>
          <w:sz w:val="24"/>
          <w:szCs w:val="24"/>
          <w:rPrChange w:id="35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8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36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abbreviation&gt;_medical_&lt;quarter&gt;_&lt;file</w:t>
      </w:r>
      <w:r w:rsidRPr="006134BE">
        <w:rPr>
          <w:rFonts w:ascii="Aptos" w:hAnsi="Aptos" w:cs="Noto Sans Medium"/>
          <w:bCs/>
          <w:spacing w:val="-9"/>
          <w:sz w:val="24"/>
          <w:szCs w:val="24"/>
          <w:rPrChange w:id="37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9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z w:val="24"/>
          <w:szCs w:val="24"/>
          <w:rPrChange w:id="38" w:author="Grace Paiva (she/her/ella)" w:date="2026-07-27T10:17:00Z" w16du:dateUtc="2026-07-27T17:17:00Z">
            <w:rPr>
              <w:rFonts w:ascii="Noto Sans Medium" w:hAnsi="Noto Sans Medium" w:cs="Noto Sans Medium"/>
              <w:bCs/>
              <w:sz w:val="24"/>
            </w:rPr>
          </w:rPrChange>
        </w:rPr>
        <w:t>created</w:t>
      </w:r>
      <w:r w:rsidRPr="006134BE">
        <w:rPr>
          <w:rFonts w:ascii="Aptos" w:hAnsi="Aptos" w:cs="Noto Sans Medium"/>
          <w:bCs/>
          <w:spacing w:val="-8"/>
          <w:sz w:val="24"/>
          <w:szCs w:val="24"/>
          <w:rPrChange w:id="39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8"/>
              <w:sz w:val="24"/>
            </w:rPr>
          </w:rPrChange>
        </w:rPr>
        <w:t xml:space="preserve"> </w:t>
      </w:r>
      <w:r w:rsidRPr="006134BE">
        <w:rPr>
          <w:rFonts w:ascii="Aptos" w:hAnsi="Aptos" w:cs="Noto Sans Medium"/>
          <w:bCs/>
          <w:spacing w:val="-2"/>
          <w:sz w:val="24"/>
          <w:szCs w:val="24"/>
          <w:rPrChange w:id="40" w:author="Grace Paiva (she/her/ella)" w:date="2026-07-27T10:17:00Z" w16du:dateUtc="2026-07-27T17:17:00Z">
            <w:rPr>
              <w:rFonts w:ascii="Noto Sans Medium" w:hAnsi="Noto Sans Medium" w:cs="Noto Sans Medium"/>
              <w:bCs/>
              <w:spacing w:val="-2"/>
              <w:sz w:val="24"/>
            </w:rPr>
          </w:rPrChange>
        </w:rPr>
        <w:t>date_timestamp&gt;.dat</w:t>
      </w:r>
    </w:p>
    <w:p w14:paraId="7CA73D2A" w14:textId="77777777" w:rsidR="005300EB" w:rsidRPr="006134BE" w:rsidRDefault="005300EB" w:rsidP="002F3B76">
      <w:pPr>
        <w:pStyle w:val="ListParagraph"/>
        <w:numPr>
          <w:ilvl w:val="0"/>
          <w:numId w:val="42"/>
        </w:numPr>
        <w:rPr>
          <w:rFonts w:ascii="Aptos" w:hAnsi="Aptos" w:cs="Noto Sans Medium"/>
          <w:sz w:val="24"/>
          <w:szCs w:val="24"/>
          <w:rPrChange w:id="41" w:author="Grace Paiva (she/her/ella)" w:date="2026-07-27T10:17:00Z" w16du:dateUtc="2026-07-27T17:17:00Z">
            <w:rPr>
              <w:rFonts w:ascii="Noto Sans Medium" w:hAnsi="Noto Sans Medium" w:cs="Noto Sans Medium"/>
              <w:sz w:val="24"/>
              <w:szCs w:val="24"/>
            </w:rPr>
          </w:rPrChange>
        </w:rPr>
      </w:pPr>
      <w:r w:rsidRPr="006134BE">
        <w:rPr>
          <w:rFonts w:ascii="Aptos" w:hAnsi="Aptos" w:cs="Noto Sans Medium"/>
          <w:sz w:val="24"/>
          <w:szCs w:val="24"/>
          <w:rPrChange w:id="42" w:author="Grace Paiva (she/her/ella)" w:date="2026-07-27T10:17:00Z" w16du:dateUtc="2026-07-27T17:17:00Z">
            <w:rPr>
              <w:rFonts w:ascii="Noto Sans Medium" w:hAnsi="Noto Sans Medium" w:cs="Noto Sans Medium"/>
              <w:sz w:val="24"/>
              <w:szCs w:val="24"/>
            </w:rPr>
          </w:rPrChange>
        </w:rPr>
        <w:t>Example: OHA_OHA_medical_2024Q3_20241031_010101.dat</w:t>
      </w:r>
    </w:p>
    <w:p w14:paraId="701725C4" w14:textId="77777777" w:rsidR="00A25BCD" w:rsidRPr="006134BE" w:rsidRDefault="00A25BCD">
      <w:pPr>
        <w:pStyle w:val="BodyText"/>
        <w:spacing w:line="259" w:lineRule="auto"/>
        <w:jc w:val="right"/>
        <w:rPr>
          <w:rFonts w:ascii="Aptos" w:hAnsi="Aptos" w:cs="Noto Sans Medium"/>
          <w:b/>
          <w:bCs/>
          <w:rPrChange w:id="43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pPrChange w:id="44" w:author="Grace Paiva (she/her/ella)" w:date="2026-03-04T15:58:00Z" w16du:dateUtc="2026-03-04T23:58:00Z">
          <w:pPr>
            <w:pStyle w:val="BodyText"/>
            <w:spacing w:line="259" w:lineRule="auto"/>
          </w:pPr>
        </w:pPrChange>
      </w:pPr>
    </w:p>
    <w:p w14:paraId="162CBC24" w14:textId="53D01088" w:rsidR="005300EB" w:rsidRPr="006134BE" w:rsidRDefault="005300EB" w:rsidP="005300EB">
      <w:pPr>
        <w:pStyle w:val="BodyText"/>
        <w:spacing w:line="259" w:lineRule="auto"/>
        <w:rPr>
          <w:rFonts w:ascii="Aptos" w:hAnsi="Aptos" w:cs="Noto Sans Medium"/>
          <w:rPrChange w:id="45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</w:pPr>
      <w:r w:rsidRPr="006134BE">
        <w:rPr>
          <w:rFonts w:ascii="Aptos" w:hAnsi="Aptos" w:cs="Noto Sans Medium"/>
          <w:b/>
          <w:bCs/>
          <w:rPrChange w:id="46" w:author="Grace Paiva (she/her/ella)" w:date="2026-07-27T10:17:00Z" w16du:dateUtc="2026-07-27T17:17:00Z">
            <w:rPr>
              <w:rFonts w:ascii="Noto Sans Medium" w:hAnsi="Noto Sans Medium" w:cs="Noto Sans Medium"/>
              <w:b/>
              <w:bCs/>
            </w:rPr>
          </w:rPrChange>
        </w:rPr>
        <w:t>Questions?</w:t>
      </w:r>
      <w:r w:rsidRPr="006134BE">
        <w:rPr>
          <w:rFonts w:ascii="Aptos" w:hAnsi="Aptos" w:cs="Noto Sans Medium"/>
          <w:rPrChange w:id="47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 Visit the </w:t>
      </w:r>
      <w:r w:rsidRPr="006134BE">
        <w:rPr>
          <w:rFonts w:ascii="Aptos" w:hAnsi="Aptos"/>
          <w:rPrChange w:id="48" w:author="Grace Paiva (she/her/ella)" w:date="2026-07-27T10:17:00Z" w16du:dateUtc="2026-07-27T17:17:00Z">
            <w:rPr/>
          </w:rPrChange>
        </w:rPr>
        <w:fldChar w:fldCharType="begin"/>
      </w:r>
      <w:r w:rsidRPr="006134BE">
        <w:rPr>
          <w:rFonts w:ascii="Aptos" w:hAnsi="Aptos"/>
          <w:rPrChange w:id="49" w:author="Grace Paiva (she/her/ella)" w:date="2026-07-27T10:17:00Z" w16du:dateUtc="2026-07-27T17:17:00Z">
            <w:rPr/>
          </w:rPrChange>
        </w:rPr>
        <w:instrText>HYPERLINK "https://www.oregon.gov/oha/HPA/ANALYTICS/Pages/APAC-Data-Submissions.aspx"</w:instrText>
      </w:r>
      <w:r w:rsidRPr="00150CD9">
        <w:rPr>
          <w:rFonts w:ascii="Aptos" w:hAnsi="Aptos"/>
        </w:rPr>
      </w:r>
      <w:r w:rsidRPr="006134BE">
        <w:rPr>
          <w:rFonts w:ascii="Aptos" w:hAnsi="Aptos"/>
          <w:rPrChange w:id="50" w:author="Grace Paiva (she/her/ella)" w:date="2026-07-27T10:17:00Z" w16du:dateUtc="2026-07-27T17:17:00Z">
            <w:rPr/>
          </w:rPrChange>
        </w:rPr>
        <w:fldChar w:fldCharType="separate"/>
      </w:r>
      <w:r w:rsidRPr="006134BE">
        <w:rPr>
          <w:rStyle w:val="Hyperlink"/>
          <w:rFonts w:ascii="Aptos" w:hAnsi="Aptos" w:cs="Noto Sans Medium"/>
          <w:rPrChange w:id="51" w:author="Grace Paiva (she/her/ella)" w:date="2026-07-27T10:17:00Z" w16du:dateUtc="2026-07-27T17:17:00Z">
            <w:rPr>
              <w:rStyle w:val="Hyperlink"/>
              <w:rFonts w:ascii="Noto Sans Medium" w:hAnsi="Noto Sans Medium" w:cs="Noto Sans Medium"/>
            </w:rPr>
          </w:rPrChange>
        </w:rPr>
        <w:t>APAC Data Submission webpage</w:t>
      </w:r>
      <w:r w:rsidRPr="006134BE">
        <w:rPr>
          <w:rFonts w:ascii="Aptos" w:hAnsi="Aptos"/>
          <w:rPrChange w:id="52" w:author="Grace Paiva (she/her/ella)" w:date="2026-07-27T10:17:00Z" w16du:dateUtc="2026-07-27T17:17:00Z">
            <w:rPr/>
          </w:rPrChange>
        </w:rPr>
        <w:fldChar w:fldCharType="end"/>
      </w:r>
      <w:r w:rsidRPr="006134BE">
        <w:rPr>
          <w:rFonts w:ascii="Aptos" w:hAnsi="Aptos" w:cs="Noto Sans Medium"/>
          <w:rPrChange w:id="53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 or contact </w:t>
      </w:r>
      <w:r w:rsidRPr="006134BE">
        <w:rPr>
          <w:rFonts w:ascii="Aptos" w:hAnsi="Aptos"/>
          <w:rPrChange w:id="54" w:author="Grace Paiva (she/her/ella)" w:date="2026-07-27T10:17:00Z" w16du:dateUtc="2026-07-27T17:17:00Z">
            <w:rPr/>
          </w:rPrChange>
        </w:rPr>
        <w:fldChar w:fldCharType="begin"/>
      </w:r>
      <w:r w:rsidRPr="006134BE">
        <w:rPr>
          <w:rFonts w:ascii="Aptos" w:hAnsi="Aptos"/>
          <w:rPrChange w:id="55" w:author="Grace Paiva (she/her/ella)" w:date="2026-07-27T10:17:00Z" w16du:dateUtc="2026-07-27T17:17:00Z">
            <w:rPr/>
          </w:rPrChange>
        </w:rPr>
        <w:instrText>HYPERLINK "mailto:APAC.Admin@odhsoha.oregon.gov"</w:instrText>
      </w:r>
      <w:r w:rsidRPr="00150CD9">
        <w:rPr>
          <w:rFonts w:ascii="Aptos" w:hAnsi="Aptos"/>
        </w:rPr>
      </w:r>
      <w:r w:rsidRPr="006134BE">
        <w:rPr>
          <w:rFonts w:ascii="Aptos" w:hAnsi="Aptos"/>
          <w:rPrChange w:id="56" w:author="Grace Paiva (she/her/ella)" w:date="2026-07-27T10:17:00Z" w16du:dateUtc="2026-07-27T17:17:00Z">
            <w:rPr/>
          </w:rPrChange>
        </w:rPr>
        <w:fldChar w:fldCharType="separate"/>
      </w:r>
      <w:r w:rsidRPr="006134BE">
        <w:rPr>
          <w:rStyle w:val="Hyperlink"/>
          <w:rFonts w:ascii="Aptos" w:hAnsi="Aptos" w:cs="Noto Sans Medium"/>
          <w:rPrChange w:id="57" w:author="Grace Paiva (she/her/ella)" w:date="2026-07-27T10:17:00Z" w16du:dateUtc="2026-07-27T17:17:00Z">
            <w:rPr>
              <w:rStyle w:val="Hyperlink"/>
              <w:rFonts w:ascii="Noto Sans Medium" w:hAnsi="Noto Sans Medium" w:cs="Noto Sans Medium"/>
            </w:rPr>
          </w:rPrChange>
        </w:rPr>
        <w:t>APAC.Admin@odhsoha.oregon.gov</w:t>
      </w:r>
      <w:r w:rsidRPr="006134BE">
        <w:rPr>
          <w:rFonts w:ascii="Aptos" w:hAnsi="Aptos"/>
          <w:rPrChange w:id="58" w:author="Grace Paiva (she/her/ella)" w:date="2026-07-27T10:17:00Z" w16du:dateUtc="2026-07-27T17:17:00Z">
            <w:rPr/>
          </w:rPrChange>
        </w:rPr>
        <w:fldChar w:fldCharType="end"/>
      </w:r>
      <w:r w:rsidRPr="006134BE">
        <w:rPr>
          <w:rFonts w:ascii="Aptos" w:hAnsi="Aptos" w:cs="Noto Sans Medium"/>
          <w:rPrChange w:id="59" w:author="Grace Paiva (she/her/ella)" w:date="2026-07-27T10:17:00Z" w16du:dateUtc="2026-07-27T17:17:00Z">
            <w:rPr>
              <w:rFonts w:ascii="Noto Sans Medium" w:hAnsi="Noto Sans Medium" w:cs="Noto Sans Medium"/>
            </w:rPr>
          </w:rPrChange>
        </w:rPr>
        <w:t xml:space="preserve">. </w:t>
      </w:r>
    </w:p>
    <w:p w14:paraId="6723C6E6" w14:textId="77777777" w:rsidR="005300EB" w:rsidRPr="00B31D81" w:rsidRDefault="005300EB" w:rsidP="005300EB">
      <w:pPr>
        <w:pStyle w:val="Governorsname"/>
        <w:ind w:left="0" w:firstLine="0"/>
        <w:rPr>
          <w:rFonts w:ascii="Aptos" w:hAnsi="Aptos" w:cs="Noto Sans Medium"/>
          <w:rPrChange w:id="60" w:author="Grace Paiva (she/her/ella)" w:date="2026-05-14T14:25:00Z" w16du:dateUtc="2026-05-14T21:25:00Z">
            <w:rPr>
              <w:rFonts w:ascii="Noto Sans Medium" w:hAnsi="Noto Sans Medium" w:cs="Noto Sans Medium"/>
            </w:rPr>
          </w:rPrChange>
        </w:rPr>
      </w:pPr>
    </w:p>
    <w:p w14:paraId="6D259385" w14:textId="7F817178" w:rsidR="002F3B76" w:rsidDel="00B31D81" w:rsidRDefault="002F3B76" w:rsidP="004C794B">
      <w:pPr>
        <w:ind w:left="0"/>
        <w:rPr>
          <w:del w:id="61" w:author="Grace Paiva (she/her/ella)" w:date="2026-03-04T15:58:00Z" w16du:dateUtc="2026-03-04T23:58:00Z"/>
          <w:rFonts w:ascii="Aptos" w:hAnsi="Aptos" w:cs="Noto Sans Medium"/>
          <w:sz w:val="24"/>
          <w:szCs w:val="24"/>
        </w:rPr>
      </w:pPr>
    </w:p>
    <w:p w14:paraId="136D6C9A" w14:textId="77777777" w:rsidR="00B31D81" w:rsidRPr="00B31D81" w:rsidRDefault="00B31D81" w:rsidP="005300EB">
      <w:pPr>
        <w:pStyle w:val="Governorsname"/>
        <w:ind w:left="0" w:firstLine="0"/>
        <w:rPr>
          <w:ins w:id="62" w:author="Grace Paiva (she/her/ella)" w:date="2026-05-14T14:26:00Z" w16du:dateUtc="2026-05-14T21:26:00Z"/>
          <w:rFonts w:ascii="Aptos" w:hAnsi="Aptos" w:cs="Noto Sans Medium"/>
          <w:rPrChange w:id="63" w:author="Grace Paiva (she/her/ella)" w:date="2026-05-14T14:25:00Z" w16du:dateUtc="2026-05-14T21:25:00Z">
            <w:rPr>
              <w:ins w:id="64" w:author="Grace Paiva (she/her/ella)" w:date="2026-05-14T14:26:00Z" w16du:dateUtc="2026-05-14T21:26:00Z"/>
              <w:rFonts w:ascii="Noto Sans Medium" w:hAnsi="Noto Sans Medium" w:cs="Noto Sans Medium"/>
            </w:rPr>
          </w:rPrChange>
        </w:rPr>
      </w:pPr>
    </w:p>
    <w:p w14:paraId="19F836E3" w14:textId="5C0B20AF" w:rsidR="002F3B76" w:rsidRPr="00B31D81" w:rsidDel="002350DB" w:rsidRDefault="002F3B76" w:rsidP="00E23112">
      <w:pPr>
        <w:pStyle w:val="Heading2"/>
        <w:rPr>
          <w:del w:id="65" w:author="Grace Paiva (she/her/ella)" w:date="2026-03-04T15:56:00Z" w16du:dateUtc="2026-03-04T23:56:00Z"/>
          <w:rFonts w:ascii="Aptos" w:hAnsi="Aptos"/>
          <w:sz w:val="24"/>
          <w:szCs w:val="24"/>
          <w:rPrChange w:id="66" w:author="Grace Paiva (she/her/ella)" w:date="2026-05-14T14:25:00Z" w16du:dateUtc="2026-05-14T21:25:00Z">
            <w:rPr>
              <w:del w:id="67" w:author="Grace Paiva (she/her/ella)" w:date="2026-03-04T15:56:00Z" w16du:dateUtc="2026-03-04T23:56:00Z"/>
            </w:rPr>
          </w:rPrChange>
        </w:rPr>
      </w:pPr>
    </w:p>
    <w:p w14:paraId="18F66BCB" w14:textId="67E5DDBE" w:rsidR="004C794B" w:rsidRPr="00F25466" w:rsidDel="004C794B" w:rsidRDefault="004C794B" w:rsidP="00E23112">
      <w:pPr>
        <w:ind w:left="0"/>
        <w:rPr>
          <w:del w:id="68" w:author="Grace Paiva (she/her/ella)" w:date="2026-03-04T10:36:00Z" w16du:dateUtc="2026-03-04T18:36:00Z"/>
          <w:rFonts w:ascii="Aptos" w:hAnsi="Aptos" w:cs="Noto Sans Medium"/>
          <w:b/>
          <w:bCs/>
          <w:sz w:val="24"/>
          <w:szCs w:val="24"/>
          <w:rPrChange w:id="69" w:author="Grace Paiva (she/her/ella)" w:date="2026-05-19T13:22:00Z" w16du:dateUtc="2026-05-19T20:22:00Z">
            <w:rPr>
              <w:del w:id="70" w:author="Grace Paiva (she/her/ella)" w:date="2026-03-04T10:36:00Z" w16du:dateUtc="2026-03-04T18:36:00Z"/>
              <w:rFonts w:ascii="Noto Sans Medium" w:hAnsi="Noto Sans Medium" w:cs="Noto Sans Medium"/>
              <w:sz w:val="24"/>
              <w:szCs w:val="24"/>
            </w:rPr>
          </w:rPrChange>
        </w:rPr>
      </w:pPr>
      <w:r w:rsidRPr="00F25466">
        <w:rPr>
          <w:rFonts w:ascii="Aptos" w:hAnsi="Aptos" w:cs="Noto Sans Medium"/>
          <w:b/>
          <w:bCs/>
          <w:sz w:val="24"/>
          <w:szCs w:val="24"/>
          <w:rPrChange w:id="71" w:author="Grace Paiva (she/her/ella)" w:date="2026-05-19T13:22:00Z" w16du:dateUtc="2026-05-19T20:22:00Z">
            <w:rPr>
              <w:rFonts w:ascii="Noto Sans Medium" w:hAnsi="Noto Sans Medium" w:cs="Noto Sans Medium"/>
              <w:sz w:val="24"/>
              <w:szCs w:val="24"/>
            </w:rPr>
          </w:rPrChange>
        </w:rPr>
        <w:t xml:space="preserve">Appendix B: Medical Claims File Layout and Dictionary </w:t>
      </w:r>
    </w:p>
    <w:p w14:paraId="02370BE1" w14:textId="64C53F4F" w:rsidR="004C794B" w:rsidRPr="00B31D81" w:rsidDel="00F25466" w:rsidRDefault="004C794B" w:rsidP="00E23112">
      <w:pPr>
        <w:ind w:left="0"/>
        <w:rPr>
          <w:del w:id="72" w:author="Grace Paiva (she/her/ella)" w:date="2026-05-19T13:22:00Z" w16du:dateUtc="2026-05-19T20:22:00Z"/>
          <w:rFonts w:ascii="Aptos" w:hAnsi="Aptos" w:cs="Noto Sans Medium"/>
          <w:sz w:val="24"/>
          <w:szCs w:val="24"/>
          <w:rPrChange w:id="73" w:author="Grace Paiva (she/her/ella)" w:date="2026-05-14T14:25:00Z" w16du:dateUtc="2026-05-14T21:25:00Z">
            <w:rPr>
              <w:del w:id="74" w:author="Grace Paiva (she/her/ella)" w:date="2026-05-19T13:22:00Z" w16du:dateUtc="2026-05-19T20:22:00Z"/>
              <w:rFonts w:ascii="Noto Sans Medium" w:hAnsi="Noto Sans Medium" w:cs="Noto Sans Medium"/>
              <w:sz w:val="24"/>
              <w:szCs w:val="24"/>
            </w:rPr>
          </w:rPrChange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5"/>
        <w:gridCol w:w="1530"/>
        <w:gridCol w:w="1258"/>
        <w:gridCol w:w="983"/>
        <w:gridCol w:w="1514"/>
        <w:gridCol w:w="2358"/>
        <w:gridCol w:w="2358"/>
        <w:gridCol w:w="1594"/>
      </w:tblGrid>
      <w:tr w:rsidR="00CA7835" w:rsidRPr="00B31D81" w14:paraId="612FCFF5" w14:textId="77777777" w:rsidTr="008A47BD">
        <w:trPr>
          <w:trHeight w:val="900"/>
          <w:tblHeader/>
          <w:jc w:val="center"/>
        </w:trPr>
        <w:tc>
          <w:tcPr>
            <w:tcW w:w="520" w:type="pct"/>
            <w:shd w:val="clear" w:color="000000" w:fill="E7E6E6"/>
            <w:vAlign w:val="center"/>
            <w:hideMark/>
          </w:tcPr>
          <w:p w14:paraId="018E6072" w14:textId="77777777" w:rsidR="00450E9B" w:rsidRPr="00B31D81" w:rsidRDefault="00450E9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pPrChange w:id="76" w:author="Grace Paiva (she/her/ella)" w:date="2026-07-15T07:56:00Z" w16du:dateUtc="2026-07-15T14:56:00Z">
                <w:pPr>
                  <w:spacing w:before="0" w:line="240" w:lineRule="auto"/>
                  <w:ind w:left="0"/>
                  <w:jc w:val="center"/>
                </w:pPr>
              </w:pPrChange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Data element</w:t>
            </w:r>
          </w:p>
        </w:tc>
        <w:tc>
          <w:tcPr>
            <w:tcW w:w="591" w:type="pct"/>
            <w:shd w:val="clear" w:color="000000" w:fill="E7E6E6"/>
            <w:vAlign w:val="center"/>
            <w:hideMark/>
          </w:tcPr>
          <w:p w14:paraId="4E16964F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Name</w:t>
            </w:r>
          </w:p>
        </w:tc>
        <w:tc>
          <w:tcPr>
            <w:tcW w:w="486" w:type="pct"/>
            <w:shd w:val="clear" w:color="000000" w:fill="E7E6E6"/>
            <w:vAlign w:val="center"/>
            <w:hideMark/>
          </w:tcPr>
          <w:p w14:paraId="53912493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</w:t>
            </w:r>
          </w:p>
        </w:tc>
        <w:tc>
          <w:tcPr>
            <w:tcW w:w="380" w:type="pct"/>
            <w:shd w:val="clear" w:color="000000" w:fill="E7E6E6"/>
            <w:vAlign w:val="center"/>
            <w:hideMark/>
          </w:tcPr>
          <w:p w14:paraId="0234F279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Max. length</w:t>
            </w:r>
          </w:p>
        </w:tc>
        <w:tc>
          <w:tcPr>
            <w:tcW w:w="585" w:type="pct"/>
            <w:shd w:val="clear" w:color="000000" w:fill="E7E6E6"/>
            <w:vAlign w:val="center"/>
            <w:hideMark/>
          </w:tcPr>
          <w:p w14:paraId="4446C1FB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Required?</w:t>
            </w:r>
          </w:p>
        </w:tc>
        <w:tc>
          <w:tcPr>
            <w:tcW w:w="911" w:type="pct"/>
            <w:shd w:val="clear" w:color="000000" w:fill="E7E6E6"/>
          </w:tcPr>
          <w:p w14:paraId="3E0D1CCE" w14:textId="506B0522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7" w:author="Grace Paiva (she/her/ella)" w:date="2026-03-04T10:41:00Z" w16du:dateUtc="2026-03-04T18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Dependency</w:t>
              </w:r>
            </w:ins>
          </w:p>
        </w:tc>
        <w:tc>
          <w:tcPr>
            <w:tcW w:w="911" w:type="pct"/>
            <w:shd w:val="clear" w:color="000000" w:fill="E7E6E6"/>
            <w:vAlign w:val="center"/>
            <w:hideMark/>
          </w:tcPr>
          <w:p w14:paraId="698C9299" w14:textId="38CA257E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Description/valid values</w:t>
            </w:r>
          </w:p>
        </w:tc>
        <w:tc>
          <w:tcPr>
            <w:tcW w:w="616" w:type="pct"/>
            <w:shd w:val="clear" w:color="000000" w:fill="E7E6E6"/>
            <w:vAlign w:val="center"/>
            <w:hideMark/>
          </w:tcPr>
          <w:p w14:paraId="50E0F550" w14:textId="77777777" w:rsidR="00450E9B" w:rsidRPr="00B31D81" w:rsidRDefault="00450E9B" w:rsidP="00450E9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Error threshold</w:t>
            </w:r>
          </w:p>
        </w:tc>
      </w:tr>
      <w:tr w:rsidR="00A00172" w:rsidRPr="00B31D81" w14:paraId="5006946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249D8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MC001</w:t>
            </w:r>
          </w:p>
        </w:tc>
        <w:tc>
          <w:tcPr>
            <w:tcW w:w="591" w:type="pct"/>
            <w:vAlign w:val="center"/>
            <w:hideMark/>
          </w:tcPr>
          <w:p w14:paraId="65FBC3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 type</w:t>
            </w:r>
          </w:p>
        </w:tc>
        <w:tc>
          <w:tcPr>
            <w:tcW w:w="486" w:type="pct"/>
            <w:vAlign w:val="center"/>
            <w:hideMark/>
          </w:tcPr>
          <w:p w14:paraId="0694B5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086D2E" w14:textId="3CB2129E" w:rsidR="00450E9B" w:rsidRPr="00B31D81" w:rsidRDefault="008A47BD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ins w:id="100" w:author="Grace Paiva (she/her/ella)" w:date="2026-03-04T10:47:00Z" w16du:dateUtc="2026-03-04T18:47:00Z">
              <w:r w:rsidRPr="00B31D81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0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t>2</w:t>
              </w:r>
            </w:ins>
            <w:del w:id="102" w:author="Grace Paiva (she/her/ella)" w:date="2026-03-04T10:47:00Z" w16du:dateUtc="2026-03-04T18:47:00Z">
              <w:r w:rsidR="00450E9B" w:rsidRPr="00B31D81" w:rsidDel="008A47BD">
                <w:rPr>
                  <w:rFonts w:ascii="Aptos" w:eastAsia="Times New Roman" w:hAnsi="Aptos" w:cs="Noto Sans Medium"/>
                  <w:color w:val="000000"/>
                  <w:sz w:val="24"/>
                  <w:szCs w:val="24"/>
                  <w:rPrChange w:id="10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color w:val="000000"/>
                      <w:sz w:val="24"/>
                      <w:szCs w:val="24"/>
                    </w:rPr>
                  </w:rPrChange>
                </w:rPr>
                <w:delText>1</w:delText>
              </w:r>
            </w:del>
          </w:p>
        </w:tc>
        <w:tc>
          <w:tcPr>
            <w:tcW w:w="585" w:type="pct"/>
            <w:vAlign w:val="center"/>
            <w:hideMark/>
          </w:tcPr>
          <w:p w14:paraId="68513E1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FEE026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FC739DE" w14:textId="1816DB7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ME001 (in Eligibility file)</w:t>
            </w:r>
          </w:p>
        </w:tc>
        <w:tc>
          <w:tcPr>
            <w:tcW w:w="616" w:type="pct"/>
            <w:noWrap/>
            <w:hideMark/>
          </w:tcPr>
          <w:p w14:paraId="6903C0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3F0821D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7787A5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MC003</w:t>
            </w:r>
          </w:p>
        </w:tc>
        <w:tc>
          <w:tcPr>
            <w:tcW w:w="591" w:type="pct"/>
            <w:vAlign w:val="center"/>
            <w:hideMark/>
          </w:tcPr>
          <w:p w14:paraId="53FAB25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Product code</w:t>
            </w:r>
          </w:p>
        </w:tc>
        <w:tc>
          <w:tcPr>
            <w:tcW w:w="486" w:type="pct"/>
            <w:vAlign w:val="center"/>
            <w:hideMark/>
          </w:tcPr>
          <w:p w14:paraId="5398F0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D4F35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52B598D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23352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BB53AE3" w14:textId="28DFF12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ME003 (in Eligibility file)</w:t>
            </w:r>
          </w:p>
        </w:tc>
        <w:tc>
          <w:tcPr>
            <w:tcW w:w="616" w:type="pct"/>
            <w:noWrap/>
            <w:hideMark/>
          </w:tcPr>
          <w:p w14:paraId="12A0D4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BFF6F4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07C4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MC004</w:t>
            </w:r>
          </w:p>
        </w:tc>
        <w:tc>
          <w:tcPr>
            <w:tcW w:w="591" w:type="pct"/>
            <w:vAlign w:val="center"/>
            <w:hideMark/>
          </w:tcPr>
          <w:p w14:paraId="630CF21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ID</w:t>
            </w:r>
          </w:p>
        </w:tc>
        <w:tc>
          <w:tcPr>
            <w:tcW w:w="486" w:type="pct"/>
            <w:vAlign w:val="center"/>
            <w:hideMark/>
          </w:tcPr>
          <w:p w14:paraId="02B099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C0B01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80</w:t>
            </w:r>
          </w:p>
        </w:tc>
        <w:tc>
          <w:tcPr>
            <w:tcW w:w="585" w:type="pct"/>
            <w:vAlign w:val="center"/>
            <w:hideMark/>
          </w:tcPr>
          <w:p w14:paraId="5D5226B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BF08FA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3A41F43" w14:textId="75DF208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Payer’s unique claim identifier</w:t>
            </w:r>
          </w:p>
        </w:tc>
        <w:tc>
          <w:tcPr>
            <w:tcW w:w="616" w:type="pct"/>
            <w:noWrap/>
            <w:hideMark/>
          </w:tcPr>
          <w:p w14:paraId="3A500C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50F3C83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15D6EC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MC005</w:t>
            </w:r>
          </w:p>
        </w:tc>
        <w:tc>
          <w:tcPr>
            <w:tcW w:w="591" w:type="pct"/>
            <w:vAlign w:val="center"/>
            <w:hideMark/>
          </w:tcPr>
          <w:p w14:paraId="7870B7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Service line counter</w:t>
            </w:r>
          </w:p>
        </w:tc>
        <w:tc>
          <w:tcPr>
            <w:tcW w:w="486" w:type="pct"/>
            <w:vAlign w:val="center"/>
            <w:hideMark/>
          </w:tcPr>
          <w:p w14:paraId="173D25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1FCB46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545670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F5D1CE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3397DA5" w14:textId="26C49A3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Increments of 1 for each claim line</w:t>
            </w:r>
          </w:p>
        </w:tc>
        <w:tc>
          <w:tcPr>
            <w:tcW w:w="616" w:type="pct"/>
            <w:noWrap/>
            <w:hideMark/>
          </w:tcPr>
          <w:p w14:paraId="1F95CD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88FC94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353D9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MC010</w:t>
            </w:r>
          </w:p>
        </w:tc>
        <w:tc>
          <w:tcPr>
            <w:tcW w:w="591" w:type="pct"/>
            <w:vAlign w:val="center"/>
            <w:hideMark/>
          </w:tcPr>
          <w:p w14:paraId="32BD1B2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Member ID</w:t>
            </w:r>
          </w:p>
        </w:tc>
        <w:tc>
          <w:tcPr>
            <w:tcW w:w="486" w:type="pct"/>
            <w:vAlign w:val="center"/>
            <w:hideMark/>
          </w:tcPr>
          <w:p w14:paraId="1BC79D6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3EE6A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7C74160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BF2C6E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C7D0D7E" w14:textId="122B8DF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Plan-specific unique member identifier; this identifier value should be consistent between files and over time</w:t>
            </w:r>
          </w:p>
        </w:tc>
        <w:tc>
          <w:tcPr>
            <w:tcW w:w="616" w:type="pct"/>
            <w:noWrap/>
            <w:vAlign w:val="center"/>
            <w:hideMark/>
          </w:tcPr>
          <w:p w14:paraId="347B48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B3AB44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F2925D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MC017</w:t>
            </w:r>
          </w:p>
        </w:tc>
        <w:tc>
          <w:tcPr>
            <w:tcW w:w="591" w:type="pct"/>
            <w:vAlign w:val="center"/>
            <w:hideMark/>
          </w:tcPr>
          <w:p w14:paraId="289EB2B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 date</w:t>
            </w:r>
          </w:p>
        </w:tc>
        <w:tc>
          <w:tcPr>
            <w:tcW w:w="486" w:type="pct"/>
            <w:vAlign w:val="center"/>
            <w:hideMark/>
          </w:tcPr>
          <w:p w14:paraId="6B3A83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3ECBE7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F81F0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7B3583C" w14:textId="4623420E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82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Blanks allowed for denied claims only</w:t>
              </w:r>
            </w:ins>
          </w:p>
        </w:tc>
        <w:tc>
          <w:tcPr>
            <w:tcW w:w="911" w:type="pct"/>
            <w:hideMark/>
          </w:tcPr>
          <w:p w14:paraId="26F1060D" w14:textId="1C61A4B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CCYYMMDD (example: 20090624). </w:t>
            </w:r>
            <w:del w:id="186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1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Blanks 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18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allowed for denied claims only</w:delText>
              </w:r>
            </w:del>
          </w:p>
        </w:tc>
        <w:tc>
          <w:tcPr>
            <w:tcW w:w="616" w:type="pct"/>
            <w:noWrap/>
            <w:hideMark/>
          </w:tcPr>
          <w:p w14:paraId="0781D7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0.0%</w:t>
            </w:r>
          </w:p>
        </w:tc>
      </w:tr>
      <w:tr w:rsidR="00A00172" w:rsidRPr="00B31D81" w14:paraId="7F70F77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21D6E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MC018</w:t>
            </w:r>
          </w:p>
        </w:tc>
        <w:tc>
          <w:tcPr>
            <w:tcW w:w="591" w:type="pct"/>
            <w:vAlign w:val="center"/>
            <w:hideMark/>
          </w:tcPr>
          <w:p w14:paraId="4B3DA1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date</w:t>
            </w:r>
          </w:p>
        </w:tc>
        <w:tc>
          <w:tcPr>
            <w:tcW w:w="486" w:type="pct"/>
            <w:vAlign w:val="center"/>
            <w:hideMark/>
          </w:tcPr>
          <w:p w14:paraId="1679C4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86CE1E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423B85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FA90524" w14:textId="13262A77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02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0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0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</w:t>
              </w:r>
            </w:ins>
          </w:p>
        </w:tc>
        <w:tc>
          <w:tcPr>
            <w:tcW w:w="911" w:type="pct"/>
            <w:hideMark/>
          </w:tcPr>
          <w:p w14:paraId="4963650D" w14:textId="782E4C4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CCYYMMDD (example: 20090624). </w:t>
            </w:r>
            <w:del w:id="207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0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05288B3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7F942A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BD1BB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MC023</w:t>
            </w:r>
          </w:p>
        </w:tc>
        <w:tc>
          <w:tcPr>
            <w:tcW w:w="591" w:type="pct"/>
            <w:vAlign w:val="center"/>
            <w:hideMark/>
          </w:tcPr>
          <w:p w14:paraId="280134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Discharge status</w:t>
            </w:r>
          </w:p>
        </w:tc>
        <w:tc>
          <w:tcPr>
            <w:tcW w:w="486" w:type="pct"/>
            <w:vAlign w:val="center"/>
            <w:hideMark/>
          </w:tcPr>
          <w:p w14:paraId="5143BE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E7EE2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12A937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46207F2" w14:textId="5BE48400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23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</w:t>
              </w:r>
            </w:ins>
          </w:p>
        </w:tc>
        <w:tc>
          <w:tcPr>
            <w:tcW w:w="911" w:type="pct"/>
            <w:hideMark/>
          </w:tcPr>
          <w:p w14:paraId="00C7B199" w14:textId="60E5687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MC023. </w:t>
            </w:r>
            <w:del w:id="228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2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07F4DE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7B5926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07F7A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MC024</w:t>
            </w:r>
          </w:p>
        </w:tc>
        <w:tc>
          <w:tcPr>
            <w:tcW w:w="591" w:type="pct"/>
            <w:vAlign w:val="center"/>
            <w:hideMark/>
          </w:tcPr>
          <w:p w14:paraId="05891A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Rendering provider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ID</w:t>
            </w:r>
          </w:p>
        </w:tc>
        <w:tc>
          <w:tcPr>
            <w:tcW w:w="486" w:type="pct"/>
            <w:vAlign w:val="center"/>
            <w:hideMark/>
          </w:tcPr>
          <w:p w14:paraId="77D68EA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D2A93F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657C91D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8F4508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6F4278B" w14:textId="3FD77D7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Identifier for the rendering provider as assigned by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the reporting entity</w:t>
            </w:r>
          </w:p>
        </w:tc>
        <w:tc>
          <w:tcPr>
            <w:tcW w:w="616" w:type="pct"/>
            <w:noWrap/>
            <w:hideMark/>
          </w:tcPr>
          <w:p w14:paraId="0F9DE7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74A5A2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BBE21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MC036</w:t>
            </w:r>
          </w:p>
        </w:tc>
        <w:tc>
          <w:tcPr>
            <w:tcW w:w="591" w:type="pct"/>
            <w:vAlign w:val="center"/>
            <w:hideMark/>
          </w:tcPr>
          <w:p w14:paraId="5809D32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Type of bill</w:t>
            </w:r>
          </w:p>
        </w:tc>
        <w:tc>
          <w:tcPr>
            <w:tcW w:w="486" w:type="pct"/>
            <w:vAlign w:val="center"/>
            <w:hideMark/>
          </w:tcPr>
          <w:p w14:paraId="0BF6EC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1AE8D43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</w:t>
            </w:r>
          </w:p>
        </w:tc>
        <w:tc>
          <w:tcPr>
            <w:tcW w:w="585" w:type="pct"/>
            <w:vAlign w:val="center"/>
            <w:hideMark/>
          </w:tcPr>
          <w:p w14:paraId="712303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2003A2C" w14:textId="68C2138B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61" w:author="Grace Paiva (she/her/ella)" w:date="2026-03-04T10:48:00Z" w16du:dateUtc="2026-03-04T18:4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6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</w:t>
              </w:r>
            </w:ins>
          </w:p>
        </w:tc>
        <w:tc>
          <w:tcPr>
            <w:tcW w:w="911" w:type="pct"/>
            <w:hideMark/>
          </w:tcPr>
          <w:p w14:paraId="6752A8B2" w14:textId="2757A78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MC036. </w:t>
            </w:r>
            <w:del w:id="265" w:author="Grace Paiva (she/her/ella)" w:date="2026-03-04T10:48:00Z" w16du:dateUtc="2026-03-04T18:48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6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</w:delText>
              </w:r>
            </w:del>
          </w:p>
        </w:tc>
        <w:tc>
          <w:tcPr>
            <w:tcW w:w="616" w:type="pct"/>
            <w:noWrap/>
            <w:hideMark/>
          </w:tcPr>
          <w:p w14:paraId="691EA2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09D41E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A70B41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MC037</w:t>
            </w:r>
          </w:p>
        </w:tc>
        <w:tc>
          <w:tcPr>
            <w:tcW w:w="591" w:type="pct"/>
            <w:vAlign w:val="center"/>
            <w:hideMark/>
          </w:tcPr>
          <w:p w14:paraId="30B9220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Place of service</w:t>
            </w:r>
          </w:p>
        </w:tc>
        <w:tc>
          <w:tcPr>
            <w:tcW w:w="486" w:type="pct"/>
            <w:vAlign w:val="center"/>
            <w:hideMark/>
          </w:tcPr>
          <w:p w14:paraId="495C552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63C23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7C2C6BE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53BDBC3" w14:textId="3777ED90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280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28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professional claims</w:t>
              </w:r>
            </w:ins>
          </w:p>
        </w:tc>
        <w:tc>
          <w:tcPr>
            <w:tcW w:w="911" w:type="pct"/>
            <w:hideMark/>
          </w:tcPr>
          <w:p w14:paraId="4F355A9C" w14:textId="19283B4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MC037. </w:t>
            </w:r>
            <w:del w:id="284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2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professional claims</w:delText>
              </w:r>
            </w:del>
          </w:p>
        </w:tc>
        <w:tc>
          <w:tcPr>
            <w:tcW w:w="616" w:type="pct"/>
            <w:noWrap/>
            <w:hideMark/>
          </w:tcPr>
          <w:p w14:paraId="4CE1E1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81A942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BF5667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MC038</w:t>
            </w:r>
          </w:p>
        </w:tc>
        <w:tc>
          <w:tcPr>
            <w:tcW w:w="591" w:type="pct"/>
            <w:vAlign w:val="center"/>
            <w:hideMark/>
          </w:tcPr>
          <w:p w14:paraId="106914F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Claim status</w:t>
            </w:r>
          </w:p>
        </w:tc>
        <w:tc>
          <w:tcPr>
            <w:tcW w:w="486" w:type="pct"/>
            <w:vAlign w:val="center"/>
            <w:hideMark/>
          </w:tcPr>
          <w:p w14:paraId="2A55F5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B87B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2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6707AC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2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2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3D026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423BC39" w14:textId="346A79D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2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Was claim paid, denied, CCO encounter, or MCO encounter only? Valid values: P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(paid), D (denied), C (CCO encounter), E (other managed care encounter)</w:t>
            </w:r>
          </w:p>
        </w:tc>
        <w:tc>
          <w:tcPr>
            <w:tcW w:w="616" w:type="pct"/>
            <w:noWrap/>
            <w:vAlign w:val="center"/>
            <w:hideMark/>
          </w:tcPr>
          <w:p w14:paraId="49F8C7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0.0%</w:t>
            </w:r>
          </w:p>
        </w:tc>
      </w:tr>
      <w:tr w:rsidR="00A00172" w:rsidRPr="00B31D81" w14:paraId="5444DD5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EB394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MC038A</w:t>
            </w:r>
          </w:p>
        </w:tc>
        <w:tc>
          <w:tcPr>
            <w:tcW w:w="591" w:type="pct"/>
            <w:vAlign w:val="center"/>
            <w:hideMark/>
          </w:tcPr>
          <w:p w14:paraId="2A5BCD9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COB status</w:t>
            </w:r>
          </w:p>
        </w:tc>
        <w:tc>
          <w:tcPr>
            <w:tcW w:w="486" w:type="pct"/>
            <w:vAlign w:val="center"/>
            <w:hideMark/>
          </w:tcPr>
          <w:p w14:paraId="1EEB402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207C1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3E9436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A65A834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6EC9CE6" w14:textId="1368E6A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Was claim a COB claim? Valid values: Y (yes), N (no)</w:t>
            </w:r>
          </w:p>
        </w:tc>
        <w:tc>
          <w:tcPr>
            <w:tcW w:w="616" w:type="pct"/>
            <w:noWrap/>
            <w:hideMark/>
          </w:tcPr>
          <w:p w14:paraId="4E4BFD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A5CA76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0ED12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MC041</w:t>
            </w:r>
          </w:p>
        </w:tc>
        <w:tc>
          <w:tcPr>
            <w:tcW w:w="591" w:type="pct"/>
            <w:vAlign w:val="center"/>
            <w:hideMark/>
          </w:tcPr>
          <w:p w14:paraId="51DF16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Principal diagnosis</w:t>
            </w:r>
          </w:p>
        </w:tc>
        <w:tc>
          <w:tcPr>
            <w:tcW w:w="486" w:type="pct"/>
            <w:vAlign w:val="center"/>
            <w:hideMark/>
          </w:tcPr>
          <w:p w14:paraId="7671D1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771B7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099D7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ED6CAC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8E3E16F" w14:textId="68F29F5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94C2C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323579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F8EC7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MC041P</w:t>
            </w:r>
          </w:p>
        </w:tc>
        <w:tc>
          <w:tcPr>
            <w:tcW w:w="591" w:type="pct"/>
            <w:vAlign w:val="center"/>
            <w:hideMark/>
          </w:tcPr>
          <w:p w14:paraId="337527D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</w:t>
            </w:r>
          </w:p>
        </w:tc>
        <w:tc>
          <w:tcPr>
            <w:tcW w:w="486" w:type="pct"/>
            <w:vAlign w:val="center"/>
            <w:hideMark/>
          </w:tcPr>
          <w:p w14:paraId="308618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36AC0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516073E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DA19EF5" w14:textId="2DBADFEC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345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34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inpatient claims.</w:t>
              </w:r>
            </w:ins>
          </w:p>
        </w:tc>
        <w:tc>
          <w:tcPr>
            <w:tcW w:w="911" w:type="pct"/>
            <w:hideMark/>
          </w:tcPr>
          <w:p w14:paraId="7C4B89FB" w14:textId="55ACB09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principal diagnosis. See lookup table MC041P. </w:t>
            </w:r>
            <w:del w:id="349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35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78F968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30ED62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DE350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MC042</w:t>
            </w:r>
          </w:p>
        </w:tc>
        <w:tc>
          <w:tcPr>
            <w:tcW w:w="591" w:type="pct"/>
            <w:vAlign w:val="center"/>
            <w:hideMark/>
          </w:tcPr>
          <w:p w14:paraId="249EF3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2</w:t>
            </w:r>
          </w:p>
        </w:tc>
        <w:tc>
          <w:tcPr>
            <w:tcW w:w="486" w:type="pct"/>
            <w:vAlign w:val="center"/>
            <w:hideMark/>
          </w:tcPr>
          <w:p w14:paraId="00E4F6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AE3633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061BD4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F7869D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0A7F848" w14:textId="4C5BF95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36ECBC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C44B87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B3A24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MC042P</w:t>
            </w:r>
          </w:p>
        </w:tc>
        <w:tc>
          <w:tcPr>
            <w:tcW w:w="591" w:type="pct"/>
            <w:vAlign w:val="center"/>
            <w:hideMark/>
          </w:tcPr>
          <w:p w14:paraId="6087F1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2</w:t>
            </w:r>
          </w:p>
        </w:tc>
        <w:tc>
          <w:tcPr>
            <w:tcW w:w="486" w:type="pct"/>
            <w:vAlign w:val="center"/>
            <w:hideMark/>
          </w:tcPr>
          <w:p w14:paraId="5A44F5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27F9E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4E655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DB024A9" w14:textId="501FA12C" w:rsidR="00450E9B" w:rsidRPr="00B31D81" w:rsidRDefault="003676C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379" w:author="Grace Paiva (she/her/ella)" w:date="2026-03-04T10:49:00Z" w16du:dateUtc="2026-03-04T18:4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38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inpatient claims.</w:t>
              </w:r>
            </w:ins>
          </w:p>
        </w:tc>
        <w:tc>
          <w:tcPr>
            <w:tcW w:w="911" w:type="pct"/>
            <w:hideMark/>
          </w:tcPr>
          <w:p w14:paraId="636C5EA1" w14:textId="33BF620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2. Required if MC042 is populated. See lookup table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 xml:space="preserve">MC041P. </w:t>
            </w:r>
            <w:del w:id="384" w:author="Grace Paiva (she/her/ella)" w:date="2026-03-04T10:49:00Z" w16du:dateUtc="2026-03-04T18:49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3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F773B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3CE8B91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65947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MC043</w:t>
            </w:r>
          </w:p>
        </w:tc>
        <w:tc>
          <w:tcPr>
            <w:tcW w:w="591" w:type="pct"/>
            <w:vAlign w:val="center"/>
            <w:hideMark/>
          </w:tcPr>
          <w:p w14:paraId="4AFE181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3</w:t>
            </w:r>
          </w:p>
        </w:tc>
        <w:tc>
          <w:tcPr>
            <w:tcW w:w="486" w:type="pct"/>
            <w:vAlign w:val="center"/>
            <w:hideMark/>
          </w:tcPr>
          <w:p w14:paraId="10EDEE7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E1034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3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D4669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3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3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8518EA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14800EB" w14:textId="597B3FF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3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25834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55545D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1294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MC043P</w:t>
            </w:r>
          </w:p>
        </w:tc>
        <w:tc>
          <w:tcPr>
            <w:tcW w:w="591" w:type="pct"/>
            <w:vAlign w:val="center"/>
            <w:hideMark/>
          </w:tcPr>
          <w:p w14:paraId="2EDCD1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3</w:t>
            </w:r>
          </w:p>
        </w:tc>
        <w:tc>
          <w:tcPr>
            <w:tcW w:w="486" w:type="pct"/>
            <w:vAlign w:val="center"/>
            <w:hideMark/>
          </w:tcPr>
          <w:p w14:paraId="685B6D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6797A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D6E76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CEF0E53" w14:textId="2857F472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14" w:author="Grace Paiva (she/her/ella)" w:date="2026-03-04T16:27:00Z" w16du:dateUtc="2026-03-05T00:2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1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MC043 is populated</w:t>
              </w:r>
            </w:ins>
            <w:ins w:id="416" w:author="Grace Paiva (she/her/ella)" w:date="2026-03-04T16:28:00Z" w16du:dateUtc="2026-03-05T00:2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1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418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41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21D6045F" w14:textId="2C09FB8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422" w:author="Grace Paiva (she/her/ella)" w:date="2026-07-15T07:53:00Z" w16du:dateUtc="2026-07-15T14:53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3</w:t>
              </w:r>
            </w:ins>
            <w:del w:id="423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</w:t>
            </w:r>
            <w:del w:id="426" w:author="Grace Paiva (she/her/ella)" w:date="2026-03-04T16:27:00Z" w16du:dateUtc="2026-03-05T00:27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4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See lookup table MC041P. </w:t>
            </w:r>
            <w:del w:id="429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4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A727DE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908BBB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364F5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MC044</w:t>
            </w:r>
          </w:p>
        </w:tc>
        <w:tc>
          <w:tcPr>
            <w:tcW w:w="591" w:type="pct"/>
            <w:vAlign w:val="center"/>
            <w:hideMark/>
          </w:tcPr>
          <w:p w14:paraId="43323D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4</w:t>
            </w:r>
          </w:p>
        </w:tc>
        <w:tc>
          <w:tcPr>
            <w:tcW w:w="486" w:type="pct"/>
            <w:vAlign w:val="center"/>
            <w:hideMark/>
          </w:tcPr>
          <w:p w14:paraId="7975D0E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7DCBFD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AB911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C5CF82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8DD2B8E" w14:textId="3A05676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77DCB4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0EFCEC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F15C0B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MC044P</w:t>
            </w:r>
          </w:p>
        </w:tc>
        <w:tc>
          <w:tcPr>
            <w:tcW w:w="591" w:type="pct"/>
            <w:vAlign w:val="center"/>
            <w:hideMark/>
          </w:tcPr>
          <w:p w14:paraId="508FA5B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4</w:t>
            </w:r>
          </w:p>
        </w:tc>
        <w:tc>
          <w:tcPr>
            <w:tcW w:w="486" w:type="pct"/>
            <w:vAlign w:val="center"/>
            <w:hideMark/>
          </w:tcPr>
          <w:p w14:paraId="31D456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A02DA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A8CCA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8238FA2" w14:textId="25B23079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459" w:author="Grace Paiva (she/her/ella)" w:date="2026-03-04T16:28:00Z" w16du:dateUtc="2026-03-05T00:2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6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MC044 is populated</w:t>
              </w:r>
            </w:ins>
            <w:ins w:id="461" w:author="Grace Paiva (she/her/ella)" w:date="2026-03-04T16:29:00Z" w16du:dateUtc="2026-03-05T00:2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6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463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4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 claim</w:t>
              </w:r>
            </w:ins>
            <w:ins w:id="465" w:author="Grace Paiva (she/her/ella)" w:date="2026-03-04T16:29:00Z" w16du:dateUtc="2026-03-05T00:2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46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</w:t>
              </w:r>
            </w:ins>
          </w:p>
        </w:tc>
        <w:tc>
          <w:tcPr>
            <w:tcW w:w="911" w:type="pct"/>
            <w:hideMark/>
          </w:tcPr>
          <w:p w14:paraId="2640DF80" w14:textId="60227A0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469" w:author="Grace Paiva (she/her/ella)" w:date="2026-07-15T07:53:00Z" w16du:dateUtc="2026-07-15T14:53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4</w:t>
              </w:r>
            </w:ins>
            <w:del w:id="470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7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473" w:author="Grace Paiva (she/her/ella)" w:date="2026-03-04T16:28:00Z" w16du:dateUtc="2026-03-05T00:28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47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del w:id="475" w:author="Grace Paiva (she/her/ella)" w:date="2026-07-15T07:53:00Z" w16du:dateUtc="2026-07-15T14:53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47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479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48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21CAEC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2806C6F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ADCBF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MC045</w:t>
            </w:r>
          </w:p>
        </w:tc>
        <w:tc>
          <w:tcPr>
            <w:tcW w:w="591" w:type="pct"/>
            <w:vAlign w:val="center"/>
            <w:hideMark/>
          </w:tcPr>
          <w:p w14:paraId="51AE39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5</w:t>
            </w:r>
          </w:p>
        </w:tc>
        <w:tc>
          <w:tcPr>
            <w:tcW w:w="486" w:type="pct"/>
            <w:vAlign w:val="center"/>
            <w:hideMark/>
          </w:tcPr>
          <w:p w14:paraId="23F30D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5678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662033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3043B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92101D5" w14:textId="074A289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4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1250277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4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589D3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70BB7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4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4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MC045P</w:t>
            </w:r>
          </w:p>
        </w:tc>
        <w:tc>
          <w:tcPr>
            <w:tcW w:w="591" w:type="pct"/>
            <w:vAlign w:val="center"/>
            <w:hideMark/>
          </w:tcPr>
          <w:p w14:paraId="077F94E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5</w:t>
            </w:r>
          </w:p>
        </w:tc>
        <w:tc>
          <w:tcPr>
            <w:tcW w:w="486" w:type="pct"/>
            <w:vAlign w:val="center"/>
            <w:hideMark/>
          </w:tcPr>
          <w:p w14:paraId="447FAA3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0B30E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0386A8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59D2269" w14:textId="7BABE774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09" w:author="Grace Paiva (she/her/ella)" w:date="2026-03-04T16:30:00Z" w16du:dateUtc="2026-03-05T00:3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1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MC045 is</w:t>
              </w:r>
            </w:ins>
            <w:ins w:id="511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</w:t>
              </w:r>
            </w:ins>
            <w:ins w:id="513" w:author="Grace Paiva (she/her/ella)" w:date="2026-03-04T16:30:00Z" w16du:dateUtc="2026-03-05T00:3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1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populated</w:t>
              </w:r>
            </w:ins>
            <w:ins w:id="515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1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claims is </w:t>
              </w:r>
            </w:ins>
            <w:ins w:id="517" w:author="Grace Paiva (she/her/ella)" w:date="2026-03-04T10:50:00Z" w16du:dateUtc="2026-03-04T18:50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51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</w:t>
              </w:r>
            </w:ins>
            <w:ins w:id="519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2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911" w:type="pct"/>
            <w:hideMark/>
          </w:tcPr>
          <w:p w14:paraId="2F5B8CB1" w14:textId="53A6691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523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5</w:t>
              </w:r>
            </w:ins>
            <w:del w:id="524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527" w:author="Grace Paiva (she/her/ella)" w:date="2026-03-04T16:30:00Z" w16du:dateUtc="2026-03-05T00:30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2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del w:id="529" w:author="Grace Paiva (she/her/ella)" w:date="2026-03-04T16:31:00Z" w16du:dateUtc="2026-03-05T00:31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532" w:author="Grace Paiva (she/her/ella)" w:date="2026-03-04T10:50:00Z" w16du:dateUtc="2026-03-04T18:50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53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6313F5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DA1BAE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49322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MC046</w:t>
            </w:r>
          </w:p>
        </w:tc>
        <w:tc>
          <w:tcPr>
            <w:tcW w:w="591" w:type="pct"/>
            <w:vAlign w:val="center"/>
            <w:hideMark/>
          </w:tcPr>
          <w:p w14:paraId="1B9D01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6</w:t>
            </w:r>
          </w:p>
        </w:tc>
        <w:tc>
          <w:tcPr>
            <w:tcW w:w="486" w:type="pct"/>
            <w:vAlign w:val="center"/>
            <w:hideMark/>
          </w:tcPr>
          <w:p w14:paraId="713D10F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EC04F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2AF6E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B68C581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F2E23EC" w14:textId="083DF19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0824FA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94FB4B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08BEC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MC046P</w:t>
            </w:r>
          </w:p>
        </w:tc>
        <w:tc>
          <w:tcPr>
            <w:tcW w:w="591" w:type="pct"/>
            <w:vAlign w:val="center"/>
            <w:hideMark/>
          </w:tcPr>
          <w:p w14:paraId="62F29C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6</w:t>
            </w:r>
          </w:p>
        </w:tc>
        <w:tc>
          <w:tcPr>
            <w:tcW w:w="486" w:type="pct"/>
            <w:vAlign w:val="center"/>
            <w:hideMark/>
          </w:tcPr>
          <w:p w14:paraId="105B77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FFB8C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049DCB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4D65FC8" w14:textId="6C8711DC" w:rsidR="00450E9B" w:rsidRPr="00B31D81" w:rsidRDefault="00C77C06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5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562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6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MC04</w:t>
              </w:r>
            </w:ins>
            <w:ins w:id="565" w:author="Grace Paiva (she/her/ella)" w:date="2026-03-04T16:32:00Z" w16du:dateUtc="2026-03-05T00:3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6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6</w:t>
              </w:r>
            </w:ins>
            <w:ins w:id="567" w:author="Grace Paiva (she/her/ella)" w:date="2026-03-04T16:31:00Z" w16du:dateUtc="2026-03-05T00:3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</w:t>
              </w:r>
            </w:ins>
            <w:ins w:id="569" w:author="Grace Paiva (she/her/ella)" w:date="2026-03-04T16:32:00Z" w16du:dateUtc="2026-03-05T00:3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57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 </w:t>
              </w:r>
            </w:ins>
            <w:ins w:id="571" w:author="Grace Paiva (she/her/ella)" w:date="2026-03-04T10:51:00Z" w16du:dateUtc="2026-03-04T18:51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5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7CA47C77" w14:textId="68FBAE1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575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6</w:t>
              </w:r>
            </w:ins>
            <w:del w:id="576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7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579" w:author="Grace Paiva (she/her/ella)" w:date="2026-03-04T16:31:00Z" w16du:dateUtc="2026-03-05T00:31:00Z"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8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</w:delText>
              </w:r>
              <w:r w:rsidRPr="00B31D81" w:rsidDel="00C77C06">
                <w:rPr>
                  <w:rFonts w:ascii="Aptos" w:eastAsia="Times New Roman" w:hAnsi="Aptos" w:cs="Noto Sans Medium"/>
                  <w:sz w:val="24"/>
                  <w:szCs w:val="24"/>
                  <w:rPrChange w:id="58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MC042 is populated</w:delText>
              </w:r>
            </w:del>
            <w:del w:id="582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58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See lookup table MC041P. </w:t>
            </w:r>
            <w:del w:id="585" w:author="Grace Paiva (she/her/ella)" w:date="2026-03-04T10:51:00Z" w16du:dateUtc="2026-03-04T18:51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58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</w:delText>
              </w:r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58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4D47DF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3E68D85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1D3CAF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MC047</w:t>
            </w:r>
          </w:p>
        </w:tc>
        <w:tc>
          <w:tcPr>
            <w:tcW w:w="591" w:type="pct"/>
            <w:vAlign w:val="center"/>
            <w:hideMark/>
          </w:tcPr>
          <w:p w14:paraId="151DFE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7</w:t>
            </w:r>
          </w:p>
        </w:tc>
        <w:tc>
          <w:tcPr>
            <w:tcW w:w="486" w:type="pct"/>
            <w:vAlign w:val="center"/>
            <w:hideMark/>
          </w:tcPr>
          <w:p w14:paraId="3ACBC5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658B2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5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3CE7A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5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5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49BAE5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344C2D2" w14:textId="6F254A2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1FF2BD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70D09F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7412E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MC047P</w:t>
            </w:r>
          </w:p>
        </w:tc>
        <w:tc>
          <w:tcPr>
            <w:tcW w:w="591" w:type="pct"/>
            <w:vAlign w:val="center"/>
            <w:hideMark/>
          </w:tcPr>
          <w:p w14:paraId="7AA829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7</w:t>
            </w:r>
          </w:p>
        </w:tc>
        <w:tc>
          <w:tcPr>
            <w:tcW w:w="486" w:type="pct"/>
            <w:vAlign w:val="center"/>
            <w:hideMark/>
          </w:tcPr>
          <w:p w14:paraId="204D8D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A2D406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50D69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65FB056" w14:textId="5A812C64" w:rsidR="00450E9B" w:rsidRPr="00B31D81" w:rsidRDefault="00AF2C5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616" w:author="Grace Paiva (she/her/ella)" w:date="2026-03-04T16:33:00Z" w16du:dateUtc="2026-03-05T00:33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1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MC047 is populated and the claim is </w:t>
              </w:r>
            </w:ins>
            <w:ins w:id="618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61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</w:t>
              </w:r>
            </w:ins>
            <w:ins w:id="620" w:author="Grace Paiva (she/her/ella)" w:date="2026-03-04T16:33:00Z" w16du:dateUtc="2026-03-05T00:33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2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.</w:t>
              </w:r>
            </w:ins>
          </w:p>
        </w:tc>
        <w:tc>
          <w:tcPr>
            <w:tcW w:w="911" w:type="pct"/>
            <w:hideMark/>
          </w:tcPr>
          <w:p w14:paraId="3EA716CD" w14:textId="45F5120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624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7</w:t>
              </w:r>
            </w:ins>
            <w:del w:id="625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62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628" w:author="Grace Paiva (she/her/ella)" w:date="2026-03-04T16:33:00Z" w16du:dateUtc="2026-03-05T00:33:00Z">
              <w:r w:rsidRPr="00B31D81" w:rsidDel="00AF2C5E">
                <w:rPr>
                  <w:rFonts w:ascii="Aptos" w:eastAsia="Times New Roman" w:hAnsi="Aptos" w:cs="Noto Sans Medium"/>
                  <w:sz w:val="24"/>
                  <w:szCs w:val="24"/>
                  <w:rPrChange w:id="62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631" w:author="Grace Paiva (she/her/ella)" w:date="2026-03-04T10:52:00Z" w16du:dateUtc="2026-03-04T18:52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63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B2289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187B2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A44EF3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MC048</w:t>
            </w:r>
          </w:p>
        </w:tc>
        <w:tc>
          <w:tcPr>
            <w:tcW w:w="591" w:type="pct"/>
            <w:vAlign w:val="center"/>
            <w:hideMark/>
          </w:tcPr>
          <w:p w14:paraId="41994B8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8</w:t>
            </w:r>
          </w:p>
        </w:tc>
        <w:tc>
          <w:tcPr>
            <w:tcW w:w="486" w:type="pct"/>
            <w:vAlign w:val="center"/>
            <w:hideMark/>
          </w:tcPr>
          <w:p w14:paraId="30F31E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9F8721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B3D3C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80238E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7473FF1" w14:textId="3FFC958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536CA59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CF11C3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83A3C7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MC048P</w:t>
            </w:r>
          </w:p>
        </w:tc>
        <w:tc>
          <w:tcPr>
            <w:tcW w:w="591" w:type="pct"/>
            <w:vAlign w:val="center"/>
            <w:hideMark/>
          </w:tcPr>
          <w:p w14:paraId="1D2EC0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8</w:t>
            </w:r>
          </w:p>
        </w:tc>
        <w:tc>
          <w:tcPr>
            <w:tcW w:w="486" w:type="pct"/>
            <w:vAlign w:val="center"/>
            <w:hideMark/>
          </w:tcPr>
          <w:p w14:paraId="259FBB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BDD528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74B46F1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609A558" w14:textId="4E08BC50" w:rsidR="00450E9B" w:rsidRPr="00B31D81" w:rsidRDefault="00A00172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661" w:author="Grace Paiva (she/her/ella)" w:date="2026-03-04T16:34:00Z" w16du:dateUtc="2026-03-05T00:3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6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</w:t>
              </w:r>
            </w:ins>
            <w:ins w:id="663" w:author="Grace Paiva (she/her/ella)" w:date="2026-07-30T16:57:00Z" w16du:dateUtc="2026-07-30T23:57:00Z">
              <w:r w:rsidR="00C471A6">
                <w:rPr>
                  <w:rFonts w:ascii="Aptos" w:eastAsia="Times New Roman" w:hAnsi="Aptos" w:cs="Noto Sans Medium"/>
                  <w:sz w:val="24"/>
                  <w:szCs w:val="24"/>
                </w:rPr>
                <w:t>8</w:t>
              </w:r>
            </w:ins>
            <w:ins w:id="664" w:author="Grace Paiva (she/her/ella)" w:date="2026-03-04T16:34:00Z" w16du:dateUtc="2026-03-05T00:3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66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 and the claim is </w:t>
              </w:r>
            </w:ins>
            <w:ins w:id="666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6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4917BCD2" w14:textId="6B56219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670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8</w:t>
              </w:r>
            </w:ins>
            <w:del w:id="671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6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674" w:author="Grace Paiva (she/her/ella)" w:date="2026-03-04T16:34:00Z" w16du:dateUtc="2026-03-05T00:34:00Z">
              <w:r w:rsidRPr="00B31D81" w:rsidDel="00A00172">
                <w:rPr>
                  <w:rFonts w:ascii="Aptos" w:eastAsia="Times New Roman" w:hAnsi="Aptos" w:cs="Noto Sans Medium"/>
                  <w:sz w:val="24"/>
                  <w:szCs w:val="24"/>
                  <w:rPrChange w:id="67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677" w:author="Grace Paiva (she/her/ella)" w:date="2026-03-04T10:53:00Z" w16du:dateUtc="2026-03-04T18:53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67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EB3A5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02C344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D4166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MC049</w:t>
            </w:r>
          </w:p>
        </w:tc>
        <w:tc>
          <w:tcPr>
            <w:tcW w:w="591" w:type="pct"/>
            <w:vAlign w:val="center"/>
            <w:hideMark/>
          </w:tcPr>
          <w:p w14:paraId="4B6CAF5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9</w:t>
            </w:r>
          </w:p>
        </w:tc>
        <w:tc>
          <w:tcPr>
            <w:tcW w:w="486" w:type="pct"/>
            <w:vAlign w:val="center"/>
            <w:hideMark/>
          </w:tcPr>
          <w:p w14:paraId="238F2D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6BEC3D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F6B598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53B8CD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456951D" w14:textId="0B18E5F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6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38A36A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6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86E841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ADF81E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MC049P</w:t>
            </w:r>
          </w:p>
        </w:tc>
        <w:tc>
          <w:tcPr>
            <w:tcW w:w="591" w:type="pct"/>
            <w:vAlign w:val="center"/>
            <w:hideMark/>
          </w:tcPr>
          <w:p w14:paraId="1B86842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6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6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9</w:t>
            </w:r>
          </w:p>
        </w:tc>
        <w:tc>
          <w:tcPr>
            <w:tcW w:w="486" w:type="pct"/>
            <w:vAlign w:val="center"/>
            <w:hideMark/>
          </w:tcPr>
          <w:p w14:paraId="1288D04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5AAA37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1E4DA8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959C146" w14:textId="22BD92BA" w:rsidR="00450E9B" w:rsidRPr="00B31D81" w:rsidRDefault="00132914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07" w:author="Grace Paiva (she/her/ella)" w:date="2026-03-04T16:35:00Z" w16du:dateUtc="2026-03-05T00:3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MC049 is populated</w:t>
              </w:r>
            </w:ins>
            <w:ins w:id="709" w:author="Grace Paiva (she/her/ella)" w:date="2026-03-04T16:36:00Z" w16du:dateUtc="2026-03-05T00:3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1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and the claim is</w:t>
              </w:r>
            </w:ins>
            <w:ins w:id="711" w:author="Grace Paiva (she/her/ella)" w:date="2026-03-04T10:53:00Z" w16du:dateUtc="2026-03-04T18:53:00Z">
              <w:r w:rsidR="003676C5" w:rsidRPr="00B31D81">
                <w:rPr>
                  <w:rFonts w:ascii="Aptos" w:eastAsia="Times New Roman" w:hAnsi="Aptos" w:cs="Noto Sans Medium"/>
                  <w:sz w:val="24"/>
                  <w:szCs w:val="24"/>
                  <w:rPrChange w:id="7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inpatient.</w:t>
              </w:r>
            </w:ins>
          </w:p>
        </w:tc>
        <w:tc>
          <w:tcPr>
            <w:tcW w:w="911" w:type="pct"/>
            <w:hideMark/>
          </w:tcPr>
          <w:p w14:paraId="2450BC00" w14:textId="4181B58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715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9</w:t>
              </w:r>
            </w:ins>
            <w:del w:id="716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71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719" w:author="Grace Paiva (she/her/ella)" w:date="2026-03-04T16:34:00Z" w16du:dateUtc="2026-03-05T00:34:00Z">
              <w:r w:rsidRPr="00B31D81" w:rsidDel="00132914">
                <w:rPr>
                  <w:rFonts w:ascii="Aptos" w:eastAsia="Times New Roman" w:hAnsi="Aptos" w:cs="Noto Sans Medium"/>
                  <w:sz w:val="24"/>
                  <w:szCs w:val="24"/>
                  <w:rPrChange w:id="72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</w:delText>
              </w:r>
            </w:del>
            <w:del w:id="721" w:author="Grace Paiva (she/her/ella)" w:date="2026-03-04T16:36:00Z" w16du:dateUtc="2026-03-05T00:36:00Z">
              <w:r w:rsidRPr="00B31D81" w:rsidDel="00132914">
                <w:rPr>
                  <w:rFonts w:ascii="Aptos" w:eastAsia="Times New Roman" w:hAnsi="Aptos" w:cs="Noto Sans Medium"/>
                  <w:sz w:val="24"/>
                  <w:szCs w:val="24"/>
                  <w:rPrChange w:id="72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724" w:author="Grace Paiva (she/her/ella)" w:date="2026-03-04T10:53:00Z" w16du:dateUtc="2026-03-04T18:53:00Z">
              <w:r w:rsidRPr="00B31D81" w:rsidDel="003676C5">
                <w:rPr>
                  <w:rFonts w:ascii="Aptos" w:eastAsia="Times New Roman" w:hAnsi="Aptos" w:cs="Noto Sans Medium"/>
                  <w:sz w:val="24"/>
                  <w:szCs w:val="24"/>
                  <w:rPrChange w:id="7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84920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5DB3AB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2CE358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MC050</w:t>
            </w:r>
          </w:p>
        </w:tc>
        <w:tc>
          <w:tcPr>
            <w:tcW w:w="591" w:type="pct"/>
            <w:vAlign w:val="center"/>
            <w:hideMark/>
          </w:tcPr>
          <w:p w14:paraId="3BE9623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10</w:t>
            </w:r>
          </w:p>
        </w:tc>
        <w:tc>
          <w:tcPr>
            <w:tcW w:w="486" w:type="pct"/>
            <w:vAlign w:val="center"/>
            <w:hideMark/>
          </w:tcPr>
          <w:p w14:paraId="036921A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33D26C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C05D7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45182A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725FB03" w14:textId="33587A1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671B857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92FE87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6818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MC050P</w:t>
            </w:r>
          </w:p>
        </w:tc>
        <w:tc>
          <w:tcPr>
            <w:tcW w:w="591" w:type="pct"/>
            <w:vAlign w:val="center"/>
            <w:hideMark/>
          </w:tcPr>
          <w:p w14:paraId="428E61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10</w:t>
            </w:r>
          </w:p>
        </w:tc>
        <w:tc>
          <w:tcPr>
            <w:tcW w:w="486" w:type="pct"/>
            <w:vAlign w:val="center"/>
            <w:hideMark/>
          </w:tcPr>
          <w:p w14:paraId="6B2C15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54FA97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C24D62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3DCD8C4" w14:textId="288397E1" w:rsidR="00450E9B" w:rsidRPr="00B31D81" w:rsidRDefault="00CA2B2A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754" w:author="Grace Paiva (she/her/ella)" w:date="2026-03-04T16:37:00Z" w16du:dateUtc="2026-03-05T00:3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5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</w:t>
              </w:r>
              <w:r w:rsidR="004C32E5" w:rsidRPr="00B31D81">
                <w:rPr>
                  <w:rFonts w:ascii="Aptos" w:eastAsia="Times New Roman" w:hAnsi="Aptos" w:cs="Noto Sans Medium"/>
                  <w:sz w:val="24"/>
                  <w:szCs w:val="24"/>
                  <w:rPrChange w:id="75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50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75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 and the claim is </w:t>
              </w:r>
            </w:ins>
            <w:ins w:id="758" w:author="Grace Paiva (she/her/ella)" w:date="2026-03-04T10:53:00Z" w16du:dateUtc="2026-03-04T18:53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75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1C397309" w14:textId="003C89F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762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10</w:t>
              </w:r>
            </w:ins>
            <w:del w:id="763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7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766" w:author="Grace Paiva (she/her/ella)" w:date="2026-03-04T16:36:00Z" w16du:dateUtc="2026-03-05T00:36:00Z">
              <w:r w:rsidRPr="00B31D81" w:rsidDel="00CA2B2A">
                <w:rPr>
                  <w:rFonts w:ascii="Aptos" w:eastAsia="Times New Roman" w:hAnsi="Aptos" w:cs="Noto Sans Medium"/>
                  <w:sz w:val="24"/>
                  <w:szCs w:val="24"/>
                  <w:rPrChange w:id="7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 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770" w:author="Grace Paiva (she/her/ella)" w:date="2026-03-04T10:53:00Z" w16du:dateUtc="2026-03-04T18:53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77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62FEEF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DB00FF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DF6089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MC051</w:t>
            </w:r>
          </w:p>
        </w:tc>
        <w:tc>
          <w:tcPr>
            <w:tcW w:w="591" w:type="pct"/>
            <w:vAlign w:val="center"/>
            <w:hideMark/>
          </w:tcPr>
          <w:p w14:paraId="12B4E0F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11</w:t>
            </w:r>
          </w:p>
        </w:tc>
        <w:tc>
          <w:tcPr>
            <w:tcW w:w="486" w:type="pct"/>
            <w:vAlign w:val="center"/>
            <w:hideMark/>
          </w:tcPr>
          <w:p w14:paraId="40269E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4986E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6D01E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6B0A79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93810C6" w14:textId="4A749CD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7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diagnosis code. Include all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characters (example: E10.359).</w:t>
            </w:r>
          </w:p>
        </w:tc>
        <w:tc>
          <w:tcPr>
            <w:tcW w:w="616" w:type="pct"/>
            <w:noWrap/>
            <w:hideMark/>
          </w:tcPr>
          <w:p w14:paraId="76E86D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38CE7AB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66143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MC051P</w:t>
            </w:r>
          </w:p>
        </w:tc>
        <w:tc>
          <w:tcPr>
            <w:tcW w:w="591" w:type="pct"/>
            <w:vAlign w:val="center"/>
            <w:hideMark/>
          </w:tcPr>
          <w:p w14:paraId="0C62D9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11</w:t>
            </w:r>
          </w:p>
        </w:tc>
        <w:tc>
          <w:tcPr>
            <w:tcW w:w="486" w:type="pct"/>
            <w:vAlign w:val="center"/>
            <w:hideMark/>
          </w:tcPr>
          <w:p w14:paraId="473DCCE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8EA7A8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7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466A96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7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7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A59B224" w14:textId="0BAF58A5" w:rsidR="00450E9B" w:rsidRPr="00B31D81" w:rsidRDefault="00CA783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01" w:author="Grace Paiva (she/her/ella)" w:date="2026-03-04T16:39:00Z" w16du:dateUtc="2026-03-05T00:3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0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if MC051 is populated and the claim is </w:t>
              </w:r>
            </w:ins>
            <w:ins w:id="803" w:author="Grace Paiva (she/her/ella)" w:date="2026-03-04T10:53:00Z" w16du:dateUtc="2026-03-04T18:53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80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inpatient.</w:t>
              </w:r>
            </w:ins>
          </w:p>
        </w:tc>
        <w:tc>
          <w:tcPr>
            <w:tcW w:w="911" w:type="pct"/>
            <w:hideMark/>
          </w:tcPr>
          <w:p w14:paraId="0225650B" w14:textId="5DBF043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807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11</w:t>
              </w:r>
            </w:ins>
            <w:del w:id="808" w:author="Grace Paiva (she/her/ella)" w:date="2026-07-15T07:54:00Z" w16du:dateUtc="2026-07-15T14:54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80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811" w:author="Grace Paiva (she/her/ella)" w:date="2026-03-04T16:39:00Z" w16du:dateUtc="2026-03-05T00:39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MC042 is populated.</w:delText>
              </w:r>
            </w:del>
            <w:del w:id="813" w:author="Grace Paiva (she/her/ella)" w:date="2026-03-04T16:40:00Z" w16du:dateUtc="2026-03-05T00:40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1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MC041P.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</w:r>
            <w:del w:id="817" w:author="Grace Paiva (she/her/ella)" w:date="2026-03-04T10:53:00Z" w16du:dateUtc="2026-03-04T18:53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81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6FA21A0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6DA78F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4473B3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MC052</w:t>
            </w:r>
          </w:p>
        </w:tc>
        <w:tc>
          <w:tcPr>
            <w:tcW w:w="591" w:type="pct"/>
            <w:vAlign w:val="center"/>
            <w:hideMark/>
          </w:tcPr>
          <w:p w14:paraId="1BB77A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12</w:t>
            </w:r>
          </w:p>
        </w:tc>
        <w:tc>
          <w:tcPr>
            <w:tcW w:w="486" w:type="pct"/>
            <w:vAlign w:val="center"/>
            <w:hideMark/>
          </w:tcPr>
          <w:p w14:paraId="68DBED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8355E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12649B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050A93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8BB5F86" w14:textId="0E14000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diagnosis code. Include all characters (example: E10.359).</w:t>
            </w:r>
          </w:p>
        </w:tc>
        <w:tc>
          <w:tcPr>
            <w:tcW w:w="616" w:type="pct"/>
            <w:noWrap/>
            <w:hideMark/>
          </w:tcPr>
          <w:p w14:paraId="074C580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A02892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65F3C7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MC052P</w:t>
            </w:r>
          </w:p>
        </w:tc>
        <w:tc>
          <w:tcPr>
            <w:tcW w:w="591" w:type="pct"/>
            <w:vAlign w:val="center"/>
            <w:hideMark/>
          </w:tcPr>
          <w:p w14:paraId="1E9FD6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12</w:t>
            </w:r>
          </w:p>
        </w:tc>
        <w:tc>
          <w:tcPr>
            <w:tcW w:w="486" w:type="pct"/>
            <w:vAlign w:val="center"/>
            <w:hideMark/>
          </w:tcPr>
          <w:p w14:paraId="74EB75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813DC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7D0FF9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009DEA5" w14:textId="2D2CF8A8" w:rsidR="00450E9B" w:rsidRPr="00B31D81" w:rsidRDefault="00CA7835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47" w:author="Grace Paiva (she/her/ella)" w:date="2026-03-04T16:40:00Z" w16du:dateUtc="2026-03-05T00:4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4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4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MC052 is populated and the claims is</w:t>
              </w:r>
            </w:ins>
            <w:ins w:id="850" w:author="Grace Paiva (she/her/ella)" w:date="2026-03-04T10:54:00Z" w16du:dateUtc="2026-03-04T18:54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85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inpatient.</w:t>
              </w:r>
            </w:ins>
          </w:p>
        </w:tc>
        <w:tc>
          <w:tcPr>
            <w:tcW w:w="911" w:type="pct"/>
            <w:hideMark/>
          </w:tcPr>
          <w:p w14:paraId="68F19E33" w14:textId="75E1956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854" w:author="Grace Paiva (she/her/ella)" w:date="2026-07-15T07:54:00Z" w16du:dateUtc="2026-07-15T14:54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</w:t>
              </w:r>
            </w:ins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2. </w:t>
            </w:r>
            <w:del w:id="856" w:author="Grace Paiva (she/her/ella)" w:date="2026-03-04T16:40:00Z" w16du:dateUtc="2026-03-05T00:40:00Z"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5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</w:delText>
              </w:r>
              <w:r w:rsidRPr="00B31D81" w:rsidDel="00CA7835">
                <w:rPr>
                  <w:rFonts w:ascii="Aptos" w:eastAsia="Times New Roman" w:hAnsi="Aptos" w:cs="Noto Sans Medium"/>
                  <w:sz w:val="24"/>
                  <w:szCs w:val="24"/>
                  <w:rPrChange w:id="85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 xml:space="preserve">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860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86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184F01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5156C0EF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E5365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MC053</w:t>
            </w:r>
          </w:p>
        </w:tc>
        <w:tc>
          <w:tcPr>
            <w:tcW w:w="591" w:type="pct"/>
            <w:vAlign w:val="center"/>
            <w:hideMark/>
          </w:tcPr>
          <w:p w14:paraId="2075F0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Diagnosis 13</w:t>
            </w:r>
          </w:p>
        </w:tc>
        <w:tc>
          <w:tcPr>
            <w:tcW w:w="486" w:type="pct"/>
            <w:vAlign w:val="center"/>
            <w:hideMark/>
          </w:tcPr>
          <w:p w14:paraId="67A85A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094DB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9AFF1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A99A9C0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DE2B4F9" w14:textId="35AF213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diagnosis code. Include all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characters (example: E10.359).</w:t>
            </w:r>
          </w:p>
        </w:tc>
        <w:tc>
          <w:tcPr>
            <w:tcW w:w="616" w:type="pct"/>
            <w:noWrap/>
            <w:hideMark/>
          </w:tcPr>
          <w:p w14:paraId="5D4594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6ACC3FB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3479C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MC053P</w:t>
            </w:r>
          </w:p>
        </w:tc>
        <w:tc>
          <w:tcPr>
            <w:tcW w:w="591" w:type="pct"/>
            <w:vAlign w:val="center"/>
            <w:hideMark/>
          </w:tcPr>
          <w:p w14:paraId="6031734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POA flag 13</w:t>
            </w:r>
          </w:p>
        </w:tc>
        <w:tc>
          <w:tcPr>
            <w:tcW w:w="486" w:type="pct"/>
            <w:vAlign w:val="center"/>
            <w:hideMark/>
          </w:tcPr>
          <w:p w14:paraId="64215C4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EDD69E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8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3F33BA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8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8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DCEDA01" w14:textId="6A10D8D1" w:rsidR="00450E9B" w:rsidRPr="00B31D81" w:rsidRDefault="00B512D2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8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891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9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</w:t>
              </w:r>
            </w:ins>
            <w:ins w:id="893" w:author="Grace Paiva (she/her/ella)" w:date="2026-03-04T16:42:00Z" w16du:dateUtc="2026-03-05T00:42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9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53</w:t>
              </w:r>
            </w:ins>
            <w:ins w:id="895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89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is populated and the claim is</w:t>
              </w:r>
            </w:ins>
            <w:ins w:id="897" w:author="Grace Paiva (she/her/ella)" w:date="2026-03-04T10:54:00Z" w16du:dateUtc="2026-03-04T18:54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89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 inpatient</w:t>
              </w:r>
            </w:ins>
            <w:ins w:id="899" w:author="Grace Paiva (she/her/ella)" w:date="2026-03-04T16:41:00Z" w16du:dateUtc="2026-03-05T00:41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0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. </w:t>
              </w:r>
            </w:ins>
          </w:p>
        </w:tc>
        <w:tc>
          <w:tcPr>
            <w:tcW w:w="911" w:type="pct"/>
            <w:hideMark/>
          </w:tcPr>
          <w:p w14:paraId="3E745790" w14:textId="5E17484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Present on admission flag for diagnosis </w:t>
            </w:r>
            <w:ins w:id="903" w:author="Grace Paiva (she/her/ella)" w:date="2026-07-15T07:55:00Z" w16du:dateUtc="2026-07-15T14:55:00Z">
              <w:r w:rsidR="00624F94">
                <w:rPr>
                  <w:rFonts w:ascii="Aptos" w:eastAsia="Times New Roman" w:hAnsi="Aptos" w:cs="Noto Sans Medium"/>
                  <w:sz w:val="24"/>
                  <w:szCs w:val="24"/>
                </w:rPr>
                <w:t>13</w:t>
              </w:r>
            </w:ins>
            <w:del w:id="904" w:author="Grace Paiva (she/her/ella)" w:date="2026-07-15T07:55:00Z" w16du:dateUtc="2026-07-15T14:55:00Z">
              <w:r w:rsidRPr="00B31D81" w:rsidDel="00624F94">
                <w:rPr>
                  <w:rFonts w:ascii="Aptos" w:eastAsia="Times New Roman" w:hAnsi="Aptos" w:cs="Noto Sans Medium"/>
                  <w:sz w:val="24"/>
                  <w:szCs w:val="24"/>
                  <w:rPrChange w:id="90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2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. </w:t>
            </w:r>
            <w:del w:id="907" w:author="Grace Paiva (she/her/ella)" w:date="2026-03-04T16:41:00Z" w16du:dateUtc="2026-03-05T00:41:00Z">
              <w:r w:rsidRPr="00B31D81" w:rsidDel="00B512D2">
                <w:rPr>
                  <w:rFonts w:ascii="Aptos" w:eastAsia="Times New Roman" w:hAnsi="Aptos" w:cs="Noto Sans Medium"/>
                  <w:sz w:val="24"/>
                  <w:szCs w:val="24"/>
                  <w:rPrChange w:id="9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if MC042 is populated.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See lookup table MC041P. </w:t>
            </w:r>
            <w:del w:id="910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91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hideMark/>
          </w:tcPr>
          <w:p w14:paraId="105011E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52CE8A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8B4ECB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MC054</w:t>
            </w:r>
          </w:p>
        </w:tc>
        <w:tc>
          <w:tcPr>
            <w:tcW w:w="591" w:type="pct"/>
            <w:vAlign w:val="center"/>
            <w:hideMark/>
          </w:tcPr>
          <w:p w14:paraId="0FE9893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Revenue code</w:t>
            </w:r>
          </w:p>
        </w:tc>
        <w:tc>
          <w:tcPr>
            <w:tcW w:w="486" w:type="pct"/>
            <w:vAlign w:val="center"/>
            <w:hideMark/>
          </w:tcPr>
          <w:p w14:paraId="0D42A6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0F879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4</w:t>
            </w:r>
          </w:p>
        </w:tc>
        <w:tc>
          <w:tcPr>
            <w:tcW w:w="585" w:type="pct"/>
            <w:vAlign w:val="center"/>
            <w:hideMark/>
          </w:tcPr>
          <w:p w14:paraId="676B0F8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9ED99DA" w14:textId="14CA391B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925" w:author="Grace Paiva (she/her/ella)" w:date="2026-03-04T10:54:00Z" w16du:dateUtc="2026-03-04T18:5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92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claims.</w:t>
              </w:r>
            </w:ins>
          </w:p>
        </w:tc>
        <w:tc>
          <w:tcPr>
            <w:tcW w:w="911" w:type="pct"/>
            <w:hideMark/>
          </w:tcPr>
          <w:p w14:paraId="113FAD59" w14:textId="25825A2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Include all digits (example:0320). </w:t>
            </w:r>
            <w:del w:id="929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9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52E9FA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A27639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6E618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MC055</w:t>
            </w:r>
          </w:p>
        </w:tc>
        <w:tc>
          <w:tcPr>
            <w:tcW w:w="591" w:type="pct"/>
            <w:vAlign w:val="center"/>
            <w:hideMark/>
          </w:tcPr>
          <w:p w14:paraId="5442D0B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CPT/CPT II/HCPCS/ HIPPS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Procedure code</w:t>
            </w:r>
          </w:p>
        </w:tc>
        <w:tc>
          <w:tcPr>
            <w:tcW w:w="486" w:type="pct"/>
            <w:vAlign w:val="center"/>
            <w:hideMark/>
          </w:tcPr>
          <w:p w14:paraId="224D66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E603A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585" w:type="pct"/>
            <w:vAlign w:val="center"/>
            <w:hideMark/>
          </w:tcPr>
          <w:p w14:paraId="1CB2CE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40F140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2A8BC79" w14:textId="7B33FA1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CPT. CPT II, HCPCS or HIPPS code. Include all digits (examples: 29870 or G0289)</w:t>
            </w:r>
          </w:p>
        </w:tc>
        <w:tc>
          <w:tcPr>
            <w:tcW w:w="616" w:type="pct"/>
            <w:noWrap/>
            <w:vAlign w:val="center"/>
            <w:hideMark/>
          </w:tcPr>
          <w:p w14:paraId="6E533B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E9A381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424EFB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MC056</w:t>
            </w:r>
          </w:p>
        </w:tc>
        <w:tc>
          <w:tcPr>
            <w:tcW w:w="591" w:type="pct"/>
            <w:vAlign w:val="center"/>
            <w:hideMark/>
          </w:tcPr>
          <w:p w14:paraId="380D71D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1</w:t>
            </w:r>
          </w:p>
        </w:tc>
        <w:tc>
          <w:tcPr>
            <w:tcW w:w="486" w:type="pct"/>
            <w:vAlign w:val="center"/>
            <w:hideMark/>
          </w:tcPr>
          <w:p w14:paraId="76D3F7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CD379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17DAC9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6F64F6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F7D472B" w14:textId="21806D85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 or AA)</w:t>
            </w:r>
          </w:p>
        </w:tc>
        <w:tc>
          <w:tcPr>
            <w:tcW w:w="616" w:type="pct"/>
            <w:noWrap/>
            <w:hideMark/>
          </w:tcPr>
          <w:p w14:paraId="44201A3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C40236F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D65FC0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MC057</w:t>
            </w:r>
          </w:p>
        </w:tc>
        <w:tc>
          <w:tcPr>
            <w:tcW w:w="591" w:type="pct"/>
            <w:vAlign w:val="center"/>
            <w:hideMark/>
          </w:tcPr>
          <w:p w14:paraId="6C8386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2</w:t>
            </w:r>
          </w:p>
        </w:tc>
        <w:tc>
          <w:tcPr>
            <w:tcW w:w="486" w:type="pct"/>
            <w:vAlign w:val="center"/>
            <w:hideMark/>
          </w:tcPr>
          <w:p w14:paraId="0CBA2F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DBC79A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2293815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0A9553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FD69F22" w14:textId="4250CBD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 or AA)</w:t>
            </w:r>
          </w:p>
        </w:tc>
        <w:tc>
          <w:tcPr>
            <w:tcW w:w="616" w:type="pct"/>
            <w:noWrap/>
            <w:hideMark/>
          </w:tcPr>
          <w:p w14:paraId="37A3A6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80A839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9C28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MC057A</w:t>
            </w:r>
          </w:p>
        </w:tc>
        <w:tc>
          <w:tcPr>
            <w:tcW w:w="591" w:type="pct"/>
            <w:vAlign w:val="center"/>
            <w:hideMark/>
          </w:tcPr>
          <w:p w14:paraId="78C896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3</w:t>
            </w:r>
          </w:p>
        </w:tc>
        <w:tc>
          <w:tcPr>
            <w:tcW w:w="486" w:type="pct"/>
            <w:vAlign w:val="center"/>
            <w:hideMark/>
          </w:tcPr>
          <w:p w14:paraId="423F947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C303E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01DD6BF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6A955E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9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6839F0D" w14:textId="6B362153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or AA)</w:t>
            </w:r>
          </w:p>
        </w:tc>
        <w:tc>
          <w:tcPr>
            <w:tcW w:w="616" w:type="pct"/>
            <w:noWrap/>
            <w:hideMark/>
          </w:tcPr>
          <w:p w14:paraId="227971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9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BBAD03B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6702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MC057B</w:t>
            </w:r>
          </w:p>
        </w:tc>
        <w:tc>
          <w:tcPr>
            <w:tcW w:w="591" w:type="pct"/>
            <w:vAlign w:val="center"/>
            <w:hideMark/>
          </w:tcPr>
          <w:p w14:paraId="28E584F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9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9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Procedure modifier 4</w:t>
            </w:r>
          </w:p>
        </w:tc>
        <w:tc>
          <w:tcPr>
            <w:tcW w:w="486" w:type="pct"/>
            <w:vAlign w:val="center"/>
            <w:hideMark/>
          </w:tcPr>
          <w:p w14:paraId="0829F5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CB39BE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2171CB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06AE04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5AA4F52" w14:textId="7951565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CPT or HCPCS code. Include all digits (examples: 50 or AA)</w:t>
            </w:r>
          </w:p>
        </w:tc>
        <w:tc>
          <w:tcPr>
            <w:tcW w:w="616" w:type="pct"/>
            <w:noWrap/>
            <w:hideMark/>
          </w:tcPr>
          <w:p w14:paraId="11B1C4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A9BA67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8D359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</w:t>
            </w:r>
          </w:p>
        </w:tc>
        <w:tc>
          <w:tcPr>
            <w:tcW w:w="591" w:type="pct"/>
            <w:vAlign w:val="center"/>
            <w:hideMark/>
          </w:tcPr>
          <w:p w14:paraId="5F19828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Principal inpatient procedure code</w:t>
            </w:r>
          </w:p>
        </w:tc>
        <w:tc>
          <w:tcPr>
            <w:tcW w:w="486" w:type="pct"/>
            <w:vAlign w:val="center"/>
            <w:hideMark/>
          </w:tcPr>
          <w:p w14:paraId="70B18B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6445D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7B161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87D40A5" w14:textId="419B34B8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22" w:author="Grace Paiva (she/her/ella)" w:date="2026-03-04T10:54:00Z" w16du:dateUtc="2026-03-04T18:54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2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1B001A42" w14:textId="4A8DEBC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27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2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2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6DFC14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709ACB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04D596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MC058A</w:t>
            </w:r>
          </w:p>
        </w:tc>
        <w:tc>
          <w:tcPr>
            <w:tcW w:w="591" w:type="pct"/>
            <w:vAlign w:val="center"/>
            <w:hideMark/>
          </w:tcPr>
          <w:p w14:paraId="726C87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2</w:t>
            </w:r>
          </w:p>
        </w:tc>
        <w:tc>
          <w:tcPr>
            <w:tcW w:w="486" w:type="pct"/>
            <w:vAlign w:val="center"/>
            <w:hideMark/>
          </w:tcPr>
          <w:p w14:paraId="48A008A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E796C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336DA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A85DC01" w14:textId="4C97D018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43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4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4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7A675626" w14:textId="49BCDF2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48" w:author="Grace Paiva (she/her/ella)" w:date="2026-03-04T10:54:00Z" w16du:dateUtc="2026-03-04T18:54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4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5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6960F0F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340EB9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33D9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MC058B</w:t>
            </w:r>
          </w:p>
        </w:tc>
        <w:tc>
          <w:tcPr>
            <w:tcW w:w="591" w:type="pct"/>
            <w:vAlign w:val="center"/>
            <w:hideMark/>
          </w:tcPr>
          <w:p w14:paraId="35198E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3</w:t>
            </w:r>
          </w:p>
        </w:tc>
        <w:tc>
          <w:tcPr>
            <w:tcW w:w="486" w:type="pct"/>
            <w:vAlign w:val="center"/>
            <w:hideMark/>
          </w:tcPr>
          <w:p w14:paraId="3073FE2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E904A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4263DA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9D73BAC" w14:textId="59A3D3C0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64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6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0BC043B9" w14:textId="4FF7079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68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6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only if 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7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9F2D0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33DD9053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C9BC7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MC058C</w:t>
            </w:r>
          </w:p>
        </w:tc>
        <w:tc>
          <w:tcPr>
            <w:tcW w:w="591" w:type="pct"/>
            <w:vAlign w:val="center"/>
            <w:hideMark/>
          </w:tcPr>
          <w:p w14:paraId="4F33998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4</w:t>
            </w:r>
          </w:p>
        </w:tc>
        <w:tc>
          <w:tcPr>
            <w:tcW w:w="486" w:type="pct"/>
            <w:vAlign w:val="center"/>
            <w:hideMark/>
          </w:tcPr>
          <w:p w14:paraId="0994B32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8A95EA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4A0AF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44EEFCC" w14:textId="5A5F316B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084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08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2374714E" w14:textId="05C389B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0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088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08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452B941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773A0A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5F682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MC058D</w:t>
            </w:r>
          </w:p>
        </w:tc>
        <w:tc>
          <w:tcPr>
            <w:tcW w:w="591" w:type="pct"/>
            <w:vAlign w:val="center"/>
            <w:hideMark/>
          </w:tcPr>
          <w:p w14:paraId="6D007F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5</w:t>
            </w:r>
          </w:p>
        </w:tc>
        <w:tc>
          <w:tcPr>
            <w:tcW w:w="486" w:type="pct"/>
            <w:vAlign w:val="center"/>
            <w:hideMark/>
          </w:tcPr>
          <w:p w14:paraId="471B57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0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0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EF13E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0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7FD55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51D83C3" w14:textId="0FBA217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03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0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1CB4992F" w14:textId="3E9BECE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07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5765622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A6F993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E7E84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MC058E</w:t>
            </w:r>
          </w:p>
        </w:tc>
        <w:tc>
          <w:tcPr>
            <w:tcW w:w="591" w:type="pct"/>
            <w:vAlign w:val="center"/>
            <w:hideMark/>
          </w:tcPr>
          <w:p w14:paraId="30C61CE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6</w:t>
            </w:r>
          </w:p>
        </w:tc>
        <w:tc>
          <w:tcPr>
            <w:tcW w:w="486" w:type="pct"/>
            <w:vAlign w:val="center"/>
            <w:hideMark/>
          </w:tcPr>
          <w:p w14:paraId="3B4F4CC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40D1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DAA1F2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7012EB81" w14:textId="5DB347F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22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2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527942FA" w14:textId="02499DC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26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2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110B52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6D7981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65632D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MC058F</w:t>
            </w:r>
          </w:p>
        </w:tc>
        <w:tc>
          <w:tcPr>
            <w:tcW w:w="591" w:type="pct"/>
            <w:vAlign w:val="center"/>
            <w:hideMark/>
          </w:tcPr>
          <w:p w14:paraId="53EA3E9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7</w:t>
            </w:r>
          </w:p>
        </w:tc>
        <w:tc>
          <w:tcPr>
            <w:tcW w:w="486" w:type="pct"/>
            <w:vAlign w:val="center"/>
            <w:hideMark/>
          </w:tcPr>
          <w:p w14:paraId="5C70462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A40267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A0FF34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D4D075C" w14:textId="438853F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41" w:author="Grace Paiva (she/her/ella)" w:date="2026-03-04T10:55:00Z" w16du:dateUtc="2026-03-04T18:55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4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4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00F4BB0C" w14:textId="441061E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46" w:author="Grace Paiva (she/her/ella)" w:date="2026-03-04T10:55:00Z" w16du:dateUtc="2026-03-04T18:55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4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only if 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4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4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47B85D1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6F28302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7F1944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MC058G</w:t>
            </w:r>
          </w:p>
        </w:tc>
        <w:tc>
          <w:tcPr>
            <w:tcW w:w="591" w:type="pct"/>
            <w:vAlign w:val="center"/>
            <w:hideMark/>
          </w:tcPr>
          <w:p w14:paraId="29D221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8</w:t>
            </w:r>
          </w:p>
        </w:tc>
        <w:tc>
          <w:tcPr>
            <w:tcW w:w="486" w:type="pct"/>
            <w:vAlign w:val="center"/>
            <w:hideMark/>
          </w:tcPr>
          <w:p w14:paraId="7D6CCC3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1E3B7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27FC8E2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907494E" w14:textId="38BFD80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63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1EE5F49D" w14:textId="0E90170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167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76E5F6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23DDC4E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3CB81F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MC058H</w:t>
            </w:r>
          </w:p>
        </w:tc>
        <w:tc>
          <w:tcPr>
            <w:tcW w:w="591" w:type="pct"/>
            <w:vAlign w:val="center"/>
            <w:hideMark/>
          </w:tcPr>
          <w:p w14:paraId="61458CB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9</w:t>
            </w:r>
          </w:p>
        </w:tc>
        <w:tc>
          <w:tcPr>
            <w:tcW w:w="486" w:type="pct"/>
            <w:vAlign w:val="center"/>
            <w:hideMark/>
          </w:tcPr>
          <w:p w14:paraId="443413E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CED8E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0789E3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8F4020A" w14:textId="20001384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1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182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18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 institutional claims.</w:t>
              </w:r>
            </w:ins>
          </w:p>
        </w:tc>
        <w:tc>
          <w:tcPr>
            <w:tcW w:w="911" w:type="pct"/>
            <w:hideMark/>
          </w:tcPr>
          <w:p w14:paraId="0E5BD046" w14:textId="19E9236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ICD-10 procedure code. Include all characters,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 xml:space="preserve">(example: B245ZZ3). </w:t>
            </w:r>
            <w:del w:id="1187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18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 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7351CA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B05CE6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DD6E4C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MC058J</w:t>
            </w:r>
          </w:p>
        </w:tc>
        <w:tc>
          <w:tcPr>
            <w:tcW w:w="591" w:type="pct"/>
            <w:vAlign w:val="center"/>
            <w:hideMark/>
          </w:tcPr>
          <w:p w14:paraId="08125AA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10</w:t>
            </w:r>
          </w:p>
        </w:tc>
        <w:tc>
          <w:tcPr>
            <w:tcW w:w="486" w:type="pct"/>
            <w:vAlign w:val="center"/>
            <w:hideMark/>
          </w:tcPr>
          <w:p w14:paraId="432C049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1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0AB90B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1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780822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1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1F079330" w14:textId="1A99341D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02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0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0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6B0E4819" w14:textId="087C10B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07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0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0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1DF0D41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3A86076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8CB060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MC058K</w:t>
            </w:r>
          </w:p>
        </w:tc>
        <w:tc>
          <w:tcPr>
            <w:tcW w:w="591" w:type="pct"/>
            <w:vAlign w:val="center"/>
            <w:hideMark/>
          </w:tcPr>
          <w:p w14:paraId="4FB3FE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11</w:t>
            </w:r>
          </w:p>
        </w:tc>
        <w:tc>
          <w:tcPr>
            <w:tcW w:w="486" w:type="pct"/>
            <w:vAlign w:val="center"/>
            <w:hideMark/>
          </w:tcPr>
          <w:p w14:paraId="4724720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5C379E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5CD809B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80892AE" w14:textId="2D68CD89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23" w:author="Grace Paiva (she/her/ella)" w:date="2026-03-04T10:56:00Z" w16du:dateUtc="2026-03-04T18:56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2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2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66FA813B" w14:textId="671BB7D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28" w:author="Grace Paiva (she/her/ella)" w:date="2026-03-04T10:56:00Z" w16du:dateUtc="2026-03-04T18:56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2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only if 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3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lastRenderedPageBreak/>
                <w:delText>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3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333CB2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5F375BA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2D73DA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MC058L</w:t>
            </w:r>
          </w:p>
        </w:tc>
        <w:tc>
          <w:tcPr>
            <w:tcW w:w="591" w:type="pct"/>
            <w:vAlign w:val="center"/>
            <w:hideMark/>
          </w:tcPr>
          <w:p w14:paraId="566623B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12</w:t>
            </w:r>
          </w:p>
        </w:tc>
        <w:tc>
          <w:tcPr>
            <w:tcW w:w="486" w:type="pct"/>
            <w:vAlign w:val="center"/>
            <w:hideMark/>
          </w:tcPr>
          <w:p w14:paraId="2773EA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505BE2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85DD6C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D2DEA31" w14:textId="2604B94E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45" w:author="Grace Paiva (she/her/ella)" w:date="2026-03-04T10:57:00Z" w16du:dateUtc="2026-03-04T18:5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4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4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7304A777" w14:textId="77F9D65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50" w:author="Grace Paiva (she/her/ella)" w:date="2026-03-04T10:57:00Z" w16du:dateUtc="2026-03-04T18:57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5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5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hideMark/>
          </w:tcPr>
          <w:p w14:paraId="14997C0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093DA69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9C2EF7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MC058M</w:t>
            </w:r>
          </w:p>
        </w:tc>
        <w:tc>
          <w:tcPr>
            <w:tcW w:w="591" w:type="pct"/>
            <w:vAlign w:val="center"/>
            <w:hideMark/>
          </w:tcPr>
          <w:p w14:paraId="7669F9C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Inpatient procedure code 13</w:t>
            </w:r>
          </w:p>
        </w:tc>
        <w:tc>
          <w:tcPr>
            <w:tcW w:w="486" w:type="pct"/>
            <w:vAlign w:val="center"/>
            <w:hideMark/>
          </w:tcPr>
          <w:p w14:paraId="5AA12F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4A9F4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70D79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07A97412" w14:textId="31DEC7B0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266" w:author="Grace Paiva (she/her/ella)" w:date="2026-03-04T10:57:00Z" w16du:dateUtc="2026-03-04T18:57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if populated on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2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institutional claims.</w:t>
              </w:r>
            </w:ins>
          </w:p>
        </w:tc>
        <w:tc>
          <w:tcPr>
            <w:tcW w:w="911" w:type="pct"/>
            <w:hideMark/>
          </w:tcPr>
          <w:p w14:paraId="1B0D1D33" w14:textId="5A7E145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procedure code. Include all characters, (example: B245ZZ3). </w:t>
            </w:r>
            <w:del w:id="1271" w:author="Grace Paiva (she/her/ella)" w:date="2026-03-04T10:57:00Z" w16du:dateUtc="2026-03-04T18:57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if populated on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27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6125FBE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67E379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D2D72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MC059</w:t>
            </w:r>
          </w:p>
        </w:tc>
        <w:tc>
          <w:tcPr>
            <w:tcW w:w="591" w:type="pct"/>
            <w:vAlign w:val="center"/>
            <w:hideMark/>
          </w:tcPr>
          <w:p w14:paraId="738AE1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of service – From</w:t>
            </w:r>
          </w:p>
        </w:tc>
        <w:tc>
          <w:tcPr>
            <w:tcW w:w="486" w:type="pct"/>
            <w:vAlign w:val="center"/>
            <w:hideMark/>
          </w:tcPr>
          <w:p w14:paraId="31F66C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5BFD27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AFB088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2E9D39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B8344AA" w14:textId="0AD6864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2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616" w:type="pct"/>
            <w:noWrap/>
            <w:hideMark/>
          </w:tcPr>
          <w:p w14:paraId="05EDFFE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43669C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326DE4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MC060</w:t>
            </w:r>
          </w:p>
        </w:tc>
        <w:tc>
          <w:tcPr>
            <w:tcW w:w="591" w:type="pct"/>
            <w:vAlign w:val="center"/>
            <w:hideMark/>
          </w:tcPr>
          <w:p w14:paraId="0529A4B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 of service - Thru</w:t>
            </w:r>
          </w:p>
        </w:tc>
        <w:tc>
          <w:tcPr>
            <w:tcW w:w="486" w:type="pct"/>
            <w:vAlign w:val="center"/>
            <w:hideMark/>
          </w:tcPr>
          <w:p w14:paraId="29A06A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2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0A26854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2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02D3E2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2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495638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5A8FC10" w14:textId="3F672F7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CCYYMMDD (example: 20090603)</w:t>
            </w:r>
          </w:p>
        </w:tc>
        <w:tc>
          <w:tcPr>
            <w:tcW w:w="616" w:type="pct"/>
            <w:noWrap/>
            <w:hideMark/>
          </w:tcPr>
          <w:p w14:paraId="0EDA9F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8D6122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85DB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MC061</w:t>
            </w:r>
          </w:p>
        </w:tc>
        <w:tc>
          <w:tcPr>
            <w:tcW w:w="591" w:type="pct"/>
            <w:vAlign w:val="center"/>
            <w:hideMark/>
          </w:tcPr>
          <w:p w14:paraId="3832DC1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Quantity</w:t>
            </w:r>
          </w:p>
        </w:tc>
        <w:tc>
          <w:tcPr>
            <w:tcW w:w="486" w:type="pct"/>
            <w:vAlign w:val="center"/>
            <w:hideMark/>
          </w:tcPr>
          <w:p w14:paraId="12325D4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313187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11</w:t>
            </w:r>
          </w:p>
        </w:tc>
        <w:tc>
          <w:tcPr>
            <w:tcW w:w="585" w:type="pct"/>
            <w:vAlign w:val="center"/>
            <w:hideMark/>
          </w:tcPr>
          <w:p w14:paraId="543456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213997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6D478F1" w14:textId="2218878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Count of units sent on claim line</w:t>
            </w:r>
          </w:p>
        </w:tc>
        <w:tc>
          <w:tcPr>
            <w:tcW w:w="616" w:type="pct"/>
            <w:noWrap/>
            <w:hideMark/>
          </w:tcPr>
          <w:p w14:paraId="5030BD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053C99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82715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MC062</w:t>
            </w:r>
          </w:p>
        </w:tc>
        <w:tc>
          <w:tcPr>
            <w:tcW w:w="591" w:type="pct"/>
            <w:vAlign w:val="center"/>
            <w:hideMark/>
          </w:tcPr>
          <w:p w14:paraId="724268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Charges</w:t>
            </w:r>
          </w:p>
        </w:tc>
        <w:tc>
          <w:tcPr>
            <w:tcW w:w="486" w:type="pct"/>
            <w:vAlign w:val="center"/>
            <w:hideMark/>
          </w:tcPr>
          <w:p w14:paraId="78AB01F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537657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DF7CD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D575F7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26906753" w14:textId="64F31AC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Two explicit decimal places. Enter 0 if amount equals zero. Leave blank if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missing. Example: 15102.00</w:t>
            </w:r>
          </w:p>
        </w:tc>
        <w:tc>
          <w:tcPr>
            <w:tcW w:w="616" w:type="pct"/>
            <w:noWrap/>
            <w:hideMark/>
          </w:tcPr>
          <w:p w14:paraId="0CD8B2E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0.0%</w:t>
            </w:r>
          </w:p>
        </w:tc>
      </w:tr>
      <w:tr w:rsidR="00A00172" w:rsidRPr="00B31D81" w14:paraId="6E942DB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968995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MC062A</w:t>
            </w:r>
          </w:p>
        </w:tc>
        <w:tc>
          <w:tcPr>
            <w:tcW w:w="591" w:type="pct"/>
            <w:vAlign w:val="center"/>
            <w:hideMark/>
          </w:tcPr>
          <w:p w14:paraId="1CD06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Allowed amount</w:t>
            </w:r>
          </w:p>
        </w:tc>
        <w:tc>
          <w:tcPr>
            <w:tcW w:w="486" w:type="pct"/>
            <w:vAlign w:val="center"/>
            <w:hideMark/>
          </w:tcPr>
          <w:p w14:paraId="033D959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6CA124A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D0860E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35B1003A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57B6CD7" w14:textId="7BF65F3F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vAlign w:val="center"/>
            <w:hideMark/>
          </w:tcPr>
          <w:p w14:paraId="2B0B60F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8FAB4C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5AB7A1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MC063</w:t>
            </w:r>
          </w:p>
        </w:tc>
        <w:tc>
          <w:tcPr>
            <w:tcW w:w="591" w:type="pct"/>
            <w:vAlign w:val="center"/>
            <w:hideMark/>
          </w:tcPr>
          <w:p w14:paraId="5E7864E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</w:t>
            </w:r>
          </w:p>
        </w:tc>
        <w:tc>
          <w:tcPr>
            <w:tcW w:w="486" w:type="pct"/>
            <w:vAlign w:val="center"/>
            <w:hideMark/>
          </w:tcPr>
          <w:p w14:paraId="4BC3DE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3449A2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7DF3C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AB4101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A19AA19" w14:textId="6262932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659F3D2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434A10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4F4F59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MC064</w:t>
            </w:r>
          </w:p>
        </w:tc>
        <w:tc>
          <w:tcPr>
            <w:tcW w:w="591" w:type="pct"/>
            <w:vAlign w:val="center"/>
            <w:hideMark/>
          </w:tcPr>
          <w:p w14:paraId="347E01B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Prepaid amount</w:t>
            </w:r>
          </w:p>
        </w:tc>
        <w:tc>
          <w:tcPr>
            <w:tcW w:w="486" w:type="pct"/>
            <w:vAlign w:val="center"/>
            <w:hideMark/>
          </w:tcPr>
          <w:p w14:paraId="61147FE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6A7AAFA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7FB0AB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13757088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C24C4B" w14:textId="68DA22C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 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33F5B52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3EFFD3C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212FC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MC065</w:t>
            </w:r>
          </w:p>
        </w:tc>
        <w:tc>
          <w:tcPr>
            <w:tcW w:w="591" w:type="pct"/>
            <w:vAlign w:val="center"/>
            <w:hideMark/>
          </w:tcPr>
          <w:p w14:paraId="4D5DB0C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Co-payment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applied</w:t>
            </w:r>
          </w:p>
        </w:tc>
        <w:tc>
          <w:tcPr>
            <w:tcW w:w="486" w:type="pct"/>
            <w:vAlign w:val="center"/>
            <w:hideMark/>
          </w:tcPr>
          <w:p w14:paraId="1E53CBD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0FC0A3A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6C52B9E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E2ED4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3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CB3696D" w14:textId="1B6AE06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3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49E05A9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3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B6EEB8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76B73D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3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MC066</w:t>
            </w:r>
          </w:p>
        </w:tc>
        <w:tc>
          <w:tcPr>
            <w:tcW w:w="591" w:type="pct"/>
            <w:vAlign w:val="center"/>
            <w:hideMark/>
          </w:tcPr>
          <w:p w14:paraId="7048126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Co-insurance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applied</w:t>
            </w:r>
          </w:p>
        </w:tc>
        <w:tc>
          <w:tcPr>
            <w:tcW w:w="486" w:type="pct"/>
            <w:vAlign w:val="center"/>
            <w:hideMark/>
          </w:tcPr>
          <w:p w14:paraId="17F74A8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04F38ED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EBB878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1C09E6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B4A1895" w14:textId="1593CA32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749DF93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9C590F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94E82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MC067</w:t>
            </w:r>
          </w:p>
        </w:tc>
        <w:tc>
          <w:tcPr>
            <w:tcW w:w="591" w:type="pct"/>
            <w:vAlign w:val="center"/>
            <w:hideMark/>
          </w:tcPr>
          <w:p w14:paraId="73F3DD7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Deductible applied</w:t>
            </w:r>
          </w:p>
        </w:tc>
        <w:tc>
          <w:tcPr>
            <w:tcW w:w="486" w:type="pct"/>
            <w:vAlign w:val="center"/>
            <w:hideMark/>
          </w:tcPr>
          <w:p w14:paraId="6D8555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Numeric</w:t>
            </w:r>
          </w:p>
        </w:tc>
        <w:tc>
          <w:tcPr>
            <w:tcW w:w="380" w:type="pct"/>
            <w:noWrap/>
            <w:vAlign w:val="center"/>
            <w:hideMark/>
          </w:tcPr>
          <w:p w14:paraId="2F37E0C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12</w:t>
            </w:r>
          </w:p>
        </w:tc>
        <w:tc>
          <w:tcPr>
            <w:tcW w:w="585" w:type="pct"/>
            <w:vAlign w:val="center"/>
            <w:hideMark/>
          </w:tcPr>
          <w:p w14:paraId="0DB7CC8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26001CE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F2EF9EA" w14:textId="358AB9A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Two explicit decimal places. Enter 0 if amount equals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br/>
              <w:t>zero. Leave blank if missing. Example: 15102.00</w:t>
            </w:r>
          </w:p>
        </w:tc>
        <w:tc>
          <w:tcPr>
            <w:tcW w:w="616" w:type="pct"/>
            <w:noWrap/>
            <w:hideMark/>
          </w:tcPr>
          <w:p w14:paraId="283664C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8981B0E" w14:textId="77777777" w:rsidTr="008A47BD">
        <w:trPr>
          <w:trHeight w:val="420"/>
          <w:jc w:val="center"/>
        </w:trPr>
        <w:tc>
          <w:tcPr>
            <w:tcW w:w="520" w:type="pct"/>
            <w:vAlign w:val="center"/>
            <w:hideMark/>
          </w:tcPr>
          <w:p w14:paraId="3B57500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MC067A</w:t>
            </w:r>
          </w:p>
        </w:tc>
        <w:tc>
          <w:tcPr>
            <w:tcW w:w="591" w:type="pct"/>
            <w:vAlign w:val="center"/>
            <w:hideMark/>
          </w:tcPr>
          <w:p w14:paraId="1FA6503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4A60643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6EF14CB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3A193EA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4AECF8B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5849634" w14:textId="6D615B0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A8342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606A7A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E5298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MC070</w:t>
            </w:r>
          </w:p>
        </w:tc>
        <w:tc>
          <w:tcPr>
            <w:tcW w:w="591" w:type="pct"/>
            <w:vAlign w:val="center"/>
            <w:hideMark/>
          </w:tcPr>
          <w:p w14:paraId="61A83A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Discharge date</w:t>
            </w:r>
          </w:p>
        </w:tc>
        <w:tc>
          <w:tcPr>
            <w:tcW w:w="486" w:type="pct"/>
            <w:vAlign w:val="center"/>
            <w:hideMark/>
          </w:tcPr>
          <w:p w14:paraId="0DDFCDC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Date</w:t>
            </w:r>
          </w:p>
        </w:tc>
        <w:tc>
          <w:tcPr>
            <w:tcW w:w="380" w:type="pct"/>
            <w:noWrap/>
            <w:vAlign w:val="center"/>
            <w:hideMark/>
          </w:tcPr>
          <w:p w14:paraId="5DE4FC7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34B73B0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F79A960" w14:textId="403C7A1F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458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459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only for institutional claims.</w:t>
              </w:r>
            </w:ins>
          </w:p>
        </w:tc>
        <w:tc>
          <w:tcPr>
            <w:tcW w:w="911" w:type="pct"/>
            <w:hideMark/>
          </w:tcPr>
          <w:p w14:paraId="7460396E" w14:textId="12757CA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Required only for institutional claims. Use 99991231 if patient has not discharged. CCYYMMDD (example: 20090605). </w:t>
            </w:r>
            <w:del w:id="1462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46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institutional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A88328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3F16C7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85B7A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MC076</w:t>
            </w:r>
          </w:p>
        </w:tc>
        <w:tc>
          <w:tcPr>
            <w:tcW w:w="591" w:type="pct"/>
            <w:vAlign w:val="center"/>
            <w:hideMark/>
          </w:tcPr>
          <w:p w14:paraId="38810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Billing provider ID</w:t>
            </w:r>
          </w:p>
        </w:tc>
        <w:tc>
          <w:tcPr>
            <w:tcW w:w="486" w:type="pct"/>
            <w:vAlign w:val="center"/>
            <w:hideMark/>
          </w:tcPr>
          <w:p w14:paraId="4A27CC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3E9DC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6DBFBB0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4C4B9F4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F77149E" w14:textId="096394A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Identifier for the billing provider as assigned by the reporting entity.</w:t>
            </w:r>
          </w:p>
        </w:tc>
        <w:tc>
          <w:tcPr>
            <w:tcW w:w="616" w:type="pct"/>
            <w:noWrap/>
            <w:hideMark/>
          </w:tcPr>
          <w:p w14:paraId="465EF53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1DEB49C5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1FDBAB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QC05</w:t>
            </w:r>
          </w:p>
        </w:tc>
        <w:tc>
          <w:tcPr>
            <w:tcW w:w="591" w:type="pct"/>
            <w:vAlign w:val="center"/>
            <w:hideMark/>
          </w:tcPr>
          <w:p w14:paraId="494BB73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78C1355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27281B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48B20A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617C20F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150915F" w14:textId="0C2AD00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4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3AE5D3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0C6DB0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679C5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4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4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QC06</w:t>
            </w:r>
          </w:p>
        </w:tc>
        <w:tc>
          <w:tcPr>
            <w:tcW w:w="591" w:type="pct"/>
            <w:vAlign w:val="center"/>
            <w:hideMark/>
          </w:tcPr>
          <w:p w14:paraId="6887D1A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4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3D825A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CD0ACA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7C7D1FF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1B94B2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741477C" w14:textId="720A98CC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E6055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97821C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47CD766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QC22</w:t>
            </w:r>
          </w:p>
        </w:tc>
        <w:tc>
          <w:tcPr>
            <w:tcW w:w="591" w:type="pct"/>
            <w:vAlign w:val="center"/>
            <w:hideMark/>
          </w:tcPr>
          <w:p w14:paraId="3045407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6BC6DB4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6D7795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3575905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04A2BDA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58FF0129" w14:textId="329E795D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9DC74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17A1968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0B486F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QC23</w:t>
            </w:r>
          </w:p>
        </w:tc>
        <w:tc>
          <w:tcPr>
            <w:tcW w:w="591" w:type="pct"/>
            <w:vAlign w:val="center"/>
            <w:hideMark/>
          </w:tcPr>
          <w:p w14:paraId="28AA89F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317CD46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CEE484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7C58AD5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6024F7E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70FED25C" w14:textId="7252737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AD8FD4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6AF79EA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42DB20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QC37</w:t>
            </w:r>
          </w:p>
        </w:tc>
        <w:tc>
          <w:tcPr>
            <w:tcW w:w="591" w:type="pct"/>
            <w:vAlign w:val="center"/>
            <w:hideMark/>
          </w:tcPr>
          <w:p w14:paraId="18138B2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40CD9A6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2AA92F5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378A1936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31B95F8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7F60914" w14:textId="0547E21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4C723A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409CA35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4E4BAF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QC38</w:t>
            </w:r>
          </w:p>
        </w:tc>
        <w:tc>
          <w:tcPr>
            <w:tcW w:w="591" w:type="pct"/>
            <w:vAlign w:val="center"/>
            <w:hideMark/>
          </w:tcPr>
          <w:p w14:paraId="45E6192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275F010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02B7FF1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67C174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23ABE3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0397F6F0" w14:textId="2F92895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77E8FF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614EEE21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5432FBD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7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QC39</w:t>
            </w:r>
          </w:p>
        </w:tc>
        <w:tc>
          <w:tcPr>
            <w:tcW w:w="591" w:type="pct"/>
            <w:vAlign w:val="center"/>
            <w:hideMark/>
          </w:tcPr>
          <w:p w14:paraId="42F58DD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614FB6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4A2BFD1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14998539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1223FBA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09886B7" w14:textId="1451688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5674FE5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1A5D586C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C12589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5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OHLC1</w:t>
            </w:r>
          </w:p>
        </w:tc>
        <w:tc>
          <w:tcPr>
            <w:tcW w:w="591" w:type="pct"/>
            <w:vAlign w:val="center"/>
            <w:hideMark/>
          </w:tcPr>
          <w:p w14:paraId="56DE0C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1F8D7F1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251626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73818F3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4FB9D562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1E2209D5" w14:textId="097B06A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5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5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1ADFE4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5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468CD44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A15ED4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OHLC2</w:t>
            </w:r>
          </w:p>
        </w:tc>
        <w:tc>
          <w:tcPr>
            <w:tcW w:w="591" w:type="pct"/>
            <w:vAlign w:val="center"/>
            <w:hideMark/>
          </w:tcPr>
          <w:p w14:paraId="063D29B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486" w:type="pct"/>
            <w:vAlign w:val="center"/>
            <w:hideMark/>
          </w:tcPr>
          <w:p w14:paraId="737638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380" w:type="pct"/>
            <w:vAlign w:val="center"/>
            <w:hideMark/>
          </w:tcPr>
          <w:p w14:paraId="196863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585" w:type="pct"/>
            <w:vAlign w:val="center"/>
            <w:hideMark/>
          </w:tcPr>
          <w:p w14:paraId="54BBBACB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 </w:t>
            </w:r>
          </w:p>
        </w:tc>
        <w:tc>
          <w:tcPr>
            <w:tcW w:w="911" w:type="pct"/>
          </w:tcPr>
          <w:p w14:paraId="3EF455D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40F9E84B" w14:textId="273BDF5A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Do not populate; blank/null required</w:t>
            </w:r>
          </w:p>
        </w:tc>
        <w:tc>
          <w:tcPr>
            <w:tcW w:w="616" w:type="pct"/>
            <w:noWrap/>
            <w:hideMark/>
          </w:tcPr>
          <w:p w14:paraId="4E516A5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0B90618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3977EB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MC008</w:t>
            </w:r>
          </w:p>
        </w:tc>
        <w:tc>
          <w:tcPr>
            <w:tcW w:w="591" w:type="pct"/>
            <w:vAlign w:val="center"/>
            <w:hideMark/>
          </w:tcPr>
          <w:p w14:paraId="45E6457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1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 number</w:t>
            </w:r>
          </w:p>
        </w:tc>
        <w:tc>
          <w:tcPr>
            <w:tcW w:w="486" w:type="pct"/>
            <w:vAlign w:val="center"/>
            <w:hideMark/>
          </w:tcPr>
          <w:p w14:paraId="2E02FB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4364585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30</w:t>
            </w:r>
          </w:p>
        </w:tc>
        <w:tc>
          <w:tcPr>
            <w:tcW w:w="585" w:type="pct"/>
            <w:vAlign w:val="center"/>
            <w:hideMark/>
          </w:tcPr>
          <w:p w14:paraId="7B9DC88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0885B9CD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F2416AC" w14:textId="3E8ED4C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Plan specific contract number (aka group number)</w:t>
            </w:r>
          </w:p>
        </w:tc>
        <w:tc>
          <w:tcPr>
            <w:tcW w:w="616" w:type="pct"/>
            <w:noWrap/>
            <w:hideMark/>
          </w:tcPr>
          <w:p w14:paraId="5686C71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E1B53A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CFB076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MC201</w:t>
            </w:r>
          </w:p>
        </w:tc>
        <w:tc>
          <w:tcPr>
            <w:tcW w:w="591" w:type="pct"/>
            <w:vAlign w:val="center"/>
            <w:hideMark/>
          </w:tcPr>
          <w:p w14:paraId="0559036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ICD version code</w:t>
            </w:r>
          </w:p>
        </w:tc>
        <w:tc>
          <w:tcPr>
            <w:tcW w:w="486" w:type="pct"/>
            <w:vAlign w:val="center"/>
            <w:hideMark/>
          </w:tcPr>
          <w:p w14:paraId="42E4EE6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39A805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3939854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5EAE4D77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EBAFD89" w14:textId="0D35A958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Specifies the claim’s ICD version. Valid values: 9 (ICD-9) or 10 (ICD-10)</w:t>
            </w:r>
          </w:p>
        </w:tc>
        <w:tc>
          <w:tcPr>
            <w:tcW w:w="616" w:type="pct"/>
            <w:noWrap/>
            <w:hideMark/>
          </w:tcPr>
          <w:p w14:paraId="169D5D9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7325772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963F3B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MC202</w:t>
            </w:r>
          </w:p>
        </w:tc>
        <w:tc>
          <w:tcPr>
            <w:tcW w:w="591" w:type="pct"/>
            <w:vAlign w:val="center"/>
            <w:hideMark/>
          </w:tcPr>
          <w:p w14:paraId="3A88D3F3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Network</w:t>
            </w:r>
          </w:p>
        </w:tc>
        <w:tc>
          <w:tcPr>
            <w:tcW w:w="486" w:type="pct"/>
            <w:vAlign w:val="center"/>
            <w:hideMark/>
          </w:tcPr>
          <w:p w14:paraId="2E37D46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DCB6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645BF8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BA34F0E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5B55C0" w14:textId="5FDEA66B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See lookup table MC202</w:t>
            </w:r>
          </w:p>
        </w:tc>
        <w:tc>
          <w:tcPr>
            <w:tcW w:w="616" w:type="pct"/>
            <w:noWrap/>
            <w:hideMark/>
          </w:tcPr>
          <w:p w14:paraId="45F56B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2FD735B2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7F57EF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MC203</w:t>
            </w:r>
          </w:p>
        </w:tc>
        <w:tc>
          <w:tcPr>
            <w:tcW w:w="591" w:type="pct"/>
            <w:vAlign w:val="center"/>
            <w:hideMark/>
          </w:tcPr>
          <w:p w14:paraId="6B870D5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Type</w:t>
            </w:r>
          </w:p>
        </w:tc>
        <w:tc>
          <w:tcPr>
            <w:tcW w:w="486" w:type="pct"/>
            <w:vAlign w:val="center"/>
            <w:hideMark/>
          </w:tcPr>
          <w:p w14:paraId="3716B55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6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D38A20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6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00ABC57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6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3F1BAF91" w14:textId="431CCEC7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672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67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58C29289" w14:textId="565FCFA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7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675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67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this field only if claim is inpatient. Valid values: 1 (Emergency), 2 (Urgent), 3 (Elective), 4 (Newborn), 5 (Trauma Center), 9 (Information Not Available)</w:t>
            </w:r>
          </w:p>
        </w:tc>
        <w:tc>
          <w:tcPr>
            <w:tcW w:w="616" w:type="pct"/>
            <w:noWrap/>
            <w:hideMark/>
          </w:tcPr>
          <w:p w14:paraId="3B7C6FBB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6E35D090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E33C28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MC204</w:t>
            </w:r>
          </w:p>
        </w:tc>
        <w:tc>
          <w:tcPr>
            <w:tcW w:w="591" w:type="pct"/>
            <w:vAlign w:val="center"/>
            <w:hideMark/>
          </w:tcPr>
          <w:p w14:paraId="52BBBA1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Admission Source</w:t>
            </w:r>
          </w:p>
        </w:tc>
        <w:tc>
          <w:tcPr>
            <w:tcW w:w="486" w:type="pct"/>
            <w:vAlign w:val="center"/>
            <w:hideMark/>
          </w:tcPr>
          <w:p w14:paraId="06DE21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12B33BB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01078FA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25A36F9F" w14:textId="729E99F7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691" w:author="Grace Paiva (she/her/ella)" w:date="2026-03-04T10:58:00Z" w16du:dateUtc="2026-03-04T18:58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69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1A1F239C" w14:textId="52FA97CE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6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694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69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6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Populate this field only if claim is inpatient. See lookup table MC204</w:t>
            </w:r>
          </w:p>
        </w:tc>
        <w:tc>
          <w:tcPr>
            <w:tcW w:w="616" w:type="pct"/>
            <w:noWrap/>
            <w:hideMark/>
          </w:tcPr>
          <w:p w14:paraId="37A5C9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6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40D5F019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218F120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6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MC205</w:t>
            </w:r>
          </w:p>
        </w:tc>
        <w:tc>
          <w:tcPr>
            <w:tcW w:w="591" w:type="pct"/>
            <w:vAlign w:val="center"/>
            <w:hideMark/>
          </w:tcPr>
          <w:p w14:paraId="08B2AD9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Admitting Diagnosis</w:t>
            </w:r>
          </w:p>
        </w:tc>
        <w:tc>
          <w:tcPr>
            <w:tcW w:w="486" w:type="pct"/>
            <w:vAlign w:val="center"/>
            <w:hideMark/>
          </w:tcPr>
          <w:p w14:paraId="49B9818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CAAB01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0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8</w:t>
            </w:r>
          </w:p>
        </w:tc>
        <w:tc>
          <w:tcPr>
            <w:tcW w:w="585" w:type="pct"/>
            <w:vAlign w:val="center"/>
            <w:hideMark/>
          </w:tcPr>
          <w:p w14:paraId="6B326E5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0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0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6B597FF1" w14:textId="1BBFABE3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710" w:author="Grace Paiva (she/her/ella)" w:date="2026-03-04T10:59:00Z" w16du:dateUtc="2026-03-04T18:5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11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for inpatient claims. </w:t>
              </w:r>
            </w:ins>
          </w:p>
        </w:tc>
        <w:tc>
          <w:tcPr>
            <w:tcW w:w="911" w:type="pct"/>
            <w:hideMark/>
          </w:tcPr>
          <w:p w14:paraId="08BF2552" w14:textId="01032DC1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1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del w:id="1713" w:author="Grace Paiva (she/her/ella)" w:date="2026-03-04T10:58:00Z" w16du:dateUtc="2026-03-04T18:58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1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for inpatient claims. 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ICD-10 diagnosis code for dates of service beginning 10/01/2015. Include all characters </w:t>
            </w: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 xml:space="preserve">(example: E10.359), ICD-9 diagnosis code from dates of service before 10/01/2015. If ICD-9 include all digits and exclude decimal point (example: 01220). </w:t>
            </w:r>
            <w:del w:id="1717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1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only for inpatient claims.</w:delText>
              </w:r>
            </w:del>
          </w:p>
        </w:tc>
        <w:tc>
          <w:tcPr>
            <w:tcW w:w="616" w:type="pct"/>
            <w:noWrap/>
            <w:vAlign w:val="center"/>
            <w:hideMark/>
          </w:tcPr>
          <w:p w14:paraId="2807731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1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lastRenderedPageBreak/>
              <w:t>1.2%</w:t>
            </w:r>
          </w:p>
        </w:tc>
      </w:tr>
      <w:tr w:rsidR="00A00172" w:rsidRPr="00B31D81" w14:paraId="2E16AA4E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A68CD4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MC206</w:t>
            </w:r>
          </w:p>
        </w:tc>
        <w:tc>
          <w:tcPr>
            <w:tcW w:w="591" w:type="pct"/>
            <w:vAlign w:val="center"/>
            <w:hideMark/>
          </w:tcPr>
          <w:p w14:paraId="51978FE8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 to Patient Flag</w:t>
            </w:r>
          </w:p>
        </w:tc>
        <w:tc>
          <w:tcPr>
            <w:tcW w:w="486" w:type="pct"/>
            <w:vAlign w:val="center"/>
            <w:hideMark/>
          </w:tcPr>
          <w:p w14:paraId="3E7887D4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2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30FFB3F9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2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5CA816C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2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6018434F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3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77E7010" w14:textId="638E2B19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3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Valid values: Y (patient was directly reimbursed), N (patient was not directly reimbursed). If unknown, default to N.</w:t>
            </w:r>
          </w:p>
        </w:tc>
        <w:tc>
          <w:tcPr>
            <w:tcW w:w="616" w:type="pct"/>
            <w:noWrap/>
            <w:hideMark/>
          </w:tcPr>
          <w:p w14:paraId="089DF04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3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0.0%</w:t>
            </w:r>
          </w:p>
        </w:tc>
      </w:tr>
      <w:tr w:rsidR="00A00172" w:rsidRPr="00B31D81" w14:paraId="00D2E507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690511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3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MC207</w:t>
            </w:r>
          </w:p>
        </w:tc>
        <w:tc>
          <w:tcPr>
            <w:tcW w:w="591" w:type="pct"/>
            <w:vAlign w:val="center"/>
            <w:hideMark/>
          </w:tcPr>
          <w:p w14:paraId="5984E37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3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3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Payment type</w:t>
            </w:r>
          </w:p>
        </w:tc>
        <w:tc>
          <w:tcPr>
            <w:tcW w:w="486" w:type="pct"/>
            <w:vAlign w:val="center"/>
            <w:hideMark/>
          </w:tcPr>
          <w:p w14:paraId="5A17E1FD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1458DDC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2</w:t>
            </w:r>
          </w:p>
        </w:tc>
        <w:tc>
          <w:tcPr>
            <w:tcW w:w="585" w:type="pct"/>
            <w:vAlign w:val="center"/>
            <w:hideMark/>
          </w:tcPr>
          <w:p w14:paraId="446020C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4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Yes</w:t>
            </w:r>
          </w:p>
        </w:tc>
        <w:tc>
          <w:tcPr>
            <w:tcW w:w="911" w:type="pct"/>
          </w:tcPr>
          <w:p w14:paraId="7904908C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4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36D6C67E" w14:textId="1DDB16C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4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4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Indicates the payment methodology. Valid codes are: 01=Capitation; 02=Fee for Service; 07=Other See lookup table MC207 for definitions.</w:t>
            </w:r>
          </w:p>
        </w:tc>
        <w:tc>
          <w:tcPr>
            <w:tcW w:w="616" w:type="pct"/>
            <w:noWrap/>
            <w:hideMark/>
          </w:tcPr>
          <w:p w14:paraId="688992D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4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1.2%</w:t>
            </w:r>
          </w:p>
        </w:tc>
      </w:tr>
      <w:tr w:rsidR="00A00172" w:rsidRPr="00B31D81" w14:paraId="77325E4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35A8E3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5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lastRenderedPageBreak/>
              <w:t>MC208</w:t>
            </w:r>
          </w:p>
        </w:tc>
        <w:tc>
          <w:tcPr>
            <w:tcW w:w="591" w:type="pct"/>
            <w:vAlign w:val="center"/>
            <w:hideMark/>
          </w:tcPr>
          <w:p w14:paraId="2B27F60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5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NDC</w:t>
            </w:r>
          </w:p>
        </w:tc>
        <w:tc>
          <w:tcPr>
            <w:tcW w:w="486" w:type="pct"/>
            <w:vAlign w:val="center"/>
            <w:hideMark/>
          </w:tcPr>
          <w:p w14:paraId="37163E2A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5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6B5BA00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5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11</w:t>
            </w:r>
          </w:p>
        </w:tc>
        <w:tc>
          <w:tcPr>
            <w:tcW w:w="585" w:type="pct"/>
            <w:vAlign w:val="center"/>
            <w:hideMark/>
          </w:tcPr>
          <w:p w14:paraId="351642E5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5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6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5599CA75" w14:textId="70CBFB39" w:rsidR="00450E9B" w:rsidRPr="00B31D81" w:rsidRDefault="0055228E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6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762" w:author="Grace Paiva (she/her/ella)" w:date="2026-03-04T10:59:00Z" w16du:dateUtc="2026-03-04T18:59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6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Required if MC055, MC058 or MC058A-MC058M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76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t>starts with ‘J’.</w:t>
              </w:r>
            </w:ins>
          </w:p>
        </w:tc>
        <w:tc>
          <w:tcPr>
            <w:tcW w:w="911" w:type="pct"/>
            <w:hideMark/>
          </w:tcPr>
          <w:p w14:paraId="321120D6" w14:textId="5C71B410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6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del w:id="1766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6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Required if MC055, MC058 or MC058A-MC058M</w:delText>
              </w:r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68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br/>
                <w:delText>starts with ‘J’;</w:delText>
              </w:r>
            </w:del>
            <w:del w:id="1769" w:author="Grace Paiva (she/her/ella)" w:date="2026-03-04T11:00:00Z" w16du:dateUtc="2026-03-04T19:00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70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 </w:delText>
              </w:r>
            </w:del>
            <w:ins w:id="1771" w:author="Grace Paiva (she/her/ella)" w:date="2026-03-04T10:59:00Z" w16du:dateUtc="2026-03-04T18:59:00Z">
              <w:r w:rsidR="0055228E" w:rsidRPr="00B31D81">
                <w:rPr>
                  <w:rFonts w:ascii="Aptos" w:eastAsia="Times New Roman" w:hAnsi="Aptos" w:cs="Noto Sans Medium"/>
                  <w:sz w:val="24"/>
                  <w:szCs w:val="24"/>
                  <w:rPrChange w:id="177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A</w:t>
              </w:r>
            </w:ins>
            <w:del w:id="1773" w:author="Grace Paiva (she/her/ella)" w:date="2026-03-04T10:59:00Z" w16du:dateUtc="2026-03-04T18:59:00Z">
              <w:r w:rsidRPr="00B31D81" w:rsidDel="0055228E">
                <w:rPr>
                  <w:rFonts w:ascii="Aptos" w:eastAsia="Times New Roman" w:hAnsi="Aptos" w:cs="Noto Sans Medium"/>
                  <w:sz w:val="24"/>
                  <w:szCs w:val="24"/>
                  <w:rPrChange w:id="177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a</w:delText>
              </w:r>
            </w:del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ccepted for any procedure including drugs; follow instructions in Appendix C, PC026</w:t>
            </w:r>
          </w:p>
        </w:tc>
        <w:tc>
          <w:tcPr>
            <w:tcW w:w="616" w:type="pct"/>
            <w:hideMark/>
          </w:tcPr>
          <w:p w14:paraId="56257CD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00172" w:rsidRPr="00B31D81" w14:paraId="4D569AC6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6257A96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7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7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MC209</w:t>
            </w:r>
          </w:p>
        </w:tc>
        <w:tc>
          <w:tcPr>
            <w:tcW w:w="591" w:type="pct"/>
            <w:vAlign w:val="center"/>
            <w:hideMark/>
          </w:tcPr>
          <w:p w14:paraId="580AA590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8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Flagged as SUD</w:t>
            </w:r>
          </w:p>
        </w:tc>
        <w:tc>
          <w:tcPr>
            <w:tcW w:w="486" w:type="pct"/>
            <w:vAlign w:val="center"/>
            <w:hideMark/>
          </w:tcPr>
          <w:p w14:paraId="2B7E7AA7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8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2E341D6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8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</w:t>
            </w:r>
          </w:p>
        </w:tc>
        <w:tc>
          <w:tcPr>
            <w:tcW w:w="585" w:type="pct"/>
            <w:vAlign w:val="center"/>
            <w:hideMark/>
          </w:tcPr>
          <w:p w14:paraId="2057DB5F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8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8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No</w:t>
            </w:r>
          </w:p>
        </w:tc>
        <w:tc>
          <w:tcPr>
            <w:tcW w:w="911" w:type="pct"/>
          </w:tcPr>
          <w:p w14:paraId="6D8E55C4" w14:textId="77777777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8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</w:p>
        </w:tc>
        <w:tc>
          <w:tcPr>
            <w:tcW w:w="911" w:type="pct"/>
            <w:hideMark/>
          </w:tcPr>
          <w:p w14:paraId="658789C6" w14:textId="07F8C446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78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Optional for reporters who receive claims flagged as substance use disorder (SUD) from billing provider or flag internally  1 = Yes  0 = No Blanks accepted</w:t>
            </w:r>
          </w:p>
        </w:tc>
        <w:tc>
          <w:tcPr>
            <w:tcW w:w="616" w:type="pct"/>
            <w:vAlign w:val="center"/>
            <w:hideMark/>
          </w:tcPr>
          <w:p w14:paraId="1BBD6EF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N/A</w:t>
            </w:r>
          </w:p>
        </w:tc>
      </w:tr>
      <w:tr w:rsidR="00A00172" w:rsidRPr="00B31D81" w14:paraId="6CDA987D" w14:textId="77777777" w:rsidTr="008A47BD">
        <w:trPr>
          <w:trHeight w:val="300"/>
          <w:jc w:val="center"/>
        </w:trPr>
        <w:tc>
          <w:tcPr>
            <w:tcW w:w="520" w:type="pct"/>
            <w:vAlign w:val="center"/>
            <w:hideMark/>
          </w:tcPr>
          <w:p w14:paraId="0E7C7BBE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4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MC210</w:t>
            </w:r>
          </w:p>
        </w:tc>
        <w:tc>
          <w:tcPr>
            <w:tcW w:w="591" w:type="pct"/>
            <w:vAlign w:val="center"/>
            <w:hideMark/>
          </w:tcPr>
          <w:p w14:paraId="58A3EB6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Denial reason</w:t>
            </w:r>
          </w:p>
        </w:tc>
        <w:tc>
          <w:tcPr>
            <w:tcW w:w="486" w:type="pct"/>
            <w:vAlign w:val="center"/>
            <w:hideMark/>
          </w:tcPr>
          <w:p w14:paraId="2389F3C2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797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798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Text</w:t>
            </w:r>
          </w:p>
        </w:tc>
        <w:tc>
          <w:tcPr>
            <w:tcW w:w="380" w:type="pct"/>
            <w:noWrap/>
            <w:vAlign w:val="center"/>
            <w:hideMark/>
          </w:tcPr>
          <w:p w14:paraId="7E591531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79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0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5</w:t>
            </w:r>
          </w:p>
        </w:tc>
        <w:tc>
          <w:tcPr>
            <w:tcW w:w="585" w:type="pct"/>
            <w:vAlign w:val="center"/>
            <w:hideMark/>
          </w:tcPr>
          <w:p w14:paraId="3A8EF016" w14:textId="77777777" w:rsidR="00450E9B" w:rsidRPr="00B31D81" w:rsidRDefault="00450E9B" w:rsidP="004C794B">
            <w:pPr>
              <w:spacing w:before="0" w:line="240" w:lineRule="auto"/>
              <w:ind w:left="0"/>
              <w:jc w:val="center"/>
              <w:rPr>
                <w:rFonts w:ascii="Aptos" w:eastAsia="Times New Roman" w:hAnsi="Aptos" w:cs="Noto Sans Medium"/>
                <w:sz w:val="24"/>
                <w:szCs w:val="24"/>
                <w:rPrChange w:id="1801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02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>Situational</w:t>
            </w:r>
          </w:p>
        </w:tc>
        <w:tc>
          <w:tcPr>
            <w:tcW w:w="911" w:type="pct"/>
          </w:tcPr>
          <w:p w14:paraId="48A9811E" w14:textId="46C9BE01" w:rsidR="00450E9B" w:rsidRPr="00B31D81" w:rsidRDefault="00F319C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sz w:val="24"/>
                <w:szCs w:val="24"/>
                <w:rPrChange w:id="1803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</w:pPr>
            <w:ins w:id="1804" w:author="Grace Paiva (she/her/ella)" w:date="2026-03-04T11:00:00Z" w16du:dateUtc="2026-03-04T19:00:00Z"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05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 xml:space="preserve">Required when 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06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t xml:space="preserve">MC038 </w:t>
              </w:r>
              <w:r w:rsidRPr="00B31D81">
                <w:rPr>
                  <w:rFonts w:ascii="Aptos" w:eastAsia="Times New Roman" w:hAnsi="Aptos" w:cs="Noto Sans Medium"/>
                  <w:sz w:val="24"/>
                  <w:szCs w:val="24"/>
                  <w:rPrChange w:id="1807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t>= D</w:t>
              </w:r>
            </w:ins>
            <w:ins w:id="1808" w:author="Grace Paiva (she/her/ella)" w:date="2026-07-15T08:06:00Z" w16du:dateUtc="2026-07-15T15:06:00Z">
              <w:r w:rsidR="00094684">
                <w:rPr>
                  <w:rFonts w:ascii="Aptos" w:eastAsia="Times New Roman" w:hAnsi="Aptos" w:cs="Noto Sans Medium"/>
                  <w:sz w:val="24"/>
                  <w:szCs w:val="24"/>
                </w:rPr>
                <w:t xml:space="preserve"> (denied)</w:t>
              </w:r>
            </w:ins>
          </w:p>
        </w:tc>
        <w:tc>
          <w:tcPr>
            <w:tcW w:w="911" w:type="pct"/>
            <w:hideMark/>
          </w:tcPr>
          <w:p w14:paraId="189D5C6D" w14:textId="5DEBEB54" w:rsidR="00450E9B" w:rsidRPr="00B31D81" w:rsidRDefault="00450E9B" w:rsidP="004C794B">
            <w:pPr>
              <w:spacing w:before="0" w:line="240" w:lineRule="auto"/>
              <w:ind w:left="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09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sz w:val="24"/>
                <w:szCs w:val="24"/>
                <w:rPrChange w:id="1810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sz w:val="24"/>
                    <w:szCs w:val="24"/>
                  </w:rPr>
                </w:rPrChange>
              </w:rPr>
              <w:t xml:space="preserve">Report the Claim Adjustment Reason Code (CARC) that defines the reason why the claim was denied. </w:t>
            </w:r>
            <w:del w:id="1811" w:author="Grace Paiva (she/her/ella)" w:date="2026-03-04T11:00:00Z" w16du:dateUtc="2026-03-04T19:00:00Z">
              <w:r w:rsidRPr="00B31D81" w:rsidDel="00F319CB">
                <w:rPr>
                  <w:rFonts w:ascii="Aptos" w:eastAsia="Times New Roman" w:hAnsi="Aptos" w:cs="Noto Sans Medium"/>
                  <w:sz w:val="24"/>
                  <w:szCs w:val="24"/>
                  <w:rPrChange w:id="1812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 xml:space="preserve">Required when </w:delText>
              </w:r>
              <w:r w:rsidRPr="00B31D81" w:rsidDel="00F319CB">
                <w:rPr>
                  <w:rFonts w:ascii="Aptos" w:eastAsia="Times New Roman" w:hAnsi="Aptos" w:cs="Noto Sans Medium"/>
                  <w:b/>
                  <w:bCs/>
                  <w:sz w:val="24"/>
                  <w:szCs w:val="24"/>
                  <w:rPrChange w:id="1813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b/>
                      <w:bCs/>
                      <w:sz w:val="24"/>
                      <w:szCs w:val="24"/>
                    </w:rPr>
                  </w:rPrChange>
                </w:rPr>
                <w:delText xml:space="preserve">MC038 </w:delText>
              </w:r>
              <w:r w:rsidRPr="00B31D81" w:rsidDel="00F319CB">
                <w:rPr>
                  <w:rFonts w:ascii="Aptos" w:eastAsia="Times New Roman" w:hAnsi="Aptos" w:cs="Noto Sans Medium"/>
                  <w:sz w:val="24"/>
                  <w:szCs w:val="24"/>
                  <w:rPrChange w:id="1814" w:author="Grace Paiva (she/her/ella)" w:date="2026-05-14T14:25:00Z" w16du:dateUtc="2026-05-14T21:25:00Z">
                    <w:rPr>
                      <w:rFonts w:ascii="Noto Sans Medium" w:eastAsia="Times New Roman" w:hAnsi="Noto Sans Medium" w:cs="Noto Sans Medium"/>
                      <w:sz w:val="24"/>
                      <w:szCs w:val="24"/>
                    </w:rPr>
                  </w:rPrChange>
                </w:rPr>
                <w:delText>= D.</w:delText>
              </w:r>
            </w:del>
          </w:p>
        </w:tc>
        <w:tc>
          <w:tcPr>
            <w:tcW w:w="616" w:type="pct"/>
            <w:noWrap/>
            <w:hideMark/>
          </w:tcPr>
          <w:p w14:paraId="67EF92AB" w14:textId="77777777" w:rsidR="00450E9B" w:rsidRPr="00B31D81" w:rsidRDefault="00450E9B" w:rsidP="004C794B">
            <w:pPr>
              <w:spacing w:before="0" w:line="240" w:lineRule="auto"/>
              <w:ind w:left="0" w:firstLineChars="200" w:firstLine="480"/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15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</w:pPr>
            <w:r w:rsidRPr="00B31D81">
              <w:rPr>
                <w:rFonts w:ascii="Aptos" w:eastAsia="Times New Roman" w:hAnsi="Aptos" w:cs="Noto Sans Medium"/>
                <w:color w:val="000000"/>
                <w:sz w:val="24"/>
                <w:szCs w:val="24"/>
                <w:rPrChange w:id="1816" w:author="Grace Paiva (she/her/ella)" w:date="2026-05-14T14:25:00Z" w16du:dateUtc="2026-05-14T21:25:00Z">
                  <w:rPr>
                    <w:rFonts w:ascii="Noto Sans Medium" w:eastAsia="Times New Roman" w:hAnsi="Noto Sans Medium" w:cs="Noto Sans Medium"/>
                    <w:color w:val="000000"/>
                    <w:sz w:val="24"/>
                    <w:szCs w:val="24"/>
                  </w:rPr>
                </w:rPrChange>
              </w:rPr>
              <w:t>1.2 %</w:t>
            </w:r>
          </w:p>
        </w:tc>
      </w:tr>
    </w:tbl>
    <w:p w14:paraId="042CDD3E" w14:textId="1A095086" w:rsidR="00C471A6" w:rsidRDefault="00C471A6">
      <w:pPr>
        <w:ind w:left="0"/>
        <w:rPr>
          <w:del w:id="1817" w:author="Grace Paiva (she/her/ella)" w:date="2026-03-04T11:01:00Z" w16du:dateUtc="2026-03-04T19:01:00Z"/>
          <w:rFonts w:ascii="Aptos" w:hAnsi="Aptos" w:cs="Noto Sans Medium"/>
          <w:rPrChange w:id="1818" w:author="Grace Paiva (she/her/ella)" w:date="2026-05-14T14:25:00Z" w16du:dateUtc="2026-05-14T21:25:00Z">
            <w:rPr>
              <w:del w:id="1819" w:author="Grace Paiva (she/her/ella)" w:date="2026-03-04T11:01:00Z" w16du:dateUtc="2026-03-04T19:01:00Z"/>
            </w:rPr>
          </w:rPrChange>
        </w:rPr>
        <w:sectPr w:rsidR="00000000" w:rsidSect="00B31D81">
          <w:headerReference w:type="even" r:id="rId13"/>
          <w:headerReference w:type="default" r:id="rId14"/>
          <w:footerReference w:type="default" r:id="rId15"/>
          <w:headerReference w:type="first" r:id="rId16"/>
          <w:footerReference w:type="first" r:id="rId17"/>
          <w:type w:val="nextPage"/>
          <w:pgSz w:w="15840" w:h="12240" w:orient="landscape" w:code="1"/>
          <w:pgMar w:top="864" w:right="1450" w:bottom="864" w:left="1440" w:header="144" w:footer="576" w:gutter="0"/>
          <w:cols w:space="720"/>
          <w:docGrid w:linePitch="360"/>
          <w:sectPrChange w:id="1836" w:author="Grace Paiva (she/her/ella)" w:date="2026-05-14T14:27:00Z" w16du:dateUtc="2026-05-14T21:27:00Z">
            <w:sectPr w:rsidR="00000000" w:rsidSect="00B31D81">
              <w:type w:val="continuous"/>
              <w:pgMar w:top="864" w:right="720" w:bottom="864" w:left="1440" w:header="576" w:footer="576" w:gutter="0"/>
            </w:sectPr>
          </w:sectPrChange>
        </w:sectPr>
        <w:pPrChange w:id="1837" w:author="Grace Paiva (she/her/ella)" w:date="2026-03-04T11:01:00Z" w16du:dateUtc="2026-03-04T19:01:00Z">
          <w:pPr>
            <w:pStyle w:val="Governorsname"/>
          </w:pPr>
        </w:pPrChange>
      </w:pPr>
    </w:p>
    <w:p w14:paraId="368EAB3A" w14:textId="3E5108DB" w:rsidR="00D513D0" w:rsidRPr="00B31D81" w:rsidDel="004C794B" w:rsidRDefault="00D513D0" w:rsidP="00F319CB">
      <w:pPr>
        <w:ind w:left="0"/>
        <w:rPr>
          <w:del w:id="1838" w:author="Grace Paiva (she/her/ella)" w:date="2026-03-04T10:37:00Z" w16du:dateUtc="2026-03-04T18:37:00Z"/>
          <w:rFonts w:ascii="Aptos" w:hAnsi="Aptos"/>
          <w:sz w:val="24"/>
          <w:szCs w:val="24"/>
          <w:rPrChange w:id="1839" w:author="Grace Paiva (she/her/ella)" w:date="2026-05-14T14:25:00Z" w16du:dateUtc="2026-05-14T21:25:00Z">
            <w:rPr>
              <w:del w:id="1840" w:author="Grace Paiva (she/her/ella)" w:date="2026-03-04T10:37:00Z" w16du:dateUtc="2026-03-04T18:37:00Z"/>
            </w:rPr>
          </w:rPrChange>
        </w:rPr>
      </w:pPr>
    </w:p>
    <w:p w14:paraId="4350149A" w14:textId="77777777" w:rsidR="00B60DA1" w:rsidRPr="00B31D81" w:rsidRDefault="00B60DA1" w:rsidP="00F319CB">
      <w:pPr>
        <w:ind w:left="360"/>
        <w:rPr>
          <w:rFonts w:ascii="Aptos" w:hAnsi="Aptos"/>
          <w:sz w:val="24"/>
          <w:szCs w:val="24"/>
          <w:rPrChange w:id="1841" w:author="Grace Paiva (she/her/ella)" w:date="2026-05-14T14:25:00Z" w16du:dateUtc="2026-05-14T21:25:00Z">
            <w:rPr/>
          </w:rPrChange>
        </w:rPr>
      </w:pPr>
    </w:p>
    <w:sectPr w:rsidR="00B60DA1" w:rsidRPr="00B31D81" w:rsidSect="00B31D81">
      <w:headerReference w:type="default" r:id="rId18"/>
      <w:footerReference w:type="default" r:id="rId19"/>
      <w:headerReference w:type="first" r:id="rId20"/>
      <w:footerReference w:type="first" r:id="rId21"/>
      <w:pgSz w:w="15840" w:h="12240" w:orient="landscape" w:code="1"/>
      <w:pgMar w:top="864" w:right="1450" w:bottom="864" w:left="1440" w:header="144" w:footer="576" w:gutter="0"/>
      <w:cols w:space="720"/>
      <w:titlePg w:val="0"/>
      <w:docGrid w:linePitch="360"/>
      <w:sectPrChange w:id="1895" w:author="Grace Paiva (she/her/ella)" w:date="2026-05-14T14:27:00Z" w16du:dateUtc="2026-05-14T21:27:00Z">
        <w:sectPr w:rsidR="00B60DA1" w:rsidRPr="00B31D81" w:rsidSect="00B31D81">
          <w:pgMar w:top="864" w:right="1450" w:bottom="864" w:left="1440" w:header="576" w:footer="576" w:gutter="0"/>
          <w:titlePg/>
        </w:sectPr>
      </w:sectPrChange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4FFD0" w14:textId="77777777" w:rsidR="006C5D5A" w:rsidRDefault="006C5D5A" w:rsidP="00782D79">
      <w:r>
        <w:separator/>
      </w:r>
    </w:p>
    <w:p w14:paraId="7C468974" w14:textId="77777777" w:rsidR="006C5D5A" w:rsidRDefault="006C5D5A" w:rsidP="00782D79"/>
  </w:endnote>
  <w:endnote w:type="continuationSeparator" w:id="0">
    <w:p w14:paraId="53E2FBFA" w14:textId="77777777" w:rsidR="006C5D5A" w:rsidRDefault="006C5D5A" w:rsidP="00782D79">
      <w:r>
        <w:continuationSeparator/>
      </w:r>
    </w:p>
    <w:p w14:paraId="45E979BD" w14:textId="77777777" w:rsidR="006C5D5A" w:rsidRDefault="006C5D5A" w:rsidP="00782D79"/>
  </w:endnote>
  <w:endnote w:type="continuationNotice" w:id="1">
    <w:p w14:paraId="21C5E034" w14:textId="77777777" w:rsidR="006C5D5A" w:rsidRDefault="006C5D5A" w:rsidP="00782D79"/>
    <w:p w14:paraId="3F3701E2" w14:textId="77777777" w:rsidR="006C5D5A" w:rsidRDefault="006C5D5A" w:rsidP="00782D7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oto Sans Medium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FAB4D" w14:textId="6ADB7E67" w:rsidR="008900A1" w:rsidRPr="006A3AAF" w:rsidRDefault="005D7EE3" w:rsidP="008900A1">
    <w:pPr>
      <w:pStyle w:val="Footer"/>
      <w:tabs>
        <w:tab w:val="left" w:pos="5973"/>
      </w:tabs>
      <w:rPr>
        <w:rFonts w:ascii="Noto Sans Medium" w:hAnsi="Noto Sans Medium" w:cs="Noto Sans Medium"/>
      </w:rPr>
    </w:pPr>
    <w:del w:id="1833" w:author="Grace Paiva (she/her/ella)" w:date="2026-05-14T14:25:00Z" w16du:dateUtc="2026-05-14T21:25:00Z">
      <w:r w:rsidRPr="006A3AAF" w:rsidDel="00B31D81">
        <w:rPr>
          <w:rFonts w:ascii="Noto Sans Medium" w:hAnsi="Noto Sans Medium" w:cs="Noto Sans Medium"/>
        </w:rPr>
        <w:delText>421 SW Oak St. Portland, Oregon 97204</w:delText>
      </w:r>
    </w:del>
    <w:ins w:id="1834" w:author="Grace Paiva (she/her/ella)" w:date="2026-05-14T14:25:00Z" w16du:dateUtc="2026-05-14T21:25:00Z">
      <w:r w:rsidR="00B31D81">
        <w:rPr>
          <w:rFonts w:ascii="Noto Sans Medium" w:hAnsi="Noto Sans Medium" w:cs="Noto Sans Medium"/>
        </w:rPr>
        <w:t>800 NE Oregon St</w:t>
      </w:r>
    </w:ins>
    <w:ins w:id="1835" w:author="Grace Paiva (she/her/ella)" w:date="2026-05-14T14:26:00Z" w16du:dateUtc="2026-05-14T21:26:00Z">
      <w:r w:rsidR="00B31D81">
        <w:rPr>
          <w:rFonts w:ascii="Noto Sans Medium" w:hAnsi="Noto Sans Medium" w:cs="Noto Sans Medium"/>
        </w:rPr>
        <w:t>. Portland, Oregon 97232</w:t>
      </w:r>
    </w:ins>
    <w:r w:rsidR="00F507AB" w:rsidRPr="006A3AAF">
      <w:rPr>
        <w:rFonts w:ascii="Noto Sans Medium" w:hAnsi="Noto Sans Medium" w:cs="Noto Sans Medium"/>
      </w:rPr>
      <w:t xml:space="preserve"> |</w:t>
    </w:r>
    <w:r w:rsidR="008900A1" w:rsidRPr="006A3AAF">
      <w:rPr>
        <w:rFonts w:ascii="Noto Sans Medium" w:hAnsi="Noto Sans Medium" w:cs="Noto Sans Medium"/>
      </w:rPr>
      <w:t xml:space="preserve"> </w:t>
    </w:r>
    <w:hyperlink r:id="rId1" w:history="1">
      <w:r w:rsidR="008900A1" w:rsidRPr="006A3AAF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</w:hyperlink>
  </w:p>
  <w:p w14:paraId="00C0553C" w14:textId="2C0B947F" w:rsidR="0072173C" w:rsidRPr="000176D1" w:rsidRDefault="00D4665B" w:rsidP="008900A1">
    <w:pPr>
      <w:pStyle w:val="Footer"/>
      <w:tabs>
        <w:tab w:val="left" w:pos="5973"/>
      </w:tabs>
      <w:rPr>
        <w:rFonts w:ascii="Noto Sans Medium" w:hAnsi="Noto Sans Medium" w:cs="Noto Sans Medium"/>
      </w:rPr>
    </w:pPr>
    <w:r>
      <w:tab/>
    </w:r>
    <w:r w:rsidR="008900A1">
      <w:tab/>
    </w:r>
    <w:r w:rsidR="00F507AB" w:rsidRPr="000176D1">
      <w:rPr>
        <w:rFonts w:ascii="Noto Sans Medium" w:hAnsi="Noto Sans Medium" w:cs="Noto Sans Medium"/>
      </w:rPr>
      <w:fldChar w:fldCharType="begin"/>
    </w:r>
    <w:r w:rsidR="00F507AB" w:rsidRPr="000176D1">
      <w:rPr>
        <w:rFonts w:ascii="Noto Sans Medium" w:hAnsi="Noto Sans Medium" w:cs="Noto Sans Medium"/>
      </w:rPr>
      <w:instrText xml:space="preserve"> PAGE   \* MERGEFORMAT </w:instrText>
    </w:r>
    <w:r w:rsidR="00F507AB" w:rsidRPr="000176D1">
      <w:rPr>
        <w:rFonts w:ascii="Noto Sans Medium" w:hAnsi="Noto Sans Medium" w:cs="Noto Sans Medium"/>
      </w:rPr>
      <w:fldChar w:fldCharType="separate"/>
    </w:r>
    <w:r w:rsidR="00F507AB" w:rsidRPr="000176D1">
      <w:rPr>
        <w:rFonts w:ascii="Noto Sans Medium" w:hAnsi="Noto Sans Medium" w:cs="Noto Sans Medium"/>
      </w:rPr>
      <w:t>1</w:t>
    </w:r>
    <w:r w:rsidR="00F507AB" w:rsidRPr="000176D1">
      <w:rPr>
        <w:rFonts w:ascii="Noto Sans Medium" w:hAnsi="Noto Sans Medium" w:cs="Noto Sans Medium"/>
      </w:rPr>
      <w:fldChar w:fldCharType="end"/>
    </w:r>
    <w:r w:rsidR="00F507AB" w:rsidRPr="000176D1">
      <w:rPr>
        <w:rFonts w:ascii="Noto Sans Medium" w:hAnsi="Noto Sans Medium" w:cs="Noto Sans Medium"/>
      </w:rPr>
      <w:t xml:space="preserve"> of </w:t>
    </w:r>
    <w:r w:rsidR="00F507AB" w:rsidRPr="000176D1">
      <w:rPr>
        <w:rFonts w:ascii="Noto Sans Medium" w:hAnsi="Noto Sans Medium" w:cs="Noto Sans Medium"/>
      </w:rPr>
      <w:fldChar w:fldCharType="begin"/>
    </w:r>
    <w:r w:rsidR="00F507AB" w:rsidRPr="000176D1">
      <w:rPr>
        <w:rFonts w:ascii="Noto Sans Medium" w:hAnsi="Noto Sans Medium" w:cs="Noto Sans Medium"/>
      </w:rPr>
      <w:instrText xml:space="preserve"> NUMPAGES  \* Arabic  \* MERGEFORMAT </w:instrText>
    </w:r>
    <w:r w:rsidR="00F507AB" w:rsidRPr="000176D1">
      <w:rPr>
        <w:rFonts w:ascii="Noto Sans Medium" w:hAnsi="Noto Sans Medium" w:cs="Noto Sans Medium"/>
      </w:rPr>
      <w:fldChar w:fldCharType="separate"/>
    </w:r>
    <w:r w:rsidR="00F507AB" w:rsidRPr="000176D1">
      <w:rPr>
        <w:rFonts w:ascii="Noto Sans Medium" w:hAnsi="Noto Sans Medium" w:cs="Noto Sans Medium"/>
      </w:rPr>
      <w:t>2</w:t>
    </w:r>
    <w:r w:rsidR="00F507AB" w:rsidRPr="000176D1">
      <w:rPr>
        <w:rFonts w:ascii="Noto Sans Medium" w:hAnsi="Noto Sans Medium" w:cs="Noto Sans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D8D262" w14:textId="77777777" w:rsidR="000176D1" w:rsidRPr="000176D1" w:rsidRDefault="000176D1" w:rsidP="000176D1">
    <w:pPr>
      <w:pStyle w:val="Footer"/>
      <w:tabs>
        <w:tab w:val="left" w:pos="5973"/>
      </w:tabs>
      <w:rPr>
        <w:rFonts w:ascii="Noto Sans Medium" w:hAnsi="Noto Sans Medium" w:cs="Noto Sans Medium"/>
      </w:rPr>
    </w:pPr>
    <w:r w:rsidRPr="000176D1">
      <w:rPr>
        <w:rFonts w:ascii="Noto Sans Medium" w:hAnsi="Noto Sans Medium" w:cs="Noto Sans Medium"/>
      </w:rPr>
      <w:t xml:space="preserve">421 SW Oak St. Portland, Oregon 97204 | </w:t>
    </w:r>
    <w:hyperlink r:id="rId1" w:history="1">
      <w:r w:rsidRPr="000176D1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</w:hyperlink>
  </w:p>
  <w:p w14:paraId="150BC881" w14:textId="77777777" w:rsidR="000176D1" w:rsidRPr="000176D1" w:rsidRDefault="000176D1" w:rsidP="000176D1">
    <w:pPr>
      <w:pStyle w:val="Footer"/>
      <w:tabs>
        <w:tab w:val="left" w:pos="5973"/>
      </w:tabs>
      <w:rPr>
        <w:rFonts w:ascii="Noto Sans Medium" w:hAnsi="Noto Sans Medium" w:cs="Noto Sans Medium"/>
      </w:rPr>
    </w:pP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tab/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PAGE 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1</w:t>
    </w:r>
    <w:r w:rsidRPr="000176D1">
      <w:rPr>
        <w:rFonts w:ascii="Noto Sans Medium" w:hAnsi="Noto Sans Medium" w:cs="Noto Sans Medium"/>
      </w:rPr>
      <w:fldChar w:fldCharType="end"/>
    </w:r>
    <w:r w:rsidRPr="000176D1">
      <w:rPr>
        <w:rFonts w:ascii="Noto Sans Medium" w:hAnsi="Noto Sans Medium" w:cs="Noto Sans Medium"/>
      </w:rPr>
      <w:t xml:space="preserve"> of </w:t>
    </w:r>
    <w:r w:rsidRPr="000176D1">
      <w:rPr>
        <w:rFonts w:ascii="Noto Sans Medium" w:hAnsi="Noto Sans Medium" w:cs="Noto Sans Medium"/>
      </w:rPr>
      <w:fldChar w:fldCharType="begin"/>
    </w:r>
    <w:r w:rsidRPr="000176D1">
      <w:rPr>
        <w:rFonts w:ascii="Noto Sans Medium" w:hAnsi="Noto Sans Medium" w:cs="Noto Sans Medium"/>
      </w:rPr>
      <w:instrText xml:space="preserve"> NUMPAGES  \* Arabic  \* MERGEFORMAT </w:instrText>
    </w:r>
    <w:r w:rsidRPr="000176D1">
      <w:rPr>
        <w:rFonts w:ascii="Noto Sans Medium" w:hAnsi="Noto Sans Medium" w:cs="Noto Sans Medium"/>
      </w:rPr>
      <w:fldChar w:fldCharType="separate"/>
    </w:r>
    <w:r w:rsidRPr="000176D1">
      <w:rPr>
        <w:rFonts w:ascii="Noto Sans Medium" w:hAnsi="Noto Sans Medium" w:cs="Noto Sans Medium"/>
      </w:rPr>
      <w:t>2</w:t>
    </w:r>
    <w:r w:rsidRPr="000176D1">
      <w:rPr>
        <w:rFonts w:ascii="Noto Sans Medium" w:hAnsi="Noto Sans Medium" w:cs="Noto Sans Medium"/>
      </w:rPr>
      <w:fldChar w:fldCharType="end"/>
    </w:r>
  </w:p>
  <w:p w14:paraId="4BD3D495" w14:textId="0BE0097E" w:rsidR="0072173C" w:rsidRPr="000176D1" w:rsidRDefault="0072173C" w:rsidP="000176D1">
    <w:pPr>
      <w:pStyle w:val="Footer"/>
      <w:rPr>
        <w:rFonts w:ascii="Noto Sans Medium" w:hAnsi="Noto Sans Medium" w:cs="Noto Sans Medium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7C6F8" w14:textId="486E419D" w:rsidR="00283FA5" w:rsidRPr="00220B87" w:rsidRDefault="006134BE" w:rsidP="00283FA5">
    <w:pPr>
      <w:pStyle w:val="Footer"/>
      <w:tabs>
        <w:tab w:val="left" w:pos="5973"/>
      </w:tabs>
      <w:rPr>
        <w:ins w:id="1848" w:author="Grace Paiva (she/her/ella)" w:date="2026-03-04T15:57:00Z" w16du:dateUtc="2026-03-04T23:57:00Z"/>
        <w:rFonts w:ascii="Aptos" w:hAnsi="Aptos" w:cs="Noto Sans Medium"/>
        <w:sz w:val="24"/>
        <w:szCs w:val="24"/>
        <w:rPrChange w:id="1849" w:author="Grace Paiva (she/her/ella)" w:date="2026-07-27T10:20:00Z" w16du:dateUtc="2026-07-27T17:20:00Z">
          <w:rPr>
            <w:ins w:id="1850" w:author="Grace Paiva (she/her/ella)" w:date="2026-03-04T15:57:00Z" w16du:dateUtc="2026-03-04T23:57:00Z"/>
            <w:rFonts w:ascii="Noto Sans Medium" w:hAnsi="Noto Sans Medium" w:cs="Noto Sans Medium"/>
          </w:rPr>
        </w:rPrChange>
      </w:rPr>
    </w:pPr>
    <w:ins w:id="1851" w:author="Grace Paiva (she/her/ella)" w:date="2026-07-27T10:16:00Z" w16du:dateUtc="2026-07-27T17:16:00Z">
      <w:r w:rsidRPr="00220B87">
        <w:rPr>
          <w:rFonts w:ascii="Aptos" w:hAnsi="Aptos" w:cs="Noto Sans Medium"/>
          <w:sz w:val="24"/>
          <w:szCs w:val="24"/>
          <w:rPrChange w:id="1852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800 NE Oregon St. Suite 730 Portland, Oregon 97232 </w:t>
      </w:r>
    </w:ins>
    <w:ins w:id="1853" w:author="Grace Paiva (she/her/ella)" w:date="2026-03-04T15:57:00Z" w16du:dateUtc="2026-03-04T23:57:00Z">
      <w:r w:rsidR="00283FA5" w:rsidRPr="00220B87">
        <w:rPr>
          <w:rFonts w:ascii="Aptos" w:hAnsi="Aptos" w:cs="Noto Sans Medium"/>
          <w:sz w:val="24"/>
          <w:szCs w:val="24"/>
          <w:rPrChange w:id="1854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| </w:t>
      </w:r>
    </w:ins>
    <w:ins w:id="1855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56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="00283FA5" w:rsidRPr="00220B87">
        <w:rPr>
          <w:rFonts w:ascii="Aptos" w:hAnsi="Aptos" w:cs="Noto Sans Medium"/>
          <w:sz w:val="24"/>
          <w:szCs w:val="24"/>
          <w:rPrChange w:id="1857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>HYPERLINK "</w:instrText>
      </w:r>
    </w:ins>
    <w:ins w:id="1858" w:author="Grace Paiva (she/her/ella)" w:date="2026-03-04T15:57:00Z" w16du:dateUtc="2026-03-04T23:57:00Z">
      <w:r w:rsidR="00283FA5" w:rsidRPr="00220B87">
        <w:rPr>
          <w:rFonts w:ascii="Aptos" w:hAnsi="Aptos"/>
          <w:sz w:val="24"/>
          <w:szCs w:val="24"/>
          <w:rPrChange w:id="1859" w:author="Grace Paiva (she/her/ella)" w:date="2026-07-27T10:20:00Z" w16du:dateUtc="2026-07-27T17:20:00Z">
            <w:rPr>
              <w:rStyle w:val="Hyperlink"/>
              <w:rFonts w:ascii="Noto Sans Medium" w:hAnsi="Noto Sans Medium" w:cs="Noto Sans Medium"/>
            </w:rPr>
          </w:rPrChange>
        </w:rPr>
        <w:instrText>https://www.oregon.gov/oha/HPA/ANALYTICS/Pages/All-Payer-All-Claims.aspx</w:instrText>
      </w:r>
    </w:ins>
    <w:ins w:id="1860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61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>"</w:instrText>
      </w:r>
      <w:r w:rsidR="00283FA5" w:rsidRPr="00150CD9">
        <w:rPr>
          <w:rFonts w:ascii="Aptos" w:hAnsi="Aptos" w:cs="Noto Sans Medium"/>
          <w:sz w:val="24"/>
          <w:szCs w:val="24"/>
        </w:rPr>
      </w:r>
      <w:r w:rsidR="00283FA5" w:rsidRPr="00220B87">
        <w:rPr>
          <w:rFonts w:ascii="Aptos" w:hAnsi="Aptos" w:cs="Noto Sans Medium"/>
          <w:sz w:val="24"/>
          <w:szCs w:val="24"/>
          <w:rPrChange w:id="1862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</w:ins>
    <w:ins w:id="1863" w:author="Grace Paiva (she/her/ella)" w:date="2026-03-04T15:57:00Z" w16du:dateUtc="2026-03-04T23:57:00Z">
      <w:r w:rsidR="00283FA5" w:rsidRPr="00220B87">
        <w:rPr>
          <w:rFonts w:ascii="Aptos" w:hAnsi="Aptos"/>
          <w:sz w:val="24"/>
          <w:szCs w:val="24"/>
          <w:rPrChange w:id="1864" w:author="Grace Paiva (she/her/ella)" w:date="2026-07-27T10:20:00Z" w16du:dateUtc="2026-07-27T17:20:00Z">
            <w:rPr>
              <w:rStyle w:val="Hyperlink"/>
              <w:rFonts w:ascii="Noto Sans Medium" w:hAnsi="Noto Sans Medium" w:cs="Noto Sans Medium"/>
            </w:rPr>
          </w:rPrChange>
        </w:rPr>
        <w:t>https://www.oregon.gov/oha/HPA/ANALYTICS/Pages/All-Payer-All-Claims.aspx</w:t>
      </w:r>
    </w:ins>
    <w:ins w:id="1865" w:author="Grace Paiva (she/her/ella)" w:date="2026-03-04T15:58:00Z" w16du:dateUtc="2026-03-04T23:58:00Z">
      <w:r w:rsidR="00283FA5" w:rsidRPr="00220B87">
        <w:rPr>
          <w:rFonts w:ascii="Aptos" w:hAnsi="Aptos" w:cs="Noto Sans Medium"/>
          <w:sz w:val="24"/>
          <w:szCs w:val="24"/>
          <w:rPrChange w:id="1866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</w:ins>
  </w:p>
  <w:p w14:paraId="6888F1A2" w14:textId="77777777" w:rsidR="00283FA5" w:rsidRPr="00220B87" w:rsidRDefault="00283FA5" w:rsidP="00283FA5">
    <w:pPr>
      <w:pStyle w:val="Footer"/>
      <w:tabs>
        <w:tab w:val="left" w:pos="5973"/>
      </w:tabs>
      <w:rPr>
        <w:ins w:id="1867" w:author="Grace Paiva (she/her/ella)" w:date="2026-03-04T15:57:00Z" w16du:dateUtc="2026-03-04T23:57:00Z"/>
        <w:rFonts w:ascii="Aptos" w:hAnsi="Aptos" w:cs="Noto Sans Medium"/>
        <w:sz w:val="24"/>
        <w:szCs w:val="24"/>
        <w:rPrChange w:id="1868" w:author="Grace Paiva (she/her/ella)" w:date="2026-07-27T10:20:00Z" w16du:dateUtc="2026-07-27T17:20:00Z">
          <w:rPr>
            <w:ins w:id="1869" w:author="Grace Paiva (she/her/ella)" w:date="2026-03-04T15:57:00Z" w16du:dateUtc="2026-03-04T23:57:00Z"/>
            <w:rFonts w:ascii="Noto Sans Medium" w:hAnsi="Noto Sans Medium" w:cs="Noto Sans Medium"/>
          </w:rPr>
        </w:rPrChange>
      </w:rPr>
    </w:pPr>
    <w:ins w:id="1870" w:author="Grace Paiva (she/her/ella)" w:date="2026-03-04T15:57:00Z" w16du:dateUtc="2026-03-04T23:57:00Z">
      <w:r w:rsidRPr="00220B87">
        <w:rPr>
          <w:rFonts w:ascii="Aptos" w:hAnsi="Aptos" w:cs="Noto Sans Medium"/>
          <w:sz w:val="24"/>
          <w:szCs w:val="24"/>
          <w:rPrChange w:id="1871" w:author="Grace Paiva (she/her/ella)" w:date="2026-07-27T10:20:00Z" w16du:dateUtc="2026-07-27T17:20:00Z">
            <w:rPr/>
          </w:rPrChange>
        </w:rPr>
        <w:tab/>
      </w:r>
      <w:r w:rsidRPr="00220B87">
        <w:rPr>
          <w:rFonts w:ascii="Aptos" w:hAnsi="Aptos" w:cs="Noto Sans Medium"/>
          <w:sz w:val="24"/>
          <w:szCs w:val="24"/>
          <w:rPrChange w:id="1872" w:author="Grace Paiva (she/her/ella)" w:date="2026-07-27T10:20:00Z" w16du:dateUtc="2026-07-27T17:20:00Z">
            <w:rPr/>
          </w:rPrChange>
        </w:rPr>
        <w:tab/>
      </w:r>
      <w:r w:rsidRPr="00220B87">
        <w:rPr>
          <w:rFonts w:ascii="Aptos" w:hAnsi="Aptos" w:cs="Noto Sans Medium"/>
          <w:sz w:val="24"/>
          <w:szCs w:val="24"/>
          <w:rPrChange w:id="1873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Pr="00220B87">
        <w:rPr>
          <w:rFonts w:ascii="Aptos" w:hAnsi="Aptos" w:cs="Noto Sans Medium"/>
          <w:sz w:val="24"/>
          <w:szCs w:val="24"/>
          <w:rPrChange w:id="1874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 xml:space="preserve"> PAGE   \* MERGEFORMAT </w:instrText>
      </w:r>
      <w:r w:rsidRPr="00220B87">
        <w:rPr>
          <w:rFonts w:ascii="Aptos" w:hAnsi="Aptos" w:cs="Noto Sans Medium"/>
          <w:sz w:val="24"/>
          <w:szCs w:val="24"/>
          <w:rPrChange w:id="1875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  <w:r w:rsidRPr="00220B87">
        <w:rPr>
          <w:rFonts w:ascii="Aptos" w:hAnsi="Aptos" w:cs="Noto Sans Medium"/>
          <w:sz w:val="24"/>
          <w:szCs w:val="24"/>
          <w:rPrChange w:id="1876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>1</w:t>
      </w:r>
      <w:r w:rsidRPr="00220B87">
        <w:rPr>
          <w:rFonts w:ascii="Aptos" w:hAnsi="Aptos" w:cs="Noto Sans Medium"/>
          <w:sz w:val="24"/>
          <w:szCs w:val="24"/>
          <w:rPrChange w:id="1877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  <w:r w:rsidRPr="00220B87">
        <w:rPr>
          <w:rFonts w:ascii="Aptos" w:hAnsi="Aptos" w:cs="Noto Sans Medium"/>
          <w:sz w:val="24"/>
          <w:szCs w:val="24"/>
          <w:rPrChange w:id="1878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 xml:space="preserve"> of </w:t>
      </w:r>
      <w:r w:rsidRPr="00220B87">
        <w:rPr>
          <w:rFonts w:ascii="Aptos" w:hAnsi="Aptos" w:cs="Noto Sans Medium"/>
          <w:sz w:val="24"/>
          <w:szCs w:val="24"/>
          <w:rPrChange w:id="1879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begin"/>
      </w:r>
      <w:r w:rsidRPr="00220B87">
        <w:rPr>
          <w:rFonts w:ascii="Aptos" w:hAnsi="Aptos" w:cs="Noto Sans Medium"/>
          <w:sz w:val="24"/>
          <w:szCs w:val="24"/>
          <w:rPrChange w:id="1880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instrText xml:space="preserve"> NUMPAGES  \* Arabic  \* MERGEFORMAT </w:instrText>
      </w:r>
      <w:r w:rsidRPr="00220B87">
        <w:rPr>
          <w:rFonts w:ascii="Aptos" w:hAnsi="Aptos" w:cs="Noto Sans Medium"/>
          <w:sz w:val="24"/>
          <w:szCs w:val="24"/>
          <w:rPrChange w:id="1881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separate"/>
      </w:r>
      <w:r w:rsidRPr="00220B87">
        <w:rPr>
          <w:rFonts w:ascii="Aptos" w:hAnsi="Aptos" w:cs="Noto Sans Medium"/>
          <w:sz w:val="24"/>
          <w:szCs w:val="24"/>
          <w:rPrChange w:id="1882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t>11</w:t>
      </w:r>
      <w:r w:rsidRPr="00220B87">
        <w:rPr>
          <w:rFonts w:ascii="Aptos" w:hAnsi="Aptos" w:cs="Noto Sans Medium"/>
          <w:sz w:val="24"/>
          <w:szCs w:val="24"/>
          <w:rPrChange w:id="1883" w:author="Grace Paiva (she/her/ella)" w:date="2026-07-27T10:20:00Z" w16du:dateUtc="2026-07-27T17:20:00Z">
            <w:rPr>
              <w:rFonts w:ascii="Noto Sans Medium" w:hAnsi="Noto Sans Medium" w:cs="Noto Sans Medium"/>
            </w:rPr>
          </w:rPrChange>
        </w:rPr>
        <w:fldChar w:fldCharType="end"/>
      </w:r>
    </w:ins>
  </w:p>
  <w:p w14:paraId="3378B4C9" w14:textId="68AAB003" w:rsidR="00283FA5" w:rsidRPr="00220B87" w:rsidRDefault="00283FA5">
    <w:pPr>
      <w:pStyle w:val="Footer"/>
      <w:tabs>
        <w:tab w:val="left" w:pos="7023"/>
      </w:tabs>
      <w:jc w:val="left"/>
      <w:rPr>
        <w:rFonts w:ascii="Aptos" w:hAnsi="Aptos"/>
        <w:sz w:val="24"/>
        <w:szCs w:val="24"/>
        <w:rPrChange w:id="1884" w:author="Grace Paiva (she/her/ella)" w:date="2026-07-27T10:20:00Z" w16du:dateUtc="2026-07-27T17:20:00Z">
          <w:rPr/>
        </w:rPrChange>
      </w:rPr>
      <w:pPrChange w:id="1885" w:author="Grace Paiva (she/her/ella)" w:date="2026-03-04T15:57:00Z" w16du:dateUtc="2026-03-04T23:57:00Z">
        <w:pPr>
          <w:pStyle w:val="Footer"/>
        </w:pPr>
      </w:pPrChange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5F6E3" w14:textId="77777777" w:rsidR="00B5473C" w:rsidRPr="000176D1" w:rsidRDefault="00B5473C" w:rsidP="00B5473C">
    <w:pPr>
      <w:pStyle w:val="Footer"/>
      <w:tabs>
        <w:tab w:val="left" w:pos="5973"/>
      </w:tabs>
      <w:rPr>
        <w:ins w:id="1890" w:author="Grace Paiva (she/her/ella)" w:date="2026-03-04T11:50:00Z" w16du:dateUtc="2026-03-04T19:50:00Z"/>
        <w:rFonts w:ascii="Noto Sans Medium" w:hAnsi="Noto Sans Medium" w:cs="Noto Sans Medium"/>
      </w:rPr>
    </w:pPr>
    <w:ins w:id="1891" w:author="Grace Paiva (she/her/ella)" w:date="2026-03-04T11:50:00Z" w16du:dateUtc="2026-03-04T19:50:00Z">
      <w:r w:rsidRPr="000176D1">
        <w:rPr>
          <w:rFonts w:ascii="Noto Sans Medium" w:hAnsi="Noto Sans Medium" w:cs="Noto Sans Medium"/>
        </w:rPr>
        <w:t xml:space="preserve">421 SW Oak St. Portland, Oregon 97204 | </w:t>
      </w:r>
      <w:r>
        <w:fldChar w:fldCharType="begin"/>
      </w:r>
      <w:r>
        <w:instrText>HYPERLINK "https://www.oregon.gov/oha/HPA/ANALYTICS/Pages/All-Payer-All-Claims.aspx"</w:instrText>
      </w:r>
      <w:r>
        <w:fldChar w:fldCharType="separate"/>
      </w:r>
      <w:r w:rsidRPr="000176D1">
        <w:rPr>
          <w:rStyle w:val="Hyperlink"/>
          <w:rFonts w:ascii="Noto Sans Medium" w:hAnsi="Noto Sans Medium" w:cs="Noto Sans Medium"/>
        </w:rPr>
        <w:t>https://www.oregon.gov/oha/HPA/ANALYTICS/Pages/All-Payer-All-Claims.aspx</w:t>
      </w:r>
      <w:r>
        <w:fldChar w:fldCharType="end"/>
      </w:r>
    </w:ins>
  </w:p>
  <w:p w14:paraId="40ED1D49" w14:textId="77777777" w:rsidR="00B5473C" w:rsidRPr="000176D1" w:rsidRDefault="00B5473C" w:rsidP="00B5473C">
    <w:pPr>
      <w:pStyle w:val="Footer"/>
      <w:tabs>
        <w:tab w:val="left" w:pos="5973"/>
      </w:tabs>
      <w:rPr>
        <w:ins w:id="1892" w:author="Grace Paiva (she/her/ella)" w:date="2026-03-04T11:50:00Z" w16du:dateUtc="2026-03-04T19:50:00Z"/>
        <w:rFonts w:ascii="Noto Sans Medium" w:hAnsi="Noto Sans Medium" w:cs="Noto Sans Medium"/>
      </w:rPr>
    </w:pPr>
    <w:ins w:id="1893" w:author="Grace Paiva (she/her/ella)" w:date="2026-03-04T11:50:00Z" w16du:dateUtc="2026-03-04T19:50:00Z">
      <w:r w:rsidRPr="000176D1">
        <w:rPr>
          <w:rFonts w:ascii="Noto Sans Medium" w:hAnsi="Noto Sans Medium" w:cs="Noto Sans Medium"/>
        </w:rPr>
        <w:tab/>
      </w:r>
      <w:r w:rsidRPr="000176D1">
        <w:rPr>
          <w:rFonts w:ascii="Noto Sans Medium" w:hAnsi="Noto Sans Medium" w:cs="Noto Sans Medium"/>
        </w:rPr>
        <w:tab/>
      </w:r>
      <w:r w:rsidRPr="000176D1">
        <w:rPr>
          <w:rFonts w:ascii="Noto Sans Medium" w:hAnsi="Noto Sans Medium" w:cs="Noto Sans Medium"/>
        </w:rPr>
        <w:fldChar w:fldCharType="begin"/>
      </w:r>
      <w:r w:rsidRPr="000176D1">
        <w:rPr>
          <w:rFonts w:ascii="Noto Sans Medium" w:hAnsi="Noto Sans Medium" w:cs="Noto Sans Medium"/>
        </w:rPr>
        <w:instrText xml:space="preserve"> PAGE   \* MERGEFORMAT </w:instrText>
      </w:r>
      <w:r w:rsidRPr="000176D1">
        <w:rPr>
          <w:rFonts w:ascii="Noto Sans Medium" w:hAnsi="Noto Sans Medium" w:cs="Noto Sans Medium"/>
        </w:rPr>
        <w:fldChar w:fldCharType="separate"/>
      </w:r>
      <w:r>
        <w:rPr>
          <w:rFonts w:ascii="Noto Sans Medium" w:hAnsi="Noto Sans Medium" w:cs="Noto Sans Medium"/>
        </w:rPr>
        <w:t>2</w:t>
      </w:r>
      <w:r w:rsidRPr="000176D1">
        <w:rPr>
          <w:rFonts w:ascii="Noto Sans Medium" w:hAnsi="Noto Sans Medium" w:cs="Noto Sans Medium"/>
        </w:rPr>
        <w:fldChar w:fldCharType="end"/>
      </w:r>
      <w:r w:rsidRPr="000176D1">
        <w:rPr>
          <w:rFonts w:ascii="Noto Sans Medium" w:hAnsi="Noto Sans Medium" w:cs="Noto Sans Medium"/>
        </w:rPr>
        <w:t xml:space="preserve"> of </w:t>
      </w:r>
      <w:r w:rsidRPr="000176D1">
        <w:rPr>
          <w:rFonts w:ascii="Noto Sans Medium" w:hAnsi="Noto Sans Medium" w:cs="Noto Sans Medium"/>
        </w:rPr>
        <w:fldChar w:fldCharType="begin"/>
      </w:r>
      <w:r w:rsidRPr="000176D1">
        <w:rPr>
          <w:rFonts w:ascii="Noto Sans Medium" w:hAnsi="Noto Sans Medium" w:cs="Noto Sans Medium"/>
        </w:rPr>
        <w:instrText xml:space="preserve"> NUMPAGES  \* Arabic  \* MERGEFORMAT </w:instrText>
      </w:r>
      <w:r w:rsidRPr="000176D1">
        <w:rPr>
          <w:rFonts w:ascii="Noto Sans Medium" w:hAnsi="Noto Sans Medium" w:cs="Noto Sans Medium"/>
        </w:rPr>
        <w:fldChar w:fldCharType="separate"/>
      </w:r>
      <w:r>
        <w:rPr>
          <w:rFonts w:ascii="Noto Sans Medium" w:hAnsi="Noto Sans Medium" w:cs="Noto Sans Medium"/>
        </w:rPr>
        <w:t>11</w:t>
      </w:r>
      <w:r w:rsidRPr="000176D1">
        <w:rPr>
          <w:rFonts w:ascii="Noto Sans Medium" w:hAnsi="Noto Sans Medium" w:cs="Noto Sans Medium"/>
        </w:rPr>
        <w:fldChar w:fldCharType="end"/>
      </w:r>
    </w:ins>
  </w:p>
  <w:p w14:paraId="2AA682C7" w14:textId="77777777" w:rsidR="00B5473C" w:rsidRDefault="00B5473C">
    <w:pPr>
      <w:pStyle w:val="Footer"/>
      <w:jc w:val="right"/>
      <w:pPrChange w:id="1894" w:author="Grace Paiva (she/her/ella)" w:date="2026-03-04T11:51:00Z" w16du:dateUtc="2026-03-04T19:51:00Z">
        <w:pPr>
          <w:pStyle w:val="Footer"/>
        </w:pPr>
      </w:pPrChange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9FC3" w14:textId="77777777" w:rsidR="006C5D5A" w:rsidRDefault="006C5D5A" w:rsidP="00782D79">
      <w:r>
        <w:separator/>
      </w:r>
    </w:p>
    <w:p w14:paraId="65C6B4B5" w14:textId="77777777" w:rsidR="006C5D5A" w:rsidRDefault="006C5D5A" w:rsidP="00782D79"/>
  </w:footnote>
  <w:footnote w:type="continuationSeparator" w:id="0">
    <w:p w14:paraId="547FC899" w14:textId="77777777" w:rsidR="006C5D5A" w:rsidRDefault="006C5D5A" w:rsidP="00782D79">
      <w:r>
        <w:continuationSeparator/>
      </w:r>
    </w:p>
    <w:p w14:paraId="453F7EC8" w14:textId="77777777" w:rsidR="006C5D5A" w:rsidRDefault="006C5D5A" w:rsidP="00782D79"/>
  </w:footnote>
  <w:footnote w:type="continuationNotice" w:id="1">
    <w:p w14:paraId="15DC9042" w14:textId="77777777" w:rsidR="006C5D5A" w:rsidRDefault="006C5D5A" w:rsidP="00782D79"/>
    <w:p w14:paraId="49970247" w14:textId="77777777" w:rsidR="006C5D5A" w:rsidRDefault="006C5D5A" w:rsidP="00782D7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0998B" w14:textId="7FFA5989" w:rsidR="00DC4F2D" w:rsidRDefault="00C471A6">
    <w:r>
      <w:pict w14:anchorId="4249D0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9" o:spid="_x0000_s1029" type="#_x0000_t75" style="position:absolute;left:0;text-align:left;margin-left:0;margin-top:0;width:468pt;height:468pt;z-index:-251657216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D47BF" w14:textId="246676D5" w:rsidR="005300EB" w:rsidRPr="002D6369" w:rsidRDefault="004C794B">
    <w:pPr>
      <w:pStyle w:val="Header"/>
      <w:ind w:left="0"/>
      <w:rPr>
        <w:rFonts w:ascii="Aptos" w:hAnsi="Aptos" w:cs="Noto Sans Medium"/>
        <w:rPrChange w:id="1820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pPrChange w:id="1821" w:author="Grace Paiva (she/her/ella)" w:date="2026-03-04T10:34:00Z" w16du:dateUtc="2026-03-04T18:34:00Z">
        <w:pPr>
          <w:pStyle w:val="Header"/>
          <w:jc w:val="right"/>
        </w:pPr>
      </w:pPrChange>
    </w:pPr>
    <w:ins w:id="1822" w:author="Grace Paiva (she/her/ella)" w:date="2026-03-04T10:34:00Z" w16du:dateUtc="2026-03-04T18:34:00Z">
      <w:r w:rsidRPr="002D6369">
        <w:rPr>
          <w:rFonts w:ascii="Aptos" w:hAnsi="Aptos" w:cs="Noto Sans Medium"/>
          <w:rPrChange w:id="1823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24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25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  <w:r w:rsidRPr="002D6369">
        <w:rPr>
          <w:rFonts w:ascii="Aptos" w:hAnsi="Aptos" w:cs="Noto Sans Medium"/>
          <w:rPrChange w:id="1826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ab/>
      </w:r>
    </w:ins>
    <w:r w:rsidR="005300EB" w:rsidRPr="002D6369">
      <w:rPr>
        <w:rFonts w:ascii="Aptos" w:hAnsi="Aptos" w:cs="Noto Sans Medium"/>
        <w:rPrChange w:id="1827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t>Version 202</w:t>
    </w:r>
    <w:ins w:id="1828" w:author="Grace Paiva (she/her/ella)" w:date="2026-03-04T10:27:00Z" w16du:dateUtc="2026-03-04T18:27:00Z">
      <w:r w:rsidR="005300EB" w:rsidRPr="002D6369">
        <w:rPr>
          <w:rFonts w:ascii="Aptos" w:hAnsi="Aptos" w:cs="Noto Sans Medium"/>
          <w:rPrChange w:id="1829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t>7</w:t>
      </w:r>
    </w:ins>
    <w:del w:id="1830" w:author="Grace Paiva (she/her/ella)" w:date="2026-03-04T10:27:00Z" w16du:dateUtc="2026-03-04T18:27:00Z">
      <w:r w:rsidR="005300EB" w:rsidRPr="002D6369" w:rsidDel="005300EB">
        <w:rPr>
          <w:rFonts w:ascii="Aptos" w:hAnsi="Aptos" w:cs="Noto Sans Medium"/>
          <w:rPrChange w:id="1831" w:author="Grace Paiva (she/her/ella)" w:date="2026-07-27T10:43:00Z" w16du:dateUtc="2026-07-27T17:43:00Z">
            <w:rPr>
              <w:rFonts w:ascii="Noto Sans Medium" w:hAnsi="Noto Sans Medium" w:cs="Noto Sans Medium"/>
            </w:rPr>
          </w:rPrChange>
        </w:rPr>
        <w:delText>6</w:delText>
      </w:r>
    </w:del>
    <w:r w:rsidR="005300EB" w:rsidRPr="002D6369">
      <w:rPr>
        <w:rFonts w:ascii="Aptos" w:hAnsi="Aptos" w:cs="Noto Sans Medium"/>
        <w:rPrChange w:id="1832" w:author="Grace Paiva (she/her/ella)" w:date="2026-07-27T10:43:00Z" w16du:dateUtc="2026-07-27T17:43:00Z">
          <w:rPr>
            <w:rFonts w:ascii="Noto Sans Medium" w:hAnsi="Noto Sans Medium" w:cs="Noto Sans Medium"/>
          </w:rPr>
        </w:rPrChange>
      </w:rPr>
      <w:t>.1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38CA5" w14:textId="27876046" w:rsidR="00172CC3" w:rsidRDefault="00C471A6">
    <w:r>
      <w:pict w14:anchorId="0F8518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453468" o:spid="_x0000_s1028" type="#_x0000_t75" style="position:absolute;left:0;text-align:left;margin-left:0;margin-top:0;width:468pt;height:468pt;z-index:-251658240;mso-position-horizontal:center;mso-position-horizontal-relative:margin;mso-position-vertical:center;mso-position-vertical-relative:margin" o:allowincell="f">
          <v:imagedata r:id="rId1" o:title="state seal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8D251" w14:textId="725A2979" w:rsidR="00CE36D8" w:rsidRPr="00785782" w:rsidRDefault="00431342">
    <w:pPr>
      <w:jc w:val="right"/>
      <w:rPr>
        <w:rFonts w:ascii="Aptos" w:hAnsi="Aptos" w:cs="Noto Sans Medium"/>
        <w:sz w:val="24"/>
        <w:szCs w:val="24"/>
        <w:rPrChange w:id="1842" w:author="Grace Paiva (she/her/ella)" w:date="2026-07-27T10:41:00Z" w16du:dateUtc="2026-07-27T17:41:00Z">
          <w:rPr/>
        </w:rPrChange>
      </w:rPr>
      <w:pPrChange w:id="1843" w:author="Grace Paiva (she/her/ella)" w:date="2026-03-04T15:54:00Z" w16du:dateUtc="2026-03-04T23:54:00Z">
        <w:pPr/>
      </w:pPrChange>
    </w:pPr>
    <w:del w:id="1844" w:author="Grace Paiva (she/her/ella)" w:date="2026-03-04T15:55:00Z" w16du:dateUtc="2026-03-04T23:55:00Z">
      <w:r w:rsidRPr="00785782" w:rsidDel="002350DB">
        <w:rPr>
          <w:rFonts w:ascii="Aptos" w:hAnsi="Aptos" w:cs="Noto Sans Medium"/>
          <w:noProof/>
          <w:sz w:val="24"/>
          <w:szCs w:val="24"/>
          <w:rPrChange w:id="1845" w:author="Grace Paiva (she/her/ella)" w:date="2026-07-27T10:41:00Z" w16du:dateUtc="2026-07-27T17:41:00Z">
            <w:rPr>
              <w:noProof/>
            </w:rPr>
          </w:rPrChange>
        </w:rPr>
        <w:drawing>
          <wp:anchor distT="0" distB="0" distL="114300" distR="114300" simplePos="0" relativeHeight="251661312" behindDoc="1" locked="0" layoutInCell="0" allowOverlap="1" wp14:anchorId="23181767" wp14:editId="07F5FA0D">
            <wp:simplePos x="0" y="0"/>
            <wp:positionH relativeFrom="margin">
              <wp:posOffset>361315</wp:posOffset>
            </wp:positionH>
            <wp:positionV relativeFrom="margin">
              <wp:posOffset>859790</wp:posOffset>
            </wp:positionV>
            <wp:extent cx="5943600" cy="5943600"/>
            <wp:effectExtent l="0" t="0" r="0" b="0"/>
            <wp:wrapNone/>
            <wp:docPr id="4103022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del>
    <w:ins w:id="1846" w:author="Grace Paiva (she/her/ella)" w:date="2026-03-04T15:54:00Z" w16du:dateUtc="2026-03-04T23:54:00Z">
      <w:r w:rsidR="002350DB" w:rsidRPr="00785782">
        <w:rPr>
          <w:rFonts w:ascii="Aptos" w:hAnsi="Aptos" w:cs="Noto Sans Medium"/>
          <w:sz w:val="24"/>
          <w:szCs w:val="24"/>
          <w:rPrChange w:id="1847" w:author="Grace Paiva (she/her/ella)" w:date="2026-07-27T10:41:00Z" w16du:dateUtc="2026-07-27T17:41:00Z">
            <w:rPr/>
          </w:rPrChange>
        </w:rPr>
        <w:t>Version 2027.1</w:t>
      </w:r>
    </w:ins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C0F91" w14:textId="70D8591D" w:rsidR="00B5473C" w:rsidRPr="00B5473C" w:rsidRDefault="00B5473C">
    <w:pPr>
      <w:pStyle w:val="Header"/>
      <w:jc w:val="right"/>
      <w:rPr>
        <w:rFonts w:ascii="Noto Sans Medium" w:hAnsi="Noto Sans Medium" w:cs="Noto Sans Medium"/>
        <w:sz w:val="24"/>
        <w:szCs w:val="24"/>
        <w:rPrChange w:id="1886" w:author="Grace Paiva (she/her/ella)" w:date="2026-03-04T11:51:00Z" w16du:dateUtc="2026-03-04T19:51:00Z">
          <w:rPr/>
        </w:rPrChange>
      </w:rPr>
      <w:pPrChange w:id="1887" w:author="Grace Paiva (she/her/ella)" w:date="2026-03-04T11:51:00Z" w16du:dateUtc="2026-03-04T19:51:00Z">
        <w:pPr>
          <w:pStyle w:val="Header"/>
        </w:pPr>
      </w:pPrChange>
    </w:pPr>
    <w:ins w:id="1888" w:author="Grace Paiva (she/her/ella)" w:date="2026-03-04T11:51:00Z" w16du:dateUtc="2026-03-04T19:51:00Z">
      <w:r w:rsidRPr="00B5473C">
        <w:rPr>
          <w:rFonts w:ascii="Noto Sans Medium" w:hAnsi="Noto Sans Medium" w:cs="Noto Sans Medium"/>
          <w:sz w:val="24"/>
          <w:szCs w:val="24"/>
          <w:rPrChange w:id="1889" w:author="Grace Paiva (she/her/ella)" w:date="2026-03-04T11:51:00Z" w16du:dateUtc="2026-03-04T19:51:00Z">
            <w:rPr/>
          </w:rPrChange>
        </w:rPr>
        <w:t>Version 2027.1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40B3A"/>
    <w:multiLevelType w:val="multilevel"/>
    <w:tmpl w:val="E8163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2375EC6"/>
    <w:multiLevelType w:val="multilevel"/>
    <w:tmpl w:val="EECA652C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7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AE0261"/>
    <w:multiLevelType w:val="hybridMultilevel"/>
    <w:tmpl w:val="F8522F04"/>
    <w:lvl w:ilvl="0" w:tplc="04090001">
      <w:start w:val="1"/>
      <w:numFmt w:val="bullet"/>
      <w:lvlText w:val=""/>
      <w:lvlJc w:val="left"/>
      <w:pPr>
        <w:ind w:left="12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8" w:hanging="360"/>
      </w:pPr>
      <w:rPr>
        <w:rFonts w:ascii="Wingdings" w:hAnsi="Wingdings" w:hint="default"/>
      </w:rPr>
    </w:lvl>
  </w:abstractNum>
  <w:abstractNum w:abstractNumId="20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6" w15:restartNumberingAfterBreak="0">
    <w:nsid w:val="4B7E660B"/>
    <w:multiLevelType w:val="hybridMultilevel"/>
    <w:tmpl w:val="6CE61A5C"/>
    <w:lvl w:ilvl="0" w:tplc="AFD05076">
      <w:start w:val="1"/>
      <w:numFmt w:val="bullet"/>
      <w:pStyle w:val="NoSpacing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A768AA"/>
    <w:multiLevelType w:val="multilevel"/>
    <w:tmpl w:val="FD24F246"/>
    <w:numStyleLink w:val="Style1"/>
  </w:abstractNum>
  <w:abstractNum w:abstractNumId="28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6F530A"/>
    <w:multiLevelType w:val="hybridMultilevel"/>
    <w:tmpl w:val="F16C410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1" w15:restartNumberingAfterBreak="0">
    <w:nsid w:val="547553C9"/>
    <w:multiLevelType w:val="hybridMultilevel"/>
    <w:tmpl w:val="380228CC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32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3C4C04"/>
    <w:multiLevelType w:val="hybridMultilevel"/>
    <w:tmpl w:val="E1B8F2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6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1E31B9"/>
    <w:multiLevelType w:val="multilevel"/>
    <w:tmpl w:val="FD24F246"/>
    <w:numStyleLink w:val="Style1"/>
  </w:abstractNum>
  <w:abstractNum w:abstractNumId="41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2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6"/>
  </w:num>
  <w:num w:numId="14" w16cid:durableId="1997487396">
    <w:abstractNumId w:val="39"/>
  </w:num>
  <w:num w:numId="15" w16cid:durableId="1128282644">
    <w:abstractNumId w:val="21"/>
  </w:num>
  <w:num w:numId="16" w16cid:durableId="819227236">
    <w:abstractNumId w:val="29"/>
  </w:num>
  <w:num w:numId="17" w16cid:durableId="619459301">
    <w:abstractNumId w:val="22"/>
  </w:num>
  <w:num w:numId="18" w16cid:durableId="1077097201">
    <w:abstractNumId w:val="12"/>
  </w:num>
  <w:num w:numId="19" w16cid:durableId="266429244">
    <w:abstractNumId w:val="24"/>
  </w:num>
  <w:num w:numId="20" w16cid:durableId="579490002">
    <w:abstractNumId w:val="23"/>
  </w:num>
  <w:num w:numId="21" w16cid:durableId="1354840592">
    <w:abstractNumId w:val="36"/>
  </w:num>
  <w:num w:numId="22" w16cid:durableId="335155256">
    <w:abstractNumId w:val="34"/>
  </w:num>
  <w:num w:numId="23" w16cid:durableId="1343698342">
    <w:abstractNumId w:val="20"/>
  </w:num>
  <w:num w:numId="24" w16cid:durableId="1918586132">
    <w:abstractNumId w:val="17"/>
  </w:num>
  <w:num w:numId="25" w16cid:durableId="353195247">
    <w:abstractNumId w:val="15"/>
  </w:num>
  <w:num w:numId="26" w16cid:durableId="361439353">
    <w:abstractNumId w:val="13"/>
  </w:num>
  <w:num w:numId="27" w16cid:durableId="1784763786">
    <w:abstractNumId w:val="37"/>
  </w:num>
  <w:num w:numId="28" w16cid:durableId="523178957">
    <w:abstractNumId w:val="14"/>
  </w:num>
  <w:num w:numId="29" w16cid:durableId="2102294116">
    <w:abstractNumId w:val="38"/>
  </w:num>
  <w:num w:numId="30" w16cid:durableId="1458454652">
    <w:abstractNumId w:val="18"/>
  </w:num>
  <w:num w:numId="31" w16cid:durableId="1156147490">
    <w:abstractNumId w:val="28"/>
  </w:num>
  <w:num w:numId="32" w16cid:durableId="1700546299">
    <w:abstractNumId w:val="27"/>
  </w:num>
  <w:num w:numId="33" w16cid:durableId="1290166584">
    <w:abstractNumId w:val="41"/>
  </w:num>
  <w:num w:numId="34" w16cid:durableId="1540703377">
    <w:abstractNumId w:val="16"/>
  </w:num>
  <w:num w:numId="35" w16cid:durableId="513344337">
    <w:abstractNumId w:val="40"/>
  </w:num>
  <w:num w:numId="36" w16cid:durableId="1651709551">
    <w:abstractNumId w:val="25"/>
  </w:num>
  <w:num w:numId="37" w16cid:durableId="128473793">
    <w:abstractNumId w:val="35"/>
  </w:num>
  <w:num w:numId="38" w16cid:durableId="476188173">
    <w:abstractNumId w:val="19"/>
  </w:num>
  <w:num w:numId="39" w16cid:durableId="179706466">
    <w:abstractNumId w:val="11"/>
  </w:num>
  <w:num w:numId="40" w16cid:durableId="65690151">
    <w:abstractNumId w:val="31"/>
  </w:num>
  <w:num w:numId="41" w16cid:durableId="1343044143">
    <w:abstractNumId w:val="30"/>
  </w:num>
  <w:num w:numId="42" w16cid:durableId="1579556540">
    <w:abstractNumId w:val="33"/>
  </w:num>
  <w:num w:numId="43" w16cid:durableId="1907954997">
    <w:abstractNumId w:val="3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race Paiva (she/her/ella)">
    <w15:presenceInfo w15:providerId="AD" w15:userId="S::Grace.Paiva@oha.oregon.gov::7ae1d1b9-14f7-4ebb-841d-90f0f981f5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DisplayPageBoundaries/>
  <w:trackRevisions/>
  <w:documentProtection w:edit="readOnly" w:enforcement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147AA"/>
    <w:rsid w:val="000171AD"/>
    <w:rsid w:val="000176D1"/>
    <w:rsid w:val="00023303"/>
    <w:rsid w:val="000243B1"/>
    <w:rsid w:val="00025097"/>
    <w:rsid w:val="00025630"/>
    <w:rsid w:val="00032BEC"/>
    <w:rsid w:val="0003389B"/>
    <w:rsid w:val="0004263D"/>
    <w:rsid w:val="0005373E"/>
    <w:rsid w:val="00057801"/>
    <w:rsid w:val="00060C8B"/>
    <w:rsid w:val="00062A55"/>
    <w:rsid w:val="00067B31"/>
    <w:rsid w:val="00071D4B"/>
    <w:rsid w:val="0007343F"/>
    <w:rsid w:val="00074916"/>
    <w:rsid w:val="000751D4"/>
    <w:rsid w:val="00077565"/>
    <w:rsid w:val="00082E0B"/>
    <w:rsid w:val="00083487"/>
    <w:rsid w:val="00094684"/>
    <w:rsid w:val="000A0FB4"/>
    <w:rsid w:val="000A4FB0"/>
    <w:rsid w:val="000A5682"/>
    <w:rsid w:val="000B4880"/>
    <w:rsid w:val="000B778A"/>
    <w:rsid w:val="000B77DF"/>
    <w:rsid w:val="000C1471"/>
    <w:rsid w:val="000C1C28"/>
    <w:rsid w:val="000D0AF2"/>
    <w:rsid w:val="000D1229"/>
    <w:rsid w:val="000D5656"/>
    <w:rsid w:val="000E247B"/>
    <w:rsid w:val="000E7379"/>
    <w:rsid w:val="000F350C"/>
    <w:rsid w:val="000F7324"/>
    <w:rsid w:val="0011683D"/>
    <w:rsid w:val="001255B3"/>
    <w:rsid w:val="0012719F"/>
    <w:rsid w:val="00132914"/>
    <w:rsid w:val="0014263E"/>
    <w:rsid w:val="00150CD9"/>
    <w:rsid w:val="0016149E"/>
    <w:rsid w:val="0016510F"/>
    <w:rsid w:val="00165590"/>
    <w:rsid w:val="0016601F"/>
    <w:rsid w:val="00172CC3"/>
    <w:rsid w:val="00172EE2"/>
    <w:rsid w:val="00174E6B"/>
    <w:rsid w:val="0017534F"/>
    <w:rsid w:val="00184D6B"/>
    <w:rsid w:val="001850B7"/>
    <w:rsid w:val="001859E7"/>
    <w:rsid w:val="00187453"/>
    <w:rsid w:val="00195F6C"/>
    <w:rsid w:val="00196BA3"/>
    <w:rsid w:val="001A4271"/>
    <w:rsid w:val="001B0202"/>
    <w:rsid w:val="001D1E2F"/>
    <w:rsid w:val="001E15D1"/>
    <w:rsid w:val="001F1838"/>
    <w:rsid w:val="00200103"/>
    <w:rsid w:val="00200C6E"/>
    <w:rsid w:val="002119D7"/>
    <w:rsid w:val="00213FC0"/>
    <w:rsid w:val="00216C13"/>
    <w:rsid w:val="00216C3F"/>
    <w:rsid w:val="002204E2"/>
    <w:rsid w:val="00220B87"/>
    <w:rsid w:val="0022769A"/>
    <w:rsid w:val="00230BEF"/>
    <w:rsid w:val="00233B19"/>
    <w:rsid w:val="00234534"/>
    <w:rsid w:val="002350DB"/>
    <w:rsid w:val="00245A55"/>
    <w:rsid w:val="00252794"/>
    <w:rsid w:val="002542C4"/>
    <w:rsid w:val="002643FC"/>
    <w:rsid w:val="00264AA8"/>
    <w:rsid w:val="0026554E"/>
    <w:rsid w:val="00267DD0"/>
    <w:rsid w:val="00270A5F"/>
    <w:rsid w:val="00271D57"/>
    <w:rsid w:val="00273925"/>
    <w:rsid w:val="00277C0B"/>
    <w:rsid w:val="00280857"/>
    <w:rsid w:val="0028357F"/>
    <w:rsid w:val="00283FA5"/>
    <w:rsid w:val="00291B35"/>
    <w:rsid w:val="002B6ADD"/>
    <w:rsid w:val="002C4DD2"/>
    <w:rsid w:val="002D0733"/>
    <w:rsid w:val="002D5A91"/>
    <w:rsid w:val="002D6369"/>
    <w:rsid w:val="002E16F7"/>
    <w:rsid w:val="002E37B6"/>
    <w:rsid w:val="002E5587"/>
    <w:rsid w:val="002F15C4"/>
    <w:rsid w:val="002F3B76"/>
    <w:rsid w:val="002F3F4C"/>
    <w:rsid w:val="002F5589"/>
    <w:rsid w:val="002F55BB"/>
    <w:rsid w:val="002F7E40"/>
    <w:rsid w:val="00302EA1"/>
    <w:rsid w:val="00306346"/>
    <w:rsid w:val="003064AA"/>
    <w:rsid w:val="00325CF6"/>
    <w:rsid w:val="00326440"/>
    <w:rsid w:val="00327B04"/>
    <w:rsid w:val="00331B42"/>
    <w:rsid w:val="00332EC7"/>
    <w:rsid w:val="00335453"/>
    <w:rsid w:val="00337A69"/>
    <w:rsid w:val="00344964"/>
    <w:rsid w:val="00347FD2"/>
    <w:rsid w:val="00360B9D"/>
    <w:rsid w:val="003618A4"/>
    <w:rsid w:val="003668DF"/>
    <w:rsid w:val="00366DE6"/>
    <w:rsid w:val="003676C5"/>
    <w:rsid w:val="003859E0"/>
    <w:rsid w:val="0039075B"/>
    <w:rsid w:val="00392388"/>
    <w:rsid w:val="00396D07"/>
    <w:rsid w:val="003B158B"/>
    <w:rsid w:val="003B64E8"/>
    <w:rsid w:val="003C1977"/>
    <w:rsid w:val="003C6104"/>
    <w:rsid w:val="003C66F4"/>
    <w:rsid w:val="003D6495"/>
    <w:rsid w:val="003D72CA"/>
    <w:rsid w:val="003D7E6A"/>
    <w:rsid w:val="003E1832"/>
    <w:rsid w:val="003E3249"/>
    <w:rsid w:val="003F5FEE"/>
    <w:rsid w:val="004055E2"/>
    <w:rsid w:val="004100F8"/>
    <w:rsid w:val="00420671"/>
    <w:rsid w:val="0042628D"/>
    <w:rsid w:val="00427FE6"/>
    <w:rsid w:val="00431342"/>
    <w:rsid w:val="004316F6"/>
    <w:rsid w:val="004321E2"/>
    <w:rsid w:val="00432549"/>
    <w:rsid w:val="004339F3"/>
    <w:rsid w:val="004442F2"/>
    <w:rsid w:val="00450E9B"/>
    <w:rsid w:val="00455C82"/>
    <w:rsid w:val="00457049"/>
    <w:rsid w:val="00457F62"/>
    <w:rsid w:val="0046056D"/>
    <w:rsid w:val="00461921"/>
    <w:rsid w:val="004635C1"/>
    <w:rsid w:val="00471C48"/>
    <w:rsid w:val="00476F25"/>
    <w:rsid w:val="00484CAF"/>
    <w:rsid w:val="004869DA"/>
    <w:rsid w:val="00487120"/>
    <w:rsid w:val="00491EBB"/>
    <w:rsid w:val="004A4AC0"/>
    <w:rsid w:val="004C32E5"/>
    <w:rsid w:val="004C7316"/>
    <w:rsid w:val="004C794B"/>
    <w:rsid w:val="004D3011"/>
    <w:rsid w:val="004D41B6"/>
    <w:rsid w:val="004E14A1"/>
    <w:rsid w:val="0050179B"/>
    <w:rsid w:val="0050222D"/>
    <w:rsid w:val="005032E0"/>
    <w:rsid w:val="0050661C"/>
    <w:rsid w:val="00513BBC"/>
    <w:rsid w:val="005171C8"/>
    <w:rsid w:val="00526BB2"/>
    <w:rsid w:val="005300EB"/>
    <w:rsid w:val="005323F7"/>
    <w:rsid w:val="00534280"/>
    <w:rsid w:val="00537F8D"/>
    <w:rsid w:val="00540D92"/>
    <w:rsid w:val="0054186C"/>
    <w:rsid w:val="005427EC"/>
    <w:rsid w:val="00550729"/>
    <w:rsid w:val="0055228E"/>
    <w:rsid w:val="005575DB"/>
    <w:rsid w:val="00557A95"/>
    <w:rsid w:val="005626F5"/>
    <w:rsid w:val="00571C08"/>
    <w:rsid w:val="00572485"/>
    <w:rsid w:val="00580F22"/>
    <w:rsid w:val="00583F43"/>
    <w:rsid w:val="005921B4"/>
    <w:rsid w:val="005938B5"/>
    <w:rsid w:val="0059472C"/>
    <w:rsid w:val="00594E19"/>
    <w:rsid w:val="00595C43"/>
    <w:rsid w:val="005B3504"/>
    <w:rsid w:val="005B5AD4"/>
    <w:rsid w:val="005B67F7"/>
    <w:rsid w:val="005B7083"/>
    <w:rsid w:val="005C1D91"/>
    <w:rsid w:val="005C222A"/>
    <w:rsid w:val="005C6244"/>
    <w:rsid w:val="005D2917"/>
    <w:rsid w:val="005D7EE3"/>
    <w:rsid w:val="005E11C8"/>
    <w:rsid w:val="005E301A"/>
    <w:rsid w:val="005E3EB7"/>
    <w:rsid w:val="005E582C"/>
    <w:rsid w:val="005F438F"/>
    <w:rsid w:val="005F705D"/>
    <w:rsid w:val="00610603"/>
    <w:rsid w:val="00611B53"/>
    <w:rsid w:val="00612615"/>
    <w:rsid w:val="006134BE"/>
    <w:rsid w:val="006206C7"/>
    <w:rsid w:val="00624F94"/>
    <w:rsid w:val="00645170"/>
    <w:rsid w:val="00660405"/>
    <w:rsid w:val="00660751"/>
    <w:rsid w:val="00673BCB"/>
    <w:rsid w:val="006A3858"/>
    <w:rsid w:val="006A3AAF"/>
    <w:rsid w:val="006A7AA5"/>
    <w:rsid w:val="006B28A5"/>
    <w:rsid w:val="006C09EE"/>
    <w:rsid w:val="006C5D5A"/>
    <w:rsid w:val="006C73BB"/>
    <w:rsid w:val="006D1633"/>
    <w:rsid w:val="006D5875"/>
    <w:rsid w:val="006D7693"/>
    <w:rsid w:val="006E612C"/>
    <w:rsid w:val="006E79BE"/>
    <w:rsid w:val="006F3C71"/>
    <w:rsid w:val="00701583"/>
    <w:rsid w:val="00707F23"/>
    <w:rsid w:val="00714845"/>
    <w:rsid w:val="0072173C"/>
    <w:rsid w:val="00727646"/>
    <w:rsid w:val="00732453"/>
    <w:rsid w:val="00735108"/>
    <w:rsid w:val="0074003D"/>
    <w:rsid w:val="00740483"/>
    <w:rsid w:val="00747BC1"/>
    <w:rsid w:val="00752C8C"/>
    <w:rsid w:val="0076133F"/>
    <w:rsid w:val="00761EFB"/>
    <w:rsid w:val="00775A96"/>
    <w:rsid w:val="00777B0A"/>
    <w:rsid w:val="00782D79"/>
    <w:rsid w:val="0078490F"/>
    <w:rsid w:val="00785782"/>
    <w:rsid w:val="00793A06"/>
    <w:rsid w:val="00795837"/>
    <w:rsid w:val="00796C2B"/>
    <w:rsid w:val="00797B2E"/>
    <w:rsid w:val="00797C0E"/>
    <w:rsid w:val="007A22EB"/>
    <w:rsid w:val="007A673D"/>
    <w:rsid w:val="007B6885"/>
    <w:rsid w:val="007B6A1E"/>
    <w:rsid w:val="007B6AFF"/>
    <w:rsid w:val="007C11B1"/>
    <w:rsid w:val="007C1433"/>
    <w:rsid w:val="007C54C1"/>
    <w:rsid w:val="007F656B"/>
    <w:rsid w:val="00804F15"/>
    <w:rsid w:val="00810AB2"/>
    <w:rsid w:val="008137F7"/>
    <w:rsid w:val="00822D8F"/>
    <w:rsid w:val="00831996"/>
    <w:rsid w:val="00832A66"/>
    <w:rsid w:val="00835F1B"/>
    <w:rsid w:val="00845DAF"/>
    <w:rsid w:val="00863F52"/>
    <w:rsid w:val="0086404A"/>
    <w:rsid w:val="00866966"/>
    <w:rsid w:val="00882382"/>
    <w:rsid w:val="00882638"/>
    <w:rsid w:val="00885D0C"/>
    <w:rsid w:val="00886500"/>
    <w:rsid w:val="00887DBC"/>
    <w:rsid w:val="00887F78"/>
    <w:rsid w:val="008900A1"/>
    <w:rsid w:val="00890E98"/>
    <w:rsid w:val="00891EF1"/>
    <w:rsid w:val="0089201D"/>
    <w:rsid w:val="008A47BD"/>
    <w:rsid w:val="008B0315"/>
    <w:rsid w:val="008D011A"/>
    <w:rsid w:val="008D26F1"/>
    <w:rsid w:val="008E2F39"/>
    <w:rsid w:val="008F58CA"/>
    <w:rsid w:val="008F608F"/>
    <w:rsid w:val="008F76C3"/>
    <w:rsid w:val="009465F3"/>
    <w:rsid w:val="00961095"/>
    <w:rsid w:val="00961449"/>
    <w:rsid w:val="0096698E"/>
    <w:rsid w:val="0097248F"/>
    <w:rsid w:val="009724A4"/>
    <w:rsid w:val="00972B98"/>
    <w:rsid w:val="0097454A"/>
    <w:rsid w:val="00975BBB"/>
    <w:rsid w:val="00976872"/>
    <w:rsid w:val="00992456"/>
    <w:rsid w:val="009A788A"/>
    <w:rsid w:val="009B0544"/>
    <w:rsid w:val="009D75A0"/>
    <w:rsid w:val="009E43F8"/>
    <w:rsid w:val="009E4554"/>
    <w:rsid w:val="009E6DCF"/>
    <w:rsid w:val="009F72BE"/>
    <w:rsid w:val="00A00172"/>
    <w:rsid w:val="00A02DDE"/>
    <w:rsid w:val="00A03EF0"/>
    <w:rsid w:val="00A10405"/>
    <w:rsid w:val="00A1226E"/>
    <w:rsid w:val="00A25366"/>
    <w:rsid w:val="00A25BCD"/>
    <w:rsid w:val="00A31687"/>
    <w:rsid w:val="00A52332"/>
    <w:rsid w:val="00A52E85"/>
    <w:rsid w:val="00A54120"/>
    <w:rsid w:val="00A71B8E"/>
    <w:rsid w:val="00A759FA"/>
    <w:rsid w:val="00A86907"/>
    <w:rsid w:val="00A93C94"/>
    <w:rsid w:val="00A94465"/>
    <w:rsid w:val="00A96155"/>
    <w:rsid w:val="00AA6F28"/>
    <w:rsid w:val="00AA74F3"/>
    <w:rsid w:val="00AC1053"/>
    <w:rsid w:val="00AC39AA"/>
    <w:rsid w:val="00AC4CC9"/>
    <w:rsid w:val="00AC58B8"/>
    <w:rsid w:val="00AC6F3E"/>
    <w:rsid w:val="00AD5F2C"/>
    <w:rsid w:val="00AD6D39"/>
    <w:rsid w:val="00AE51D3"/>
    <w:rsid w:val="00AE5E14"/>
    <w:rsid w:val="00AF2C5E"/>
    <w:rsid w:val="00AF63E4"/>
    <w:rsid w:val="00AF6CC6"/>
    <w:rsid w:val="00AF6E2F"/>
    <w:rsid w:val="00B049E6"/>
    <w:rsid w:val="00B13959"/>
    <w:rsid w:val="00B15AC0"/>
    <w:rsid w:val="00B20B03"/>
    <w:rsid w:val="00B20E49"/>
    <w:rsid w:val="00B2370E"/>
    <w:rsid w:val="00B2771A"/>
    <w:rsid w:val="00B31D81"/>
    <w:rsid w:val="00B31F80"/>
    <w:rsid w:val="00B33886"/>
    <w:rsid w:val="00B33CB6"/>
    <w:rsid w:val="00B403BB"/>
    <w:rsid w:val="00B41836"/>
    <w:rsid w:val="00B512D2"/>
    <w:rsid w:val="00B53CD1"/>
    <w:rsid w:val="00B5473C"/>
    <w:rsid w:val="00B56E9B"/>
    <w:rsid w:val="00B60DA1"/>
    <w:rsid w:val="00B616F0"/>
    <w:rsid w:val="00B64B92"/>
    <w:rsid w:val="00B67F6F"/>
    <w:rsid w:val="00B76336"/>
    <w:rsid w:val="00B84072"/>
    <w:rsid w:val="00B91389"/>
    <w:rsid w:val="00B918C1"/>
    <w:rsid w:val="00B93FAB"/>
    <w:rsid w:val="00BA1D29"/>
    <w:rsid w:val="00BA3DD1"/>
    <w:rsid w:val="00BA45E1"/>
    <w:rsid w:val="00BB0C30"/>
    <w:rsid w:val="00BC5007"/>
    <w:rsid w:val="00BC5CFE"/>
    <w:rsid w:val="00BD093C"/>
    <w:rsid w:val="00BE4CC6"/>
    <w:rsid w:val="00BE5F29"/>
    <w:rsid w:val="00BF0490"/>
    <w:rsid w:val="00BF3496"/>
    <w:rsid w:val="00BF4FEB"/>
    <w:rsid w:val="00BF511A"/>
    <w:rsid w:val="00C01730"/>
    <w:rsid w:val="00C06473"/>
    <w:rsid w:val="00C06E8F"/>
    <w:rsid w:val="00C13007"/>
    <w:rsid w:val="00C3036C"/>
    <w:rsid w:val="00C33903"/>
    <w:rsid w:val="00C345B7"/>
    <w:rsid w:val="00C35B30"/>
    <w:rsid w:val="00C471A6"/>
    <w:rsid w:val="00C50648"/>
    <w:rsid w:val="00C56595"/>
    <w:rsid w:val="00C57B08"/>
    <w:rsid w:val="00C61D27"/>
    <w:rsid w:val="00C63B06"/>
    <w:rsid w:val="00C73549"/>
    <w:rsid w:val="00C7612A"/>
    <w:rsid w:val="00C76DB5"/>
    <w:rsid w:val="00C77C06"/>
    <w:rsid w:val="00C8118F"/>
    <w:rsid w:val="00C82057"/>
    <w:rsid w:val="00C840A5"/>
    <w:rsid w:val="00CA04BD"/>
    <w:rsid w:val="00CA2B2A"/>
    <w:rsid w:val="00CA6F9F"/>
    <w:rsid w:val="00CA7835"/>
    <w:rsid w:val="00CB2944"/>
    <w:rsid w:val="00CC1210"/>
    <w:rsid w:val="00CD00AC"/>
    <w:rsid w:val="00CE36D8"/>
    <w:rsid w:val="00CF0249"/>
    <w:rsid w:val="00CF257D"/>
    <w:rsid w:val="00CF32DB"/>
    <w:rsid w:val="00D02CAD"/>
    <w:rsid w:val="00D06120"/>
    <w:rsid w:val="00D0629C"/>
    <w:rsid w:val="00D12057"/>
    <w:rsid w:val="00D15E09"/>
    <w:rsid w:val="00D224E6"/>
    <w:rsid w:val="00D22CE8"/>
    <w:rsid w:val="00D33557"/>
    <w:rsid w:val="00D3782B"/>
    <w:rsid w:val="00D448DF"/>
    <w:rsid w:val="00D4665B"/>
    <w:rsid w:val="00D513D0"/>
    <w:rsid w:val="00D51F48"/>
    <w:rsid w:val="00D57768"/>
    <w:rsid w:val="00D609F2"/>
    <w:rsid w:val="00D64DE1"/>
    <w:rsid w:val="00D81AE9"/>
    <w:rsid w:val="00D86A75"/>
    <w:rsid w:val="00D8758D"/>
    <w:rsid w:val="00D94D21"/>
    <w:rsid w:val="00DA16C3"/>
    <w:rsid w:val="00DA1883"/>
    <w:rsid w:val="00DA289D"/>
    <w:rsid w:val="00DA38A2"/>
    <w:rsid w:val="00DA40D0"/>
    <w:rsid w:val="00DA7CBA"/>
    <w:rsid w:val="00DA7DEC"/>
    <w:rsid w:val="00DB6030"/>
    <w:rsid w:val="00DC4F2D"/>
    <w:rsid w:val="00DC6BE4"/>
    <w:rsid w:val="00DD2B74"/>
    <w:rsid w:val="00DD53B2"/>
    <w:rsid w:val="00DD5685"/>
    <w:rsid w:val="00DE4880"/>
    <w:rsid w:val="00DE7E96"/>
    <w:rsid w:val="00DF3D2D"/>
    <w:rsid w:val="00DF47DB"/>
    <w:rsid w:val="00DF6F1D"/>
    <w:rsid w:val="00E04B28"/>
    <w:rsid w:val="00E05248"/>
    <w:rsid w:val="00E07C84"/>
    <w:rsid w:val="00E103E7"/>
    <w:rsid w:val="00E11464"/>
    <w:rsid w:val="00E13409"/>
    <w:rsid w:val="00E23112"/>
    <w:rsid w:val="00E239F9"/>
    <w:rsid w:val="00E273B3"/>
    <w:rsid w:val="00E4479E"/>
    <w:rsid w:val="00E511CD"/>
    <w:rsid w:val="00E55C69"/>
    <w:rsid w:val="00E567DB"/>
    <w:rsid w:val="00E65B4D"/>
    <w:rsid w:val="00E676EC"/>
    <w:rsid w:val="00E70FCD"/>
    <w:rsid w:val="00E726E1"/>
    <w:rsid w:val="00E727C5"/>
    <w:rsid w:val="00E76056"/>
    <w:rsid w:val="00E8737E"/>
    <w:rsid w:val="00E936D2"/>
    <w:rsid w:val="00E96CDF"/>
    <w:rsid w:val="00EA40B8"/>
    <w:rsid w:val="00EA69B3"/>
    <w:rsid w:val="00EA69BD"/>
    <w:rsid w:val="00EB0F9A"/>
    <w:rsid w:val="00EC321B"/>
    <w:rsid w:val="00EC57E7"/>
    <w:rsid w:val="00EC7C91"/>
    <w:rsid w:val="00ED56AD"/>
    <w:rsid w:val="00EF5383"/>
    <w:rsid w:val="00EF7CCD"/>
    <w:rsid w:val="00F01266"/>
    <w:rsid w:val="00F05D28"/>
    <w:rsid w:val="00F11D4E"/>
    <w:rsid w:val="00F21928"/>
    <w:rsid w:val="00F25466"/>
    <w:rsid w:val="00F26C63"/>
    <w:rsid w:val="00F319CB"/>
    <w:rsid w:val="00F35613"/>
    <w:rsid w:val="00F358F0"/>
    <w:rsid w:val="00F407DD"/>
    <w:rsid w:val="00F507AB"/>
    <w:rsid w:val="00F66547"/>
    <w:rsid w:val="00F77A1F"/>
    <w:rsid w:val="00F77C55"/>
    <w:rsid w:val="00F8096E"/>
    <w:rsid w:val="00F8488F"/>
    <w:rsid w:val="00F90E5B"/>
    <w:rsid w:val="00F923F6"/>
    <w:rsid w:val="00F94B9E"/>
    <w:rsid w:val="00FB3D7E"/>
    <w:rsid w:val="00FB6CC5"/>
    <w:rsid w:val="00FB7F24"/>
    <w:rsid w:val="00FC01F8"/>
    <w:rsid w:val="00FC2CE9"/>
    <w:rsid w:val="00FC4382"/>
    <w:rsid w:val="00FC58B9"/>
    <w:rsid w:val="00FD0AE5"/>
    <w:rsid w:val="00FD25C6"/>
    <w:rsid w:val="00FD44C0"/>
    <w:rsid w:val="00FE0DB3"/>
    <w:rsid w:val="00FE110B"/>
    <w:rsid w:val="00FE1E58"/>
    <w:rsid w:val="00FE36E8"/>
    <w:rsid w:val="00FE4351"/>
    <w:rsid w:val="00FF09B4"/>
    <w:rsid w:val="00FF13CD"/>
    <w:rsid w:val="00FF1C3A"/>
    <w:rsid w:val="00FF6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0729"/>
    <w:pPr>
      <w:spacing w:before="200" w:line="312" w:lineRule="auto"/>
      <w:ind w:left="518"/>
    </w:pPr>
    <w:rPr>
      <w:rFonts w:ascii="Arial" w:hAnsi="Arial" w:cs="Arial"/>
      <w:sz w:val="26"/>
      <w:szCs w:val="26"/>
    </w:rPr>
  </w:style>
  <w:style w:type="paragraph" w:styleId="Heading1">
    <w:name w:val="heading 1"/>
    <w:basedOn w:val="Normal"/>
    <w:next w:val="Normal"/>
    <w:link w:val="Heading1Char"/>
    <w:uiPriority w:val="1"/>
    <w:rsid w:val="00AC39AA"/>
    <w:pPr>
      <w:spacing w:before="480" w:after="120" w:line="288" w:lineRule="auto"/>
      <w:ind w:left="187"/>
      <w:outlineLvl w:val="0"/>
    </w:pPr>
    <w:rPr>
      <w:b/>
      <w:bCs/>
      <w:color w:val="064276"/>
      <w:sz w:val="48"/>
      <w:szCs w:val="48"/>
    </w:rPr>
  </w:style>
  <w:style w:type="paragraph" w:styleId="Heading2">
    <w:name w:val="heading 2"/>
    <w:basedOn w:val="Heading1"/>
    <w:next w:val="Normal"/>
    <w:link w:val="Heading2Char"/>
    <w:uiPriority w:val="1"/>
    <w:rsid w:val="00C35B30"/>
    <w:pPr>
      <w:keepNext/>
      <w:keepLines/>
      <w:spacing w:before="240" w:line="312" w:lineRule="auto"/>
      <w:outlineLvl w:val="1"/>
    </w:pPr>
    <w:rPr>
      <w:sz w:val="36"/>
      <w:szCs w:val="26"/>
    </w:rPr>
  </w:style>
  <w:style w:type="paragraph" w:styleId="Heading3">
    <w:name w:val="heading 3"/>
    <w:next w:val="Normal"/>
    <w:link w:val="Heading3Char"/>
    <w:uiPriority w:val="1"/>
    <w:qFormat/>
    <w:rsid w:val="00550729"/>
    <w:pPr>
      <w:keepNext/>
      <w:keepLines/>
      <w:spacing w:before="240" w:after="120" w:line="312" w:lineRule="auto"/>
      <w:ind w:left="513"/>
      <w:outlineLvl w:val="2"/>
    </w:pPr>
    <w:rPr>
      <w:rFonts w:ascii="Arial" w:eastAsiaTheme="majorEastAsia" w:hAnsi="Arial" w:cstheme="majorBidi"/>
      <w:b/>
      <w:color w:val="064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qFormat/>
    <w:rsid w:val="005032E0"/>
    <w:pPr>
      <w:keepNext/>
      <w:keepLines/>
      <w:spacing w:before="120" w:after="40"/>
      <w:outlineLvl w:val="3"/>
    </w:pPr>
    <w:rPr>
      <w:rFonts w:eastAsiaTheme="majorEastAsia" w:cstheme="majorBidi"/>
      <w:iCs/>
      <w:color w:val="004982"/>
    </w:rPr>
  </w:style>
  <w:style w:type="paragraph" w:styleId="Heading5">
    <w:name w:val="heading 5"/>
    <w:basedOn w:val="Normal"/>
    <w:next w:val="Normal"/>
    <w:link w:val="Heading5Char"/>
    <w:uiPriority w:val="10"/>
    <w:semiHidden/>
    <w:qFormat/>
    <w:rsid w:val="006E612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BB3D10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7"/>
    <w:unhideWhenUsed/>
    <w:rsid w:val="00A54120"/>
    <w:pPr>
      <w:pBdr>
        <w:top w:val="single" w:sz="48" w:space="6" w:color="D6DBE9"/>
      </w:pBdr>
      <w:shd w:val="clear" w:color="004982" w:fill="auto"/>
      <w:tabs>
        <w:tab w:val="right" w:pos="10440"/>
      </w:tabs>
      <w:spacing w:before="0"/>
      <w:ind w:left="0"/>
      <w:jc w:val="center"/>
    </w:pPr>
    <w:rPr>
      <w:color w:val="064276" w:themeColor="text1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7"/>
    <w:rsid w:val="00A54120"/>
    <w:rPr>
      <w:rFonts w:ascii="Arial" w:hAnsi="Arial" w:cs="Arial"/>
      <w:color w:val="064276" w:themeColor="text1"/>
      <w:sz w:val="28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C35B30"/>
    <w:rPr>
      <w:rFonts w:ascii="Arial" w:eastAsiaTheme="majorEastAsia" w:hAnsi="Arial" w:cstheme="majorBidi"/>
      <w:b/>
      <w:color w:val="064276"/>
      <w:sz w:val="36"/>
      <w:szCs w:val="26"/>
      <w:shd w:val="clear" w:color="004982" w:fill="auto"/>
    </w:rPr>
  </w:style>
  <w:style w:type="character" w:customStyle="1" w:styleId="Heading3Char">
    <w:name w:val="Heading 3 Char"/>
    <w:basedOn w:val="DefaultParagraphFont"/>
    <w:link w:val="Heading3"/>
    <w:uiPriority w:val="1"/>
    <w:rsid w:val="00550729"/>
    <w:rPr>
      <w:rFonts w:ascii="Arial" w:eastAsiaTheme="majorEastAsia" w:hAnsi="Arial" w:cstheme="majorBidi"/>
      <w:b/>
      <w:color w:val="064276"/>
      <w:sz w:val="2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paragraph" w:styleId="NoSpacing">
    <w:name w:val="No Spacing"/>
    <w:uiPriority w:val="2"/>
    <w:rsid w:val="00F35613"/>
    <w:pPr>
      <w:numPr>
        <w:numId w:val="13"/>
      </w:numPr>
    </w:pPr>
    <w:rPr>
      <w:rFonts w:ascii="Arial" w:hAnsi="Arial" w:cs="Arial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1"/>
    <w:rsid w:val="00D15E09"/>
    <w:rPr>
      <w:rFonts w:ascii="Arial" w:eastAsiaTheme="majorEastAsia" w:hAnsi="Arial" w:cstheme="majorBidi"/>
      <w:iCs/>
      <w:noProof/>
      <w:color w:val="004982"/>
      <w:sz w:val="26"/>
      <w:szCs w:val="26"/>
    </w:rPr>
  </w:style>
  <w:style w:type="character" w:customStyle="1" w:styleId="Heading1Char">
    <w:name w:val="Heading 1 Char"/>
    <w:link w:val="Heading1"/>
    <w:uiPriority w:val="1"/>
    <w:rsid w:val="00AC39AA"/>
    <w:rPr>
      <w:rFonts w:ascii="Arial" w:hAnsi="Arial" w:cs="Arial"/>
      <w:b/>
      <w:bCs/>
      <w:noProof/>
      <w:color w:val="064276"/>
      <w:sz w:val="48"/>
      <w:szCs w:val="48"/>
    </w:rPr>
  </w:style>
  <w:style w:type="paragraph" w:styleId="ListParagraph">
    <w:name w:val="List Paragraph"/>
    <w:basedOn w:val="Normal"/>
    <w:link w:val="ListParagraphChar"/>
    <w:uiPriority w:val="34"/>
    <w:qFormat/>
    <w:rsid w:val="00550729"/>
    <w:pPr>
      <w:spacing w:before="120" w:after="120"/>
      <w:ind w:left="0"/>
    </w:pPr>
  </w:style>
  <w:style w:type="character" w:styleId="Hyperlink">
    <w:name w:val="Hyperlink"/>
    <w:uiPriority w:val="99"/>
    <w:qFormat/>
    <w:rsid w:val="00C35B30"/>
    <w:rPr>
      <w:color w:val="064276"/>
      <w:u w:val="single"/>
    </w:rPr>
  </w:style>
  <w:style w:type="character" w:customStyle="1" w:styleId="ListParagraphChar">
    <w:name w:val="List Paragraph Char"/>
    <w:link w:val="ListParagraph"/>
    <w:uiPriority w:val="34"/>
    <w:rsid w:val="00550729"/>
    <w:rPr>
      <w:rFonts w:ascii="Arial" w:hAnsi="Arial" w:cs="Arial"/>
      <w:sz w:val="26"/>
      <w:szCs w:val="26"/>
    </w:rPr>
  </w:style>
  <w:style w:type="character" w:styleId="Emphasis">
    <w:name w:val="Emphasis"/>
    <w:basedOn w:val="DefaultParagraphFont"/>
    <w:uiPriority w:val="9"/>
    <w:rsid w:val="00D33557"/>
    <w:rPr>
      <w:i/>
      <w:iCs/>
    </w:rPr>
  </w:style>
  <w:style w:type="character" w:styleId="Strong">
    <w:name w:val="Strong"/>
    <w:basedOn w:val="DefaultParagraphFont"/>
    <w:uiPriority w:val="22"/>
    <w:qFormat/>
    <w:rsid w:val="00D33557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0"/>
    <w:semiHidden/>
    <w:rsid w:val="00D15E09"/>
    <w:rPr>
      <w:rFonts w:asciiTheme="majorHAnsi" w:eastAsiaTheme="majorEastAsia" w:hAnsiTheme="majorHAnsi" w:cstheme="majorBidi"/>
      <w:noProof/>
      <w:color w:val="BB3D10" w:themeColor="accent1" w:themeShade="BF"/>
      <w:sz w:val="26"/>
      <w:szCs w:val="26"/>
    </w:rPr>
  </w:style>
  <w:style w:type="paragraph" w:customStyle="1" w:styleId="DivisionName">
    <w:name w:val="Division Name"/>
    <w:uiPriority w:val="3"/>
    <w:qFormat/>
    <w:rsid w:val="00213FC0"/>
    <w:pPr>
      <w:spacing w:after="120"/>
    </w:pPr>
    <w:rPr>
      <w:rFonts w:ascii="Arial" w:hAnsi="Arial" w:cs="Arial"/>
      <w:b/>
      <w:color w:val="064276" w:themeColor="text1"/>
      <w:sz w:val="28"/>
      <w:szCs w:val="26"/>
    </w:rPr>
  </w:style>
  <w:style w:type="paragraph" w:customStyle="1" w:styleId="ProgramName">
    <w:name w:val="Program Name"/>
    <w:uiPriority w:val="3"/>
    <w:qFormat/>
    <w:rsid w:val="0046056D"/>
    <w:pPr>
      <w:pBdr>
        <w:top w:val="single" w:sz="18" w:space="4" w:color="064276" w:themeColor="text1"/>
        <w:left w:val="single" w:sz="18" w:space="8" w:color="064276" w:themeColor="text1"/>
        <w:bottom w:val="single" w:sz="18" w:space="4" w:color="064276" w:themeColor="text1"/>
        <w:right w:val="single" w:sz="18" w:space="8" w:color="064276" w:themeColor="text1"/>
      </w:pBdr>
      <w:shd w:val="solid" w:color="064276" w:themeColor="text1" w:fill="064276" w:themeFill="text1"/>
    </w:pPr>
    <w:rPr>
      <w:rFonts w:ascii="Arial" w:hAnsi="Arial" w:cs="Arial"/>
      <w:color w:val="FFFFFF" w:themeColor="background1"/>
      <w:sz w:val="24"/>
      <w:szCs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00103"/>
    <w:pPr>
      <w:pBdr>
        <w:top w:val="single" w:sz="8" w:space="10" w:color="004982"/>
      </w:pBdr>
      <w:spacing w:before="240" w:after="240"/>
      <w:ind w:left="207" w:right="144"/>
    </w:pPr>
  </w:style>
  <w:style w:type="paragraph" w:styleId="Revision">
    <w:name w:val="Revision"/>
    <w:hidden/>
    <w:uiPriority w:val="99"/>
    <w:semiHidden/>
    <w:rsid w:val="00234534"/>
    <w:rPr>
      <w:rFonts w:ascii="Arial" w:hAnsi="Arial" w:cs="Arial"/>
      <w:noProof/>
      <w:sz w:val="26"/>
      <w:szCs w:val="26"/>
    </w:rPr>
  </w:style>
  <w:style w:type="paragraph" w:customStyle="1" w:styleId="Governorsname">
    <w:name w:val="Governors name"/>
    <w:basedOn w:val="Normal"/>
    <w:qFormat/>
    <w:rsid w:val="00550729"/>
    <w:pPr>
      <w:spacing w:before="60" w:after="600"/>
      <w:ind w:hanging="504"/>
    </w:pPr>
    <w:rPr>
      <w:noProof/>
      <w:color w:val="064276" w:themeColor="text1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76D1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6D1"/>
    <w:rPr>
      <w:rFonts w:ascii="Arial" w:hAnsi="Arial" w:cs="Arial"/>
      <w:sz w:val="26"/>
      <w:szCs w:val="26"/>
    </w:rPr>
  </w:style>
  <w:style w:type="paragraph" w:styleId="BodyText">
    <w:name w:val="Body Text"/>
    <w:basedOn w:val="Normal"/>
    <w:link w:val="BodyTextChar"/>
    <w:uiPriority w:val="1"/>
    <w:qFormat/>
    <w:rsid w:val="005300EB"/>
    <w:pPr>
      <w:widowControl w:val="0"/>
      <w:autoSpaceDE w:val="0"/>
      <w:autoSpaceDN w:val="0"/>
      <w:spacing w:before="0" w:line="240" w:lineRule="auto"/>
      <w:ind w:left="0"/>
    </w:pPr>
    <w:rPr>
      <w:rFonts w:eastAsia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300EB"/>
    <w:rPr>
      <w:rFonts w:ascii="Arial" w:eastAsia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9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46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6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1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19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1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footer" Target="footer4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microsoft.com/office/2011/relationships/people" Target="people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oregon.gov/oha/HPA/ANALYTICS/Pages/All-Payer-All-Claims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64276"/>
      </a:dk1>
      <a:lt1>
        <a:srgbClr val="FFFFFF"/>
      </a:lt1>
      <a:dk2>
        <a:srgbClr val="064276"/>
      </a:dk2>
      <a:lt2>
        <a:srgbClr val="E6F0EF"/>
      </a:lt2>
      <a:accent1>
        <a:srgbClr val="EC5A24"/>
      </a:accent1>
      <a:accent2>
        <a:srgbClr val="D6DBE9"/>
      </a:accent2>
      <a:accent3>
        <a:srgbClr val="FCB53B"/>
      </a:accent3>
      <a:accent4>
        <a:srgbClr val="752E71"/>
      </a:accent4>
      <a:accent5>
        <a:srgbClr val="FFF1DC"/>
      </a:accent5>
      <a:accent6>
        <a:srgbClr val="E9E1E8"/>
      </a:accent6>
      <a:hlink>
        <a:srgbClr val="064276"/>
      </a:hlink>
      <a:folHlink>
        <a:srgbClr val="752E7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URL xmlns="http://schemas.microsoft.com/sharepoint/v3">
      <Url xsi:nil="true"/>
      <Description xsi:nil="true"/>
    </URL>
    <RoutingRuleDescription xmlns="http://schemas.microsoft.com/sharepoint/v3">Proposed APAC 2027 Appendix B Claims File Layout</RoutingRuleDescription>
    <RetentionPeriodDate xmlns="34b6894d-4e78-4615-860a-7a8e18fdf2e4">2028-07-30T07:00:00+00:00</RetentionPeriodDate>
    <DocumentLocale xmlns="34b6894d-4e78-4615-860a-7a8e18fdf2e4">en</DocumentLocale>
    <Meta_x0020_Description xmlns="34b6894d-4e78-4615-860a-7a8e18fdf2e4" xsi:nil="true"/>
    <CopyToStateLib xmlns="34b6894d-4e78-4615-860a-7a8e18fdf2e4">false</CopyToStateLib>
    <Metadata xmlns="34b6894d-4e78-4615-860a-7a8e18fdf2e4" xsi:nil="true"/>
    <Meta_x0020_Keywords xmlns="34b6894d-4e78-4615-860a-7a8e18fdf2e4" xsi:nil="true"/>
    <Category xmlns="34b6894d-4e78-4615-860a-7a8e18fdf2e4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E839F3F9448F4D9AD68FF68A1ADF42" ma:contentTypeVersion="15" ma:contentTypeDescription="Create a new document." ma:contentTypeScope="" ma:versionID="74385a447f484c7f79a9a3315455e296">
  <xsd:schema xmlns:xsd="http://www.w3.org/2001/XMLSchema" xmlns:xs="http://www.w3.org/2001/XMLSchema" xmlns:p="http://schemas.microsoft.com/office/2006/metadata/properties" xmlns:ns1="http://schemas.microsoft.com/sharepoint/v3" xmlns:ns2="34b6894d-4e78-4615-860a-7a8e18fdf2e4" xmlns:ns4="59da1016-2a1b-4f8a-9768-d7a4932f6f16" targetNamespace="http://schemas.microsoft.com/office/2006/metadata/properties" ma:root="true" ma:fieldsID="e5fbd41fd1f5f7b0452b95db8a2553bb" ns1:_="" ns2:_="" ns4:_="">
    <xsd:import namespace="http://schemas.microsoft.com/sharepoint/v3"/>
    <xsd:import namespace="34b6894d-4e78-4615-860a-7a8e18fdf2e4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opyToStateLib" minOccurs="0"/>
                <xsd:element ref="ns2:DocumentLocale" minOccurs="0"/>
                <xsd:element ref="ns2:Metadata" minOccurs="0"/>
                <xsd:element ref="ns2:RetentionPeriodDate" minOccurs="0"/>
                <xsd:element ref="ns1:RoutingRuleDescription"/>
                <xsd:element ref="ns4:IACategory" minOccurs="0"/>
                <xsd:element ref="ns4:IATopic" minOccurs="0"/>
                <xsd:element ref="ns4:IASubtopic" minOccurs="0"/>
                <xsd:element ref="ns4:DocumentExpirationDate" minOccurs="0"/>
                <xsd:element ref="ns2:Meta_x0020_Description" minOccurs="0"/>
                <xsd:element ref="ns2:Meta_x0020_Keywords" minOccurs="0"/>
                <xsd:element ref="ns1:URL" minOccurs="0"/>
                <xsd:element ref="ns2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outingRuleDescription" ma:index="8" ma:displayName="Description" ma:description="" ma:internalName="RoutingRuleDescription" ma:readOnly="false">
      <xsd:simpleType>
        <xsd:restriction base="dms:Text">
          <xsd:maxLength value="255"/>
        </xsd:restriction>
      </xsd:simpleType>
    </xsd:element>
    <xsd:element name="URL" ma:index="16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b6894d-4e78-4615-860a-7a8e18fdf2e4" elementFormDefault="qualified">
    <xsd:import namespace="http://schemas.microsoft.com/office/2006/documentManagement/types"/>
    <xsd:import namespace="http://schemas.microsoft.com/office/infopath/2007/PartnerControls"/>
    <xsd:element name="CopyToStateLib" ma:index="4" nillable="true" ma:displayName="Copy To State Library" ma:default="0" ma:description="Many documents are automatically archived by the Oregon State Library. Choose 'Yes' to ensure that this document will be archived. Follow this link for more information: http://oregon.gov/OSL/GRES/metatag_attribute_set.shtml" ma:internalName="CopyToStateLib" ma:readOnly="false">
      <xsd:simpleType>
        <xsd:restriction base="dms:Boolean"/>
      </xsd:simpleType>
    </xsd:element>
    <xsd:element name="DocumentLocale" ma:index="5" nillable="true" ma:displayName="Locale" ma:default="en" ma:internalName="DocumentLocale" ma:readOnly="false">
      <xsd:simpleType>
        <xsd:restriction base="dms:Text">
          <xsd:maxLength value="10"/>
        </xsd:restriction>
      </xsd:simpleType>
    </xsd:element>
    <xsd:element name="Metadata" ma:index="6" nillable="true" ma:displayName="Metadata" ma:internalName="Metadata" ma:readOnly="false">
      <xsd:simpleType>
        <xsd:restriction base="dms:Note"/>
      </xsd:simpleType>
    </xsd:element>
    <xsd:element name="RetentionPeriodDate" ma:index="7" nillable="true" ma:displayName="Retention Period Date" ma:format="DateOnly" ma:internalName="RetentionPeriodDate" ma:readOnly="false">
      <xsd:simpleType>
        <xsd:restriction base="dms:DateTime"/>
      </xsd:simpleType>
    </xsd:element>
    <xsd:element name="Meta_x0020_Description" ma:index="14" nillable="true" ma:displayName="Meta Description" ma:internalName="Meta_x0020_Description" ma:readOnly="false">
      <xsd:simpleType>
        <xsd:restriction base="dms:Text"/>
      </xsd:simpleType>
    </xsd:element>
    <xsd:element name="Meta_x0020_Keywords" ma:index="15" nillable="true" ma:displayName="Meta Keywords" ma:internalName="Meta_x0020_Keywords" ma:readOnly="false">
      <xsd:simpleType>
        <xsd:restriction base="dms:Text"/>
      </xsd:simpleType>
    </xsd:element>
    <xsd:element name="Category" ma:index="17" nillable="true" ma:displayName="Category" ma:default="DRC" ma:internalName="Category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DRC"/>
                    <xsd:enumeration value="TA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10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11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12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13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8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 ma:index="9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83E2CC-2829-4C1A-A9AB-1660DC18528C}">
  <ds:schemaRefs>
    <ds:schemaRef ds:uri="http://schemas.microsoft.com/office/2006/metadata/properties"/>
    <ds:schemaRef ds:uri="http://schemas.microsoft.com/office/infopath/2007/PartnerControls"/>
    <ds:schemaRef ds:uri="e649cc0b-cbdc-4486-98f1-dba1397f6c30"/>
    <ds:schemaRef ds:uri="d88bd63c-9a6d-4162-b16a-aa36a5481a86"/>
  </ds:schemaRefs>
</ds:datastoreItem>
</file>

<file path=customXml/itemProps3.xml><?xml version="1.0" encoding="utf-8"?>
<ds:datastoreItem xmlns:ds="http://schemas.openxmlformats.org/officeDocument/2006/customXml" ds:itemID="{6389ABE6-8826-4972-8DCB-0D7B0436A0A9}"/>
</file>

<file path=customXml/itemProps4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1967</Words>
  <Characters>13231</Characters>
  <Application>Microsoft Office Word</Application>
  <DocSecurity>0</DocSecurity>
  <Lines>110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OHA Letterhead Template</vt:lpstr>
    </vt:vector>
  </TitlesOfParts>
  <Company>Oregon Health Authority (OHA)</Company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Proposed APAC 2027 Appendix B Claims File Layout</dc:title>
  <dc:subject>200-624400_5 Letterhead Template</dc:subject>
  <dc:creator>Oregon Health Authority</dc:creator>
  <cp:keywords/>
  <dc:description>200-624400_5 OHA Letterhead Template</dc:description>
  <cp:lastModifiedBy>Grace Paiva (she/her/ella)</cp:lastModifiedBy>
  <cp:revision>3</cp:revision>
  <dcterms:created xsi:type="dcterms:W3CDTF">2026-07-30T23:57:00Z</dcterms:created>
  <dcterms:modified xsi:type="dcterms:W3CDTF">2026-07-30T23:57:00Z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0x01010020E839F3F9448F4D9AD68FF68A1ADF42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</Properties>
</file>