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2B04D72E" w:rsidR="001A4271" w:rsidRPr="008518D1" w:rsidRDefault="00AC1053" w:rsidP="00D61F24">
      <w:pPr>
        <w:pStyle w:val="DivisionName"/>
        <w:spacing w:after="0"/>
        <w:contextualSpacing/>
        <w:rPr>
          <w:rFonts w:ascii="Aptos" w:hAnsi="Aptos" w:cs="Noto Sans Medium"/>
          <w:sz w:val="24"/>
          <w:szCs w:val="24"/>
          <w:rPrChange w:id="0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</w:pPr>
      <w:r w:rsidRPr="008518D1">
        <w:rPr>
          <w:rFonts w:ascii="Aptos" w:hAnsi="Aptos" w:cs="Noto Sans Medium"/>
          <w:noProof/>
          <w:sz w:val="24"/>
          <w:szCs w:val="24"/>
          <w:rPrChange w:id="1" w:author="Grace Paiva (she/her/ella)" w:date="2026-05-14T14:35:00Z" w16du:dateUtc="2026-05-14T21:35:00Z">
            <w:rPr>
              <w:rFonts w:ascii="Noto Sans Medium" w:hAnsi="Noto Sans Medium" w:cs="Noto Sans Medium"/>
              <w:noProof/>
            </w:rPr>
          </w:rPrChange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09EB92" wp14:editId="36CF7CEB">
                <wp:simplePos x="0" y="0"/>
                <wp:positionH relativeFrom="column">
                  <wp:posOffset>6681856</wp:posOffset>
                </wp:positionH>
                <wp:positionV relativeFrom="paragraph">
                  <wp:posOffset>-121091</wp:posOffset>
                </wp:positionV>
                <wp:extent cx="2016760" cy="997585"/>
                <wp:effectExtent l="0" t="0" r="2540" b="0"/>
                <wp:wrapNone/>
                <wp:docPr id="2" name="Group 2" descr="Oregon Health Authority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331966" id="Group 2" o:spid="_x0000_s1026" alt="Oregon Health Authority Logo" style="position:absolute;margin-left:526.15pt;margin-top:-9.55pt;width:158.8pt;height:78.55pt;z-index:25165824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5D7EE3" w:rsidRPr="008518D1">
        <w:rPr>
          <w:rFonts w:ascii="Aptos" w:hAnsi="Aptos" w:cs="Noto Sans Medium"/>
          <w:sz w:val="24"/>
          <w:szCs w:val="24"/>
          <w:rPrChange w:id="2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>Office of Health Analytics</w:t>
      </w:r>
    </w:p>
    <w:p w14:paraId="67AC1DDF" w14:textId="32888CB7" w:rsidR="00B2771A" w:rsidRPr="008518D1" w:rsidRDefault="005D7EE3" w:rsidP="00D61F24">
      <w:pPr>
        <w:pStyle w:val="ProgramName"/>
        <w:contextualSpacing/>
        <w:rPr>
          <w:rFonts w:ascii="Aptos" w:hAnsi="Aptos" w:cs="Noto Sans Medium"/>
          <w:szCs w:val="24"/>
          <w:rPrChange w:id="3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</w:pPr>
      <w:r w:rsidRPr="008518D1">
        <w:rPr>
          <w:rFonts w:ascii="Aptos" w:hAnsi="Aptos" w:cs="Noto Sans Medium"/>
          <w:szCs w:val="24"/>
          <w:rPrChange w:id="4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>All Payer All Claims Reporting Program</w:t>
      </w:r>
    </w:p>
    <w:p w14:paraId="4350149A" w14:textId="771346ED" w:rsidR="00B60DA1" w:rsidRPr="008518D1" w:rsidRDefault="003B158B" w:rsidP="00D61F24">
      <w:pPr>
        <w:pStyle w:val="Governorsname"/>
        <w:spacing w:after="0"/>
        <w:contextualSpacing/>
        <w:rPr>
          <w:rFonts w:ascii="Aptos" w:hAnsi="Aptos" w:cs="Noto Sans Medium"/>
          <w:rPrChange w:id="5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</w:pPr>
      <w:r w:rsidRPr="008518D1">
        <w:rPr>
          <w:rFonts w:ascii="Aptos" w:hAnsi="Aptos" w:cs="Noto Sans Medium"/>
          <w:rPrChange w:id="6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>Tina Kotek, Governor</w:t>
      </w:r>
    </w:p>
    <w:p w14:paraId="762BA74B" w14:textId="77777777" w:rsidR="008B1688" w:rsidRPr="008518D1" w:rsidRDefault="008B1688" w:rsidP="008B1688">
      <w:pPr>
        <w:pStyle w:val="BodyText"/>
        <w:spacing w:line="259" w:lineRule="auto"/>
        <w:ind w:left="100"/>
        <w:rPr>
          <w:rFonts w:ascii="Aptos" w:hAnsi="Aptos" w:cs="Noto Sans Medium"/>
          <w:rPrChange w:id="7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</w:pPr>
      <w:r w:rsidRPr="008518D1">
        <w:rPr>
          <w:rFonts w:ascii="Aptos" w:hAnsi="Aptos" w:cs="Noto Sans Medium"/>
          <w:rPrChange w:id="8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 xml:space="preserve">Claims data files must include all claims for subscribers who live in Oregon or are enrolled in a plan paid for by the State of Oregon. (OAR 409-025-0120). </w:t>
      </w:r>
    </w:p>
    <w:p w14:paraId="03BDDEDD" w14:textId="77777777" w:rsidR="008B1688" w:rsidRPr="008518D1" w:rsidRDefault="008B1688" w:rsidP="008B1688">
      <w:pPr>
        <w:pStyle w:val="BodyText"/>
        <w:spacing w:line="259" w:lineRule="auto"/>
        <w:ind w:left="100"/>
        <w:rPr>
          <w:rFonts w:ascii="Aptos" w:hAnsi="Aptos" w:cs="Noto Sans Medium"/>
          <w:b/>
          <w:bCs/>
          <w:rPrChange w:id="9" w:author="Grace Paiva (she/her/ella)" w:date="2026-05-14T14:35:00Z" w16du:dateUtc="2026-05-14T21:35:00Z">
            <w:rPr>
              <w:rFonts w:ascii="Noto Sans Medium" w:hAnsi="Noto Sans Medium" w:cs="Noto Sans Medium"/>
              <w:b/>
              <w:bCs/>
            </w:rPr>
          </w:rPrChange>
        </w:rPr>
      </w:pPr>
    </w:p>
    <w:p w14:paraId="261B6614" w14:textId="77777777" w:rsidR="008B1688" w:rsidRPr="008518D1" w:rsidRDefault="008B1688" w:rsidP="008B1688">
      <w:pPr>
        <w:pStyle w:val="BodyText"/>
        <w:spacing w:line="259" w:lineRule="auto"/>
        <w:ind w:left="100"/>
        <w:rPr>
          <w:rFonts w:ascii="Aptos" w:hAnsi="Aptos" w:cs="Noto Sans Medium"/>
          <w:b/>
          <w:bCs/>
          <w:rPrChange w:id="10" w:author="Grace Paiva (she/her/ella)" w:date="2026-05-14T14:35:00Z" w16du:dateUtc="2026-05-14T21:35:00Z">
            <w:rPr>
              <w:rFonts w:ascii="Noto Sans Medium" w:hAnsi="Noto Sans Medium" w:cs="Noto Sans Medium"/>
              <w:b/>
              <w:bCs/>
            </w:rPr>
          </w:rPrChange>
        </w:rPr>
      </w:pPr>
      <w:r w:rsidRPr="008518D1">
        <w:rPr>
          <w:rFonts w:ascii="Aptos" w:hAnsi="Aptos" w:cs="Noto Sans Medium"/>
          <w:b/>
          <w:bCs/>
          <w:rPrChange w:id="11" w:author="Grace Paiva (she/her/ella)" w:date="2026-05-14T14:35:00Z" w16du:dateUtc="2026-05-14T21:35:00Z">
            <w:rPr>
              <w:rFonts w:ascii="Noto Sans Medium" w:hAnsi="Noto Sans Medium" w:cs="Noto Sans Medium"/>
              <w:b/>
              <w:bCs/>
            </w:rPr>
          </w:rPrChange>
        </w:rPr>
        <w:t>File Submission Requirements</w:t>
      </w:r>
    </w:p>
    <w:p w14:paraId="0427E409" w14:textId="77777777" w:rsidR="008B1688" w:rsidRPr="008518D1" w:rsidRDefault="008B1688" w:rsidP="008B1688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2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</w:pPr>
      <w:r w:rsidRPr="008518D1">
        <w:rPr>
          <w:rFonts w:ascii="Aptos" w:hAnsi="Aptos" w:cs="Noto Sans Medium"/>
          <w:rPrChange w:id="13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 xml:space="preserve">Files must be </w:t>
      </w:r>
      <w:proofErr w:type="gramStart"/>
      <w:r w:rsidRPr="008518D1">
        <w:rPr>
          <w:rFonts w:ascii="Aptos" w:hAnsi="Aptos" w:cs="Noto Sans Medium"/>
          <w:rPrChange w:id="14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>tab-delimited</w:t>
      </w:r>
      <w:proofErr w:type="gramEnd"/>
      <w:r w:rsidRPr="008518D1">
        <w:rPr>
          <w:rFonts w:ascii="Aptos" w:hAnsi="Aptos" w:cs="Noto Sans Medium"/>
          <w:rPrChange w:id="15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>.</w:t>
      </w:r>
    </w:p>
    <w:p w14:paraId="0963EDC9" w14:textId="77777777" w:rsidR="008B1688" w:rsidRPr="008518D1" w:rsidRDefault="008B1688" w:rsidP="008B1688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6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</w:pPr>
      <w:r w:rsidRPr="008518D1">
        <w:rPr>
          <w:rFonts w:ascii="Aptos" w:hAnsi="Aptos" w:cs="Noto Sans Medium"/>
          <w:rPrChange w:id="17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 xml:space="preserve">Do not include header rows in submissions. </w:t>
      </w:r>
    </w:p>
    <w:p w14:paraId="59A5FA8E" w14:textId="77777777" w:rsidR="008B1688" w:rsidRPr="008518D1" w:rsidRDefault="008B1688" w:rsidP="008B1688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8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</w:pPr>
      <w:r w:rsidRPr="008518D1">
        <w:rPr>
          <w:rFonts w:ascii="Aptos" w:hAnsi="Aptos" w:cs="Noto Sans Medium"/>
          <w:rPrChange w:id="19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 xml:space="preserve">Do not include non-ASCII characters. </w:t>
      </w:r>
    </w:p>
    <w:p w14:paraId="4F89FED0" w14:textId="77777777" w:rsidR="008B1688" w:rsidRDefault="008B1688" w:rsidP="008B1688">
      <w:pPr>
        <w:pStyle w:val="BodyText"/>
        <w:numPr>
          <w:ilvl w:val="0"/>
          <w:numId w:val="40"/>
        </w:numPr>
        <w:spacing w:line="259" w:lineRule="auto"/>
        <w:rPr>
          <w:ins w:id="20" w:author="Grace Paiva (she/her/ella)" w:date="2026-07-27T10:26:00Z" w16du:dateUtc="2026-07-27T17:26:00Z"/>
          <w:rFonts w:ascii="Aptos" w:hAnsi="Aptos" w:cs="Noto Sans Medium"/>
        </w:rPr>
      </w:pPr>
      <w:r w:rsidRPr="008518D1">
        <w:rPr>
          <w:rFonts w:ascii="Aptos" w:hAnsi="Aptos" w:cs="Noto Sans Medium"/>
          <w:rPrChange w:id="21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>Files must be encrypted and compressed before submission.</w:t>
      </w:r>
    </w:p>
    <w:p w14:paraId="42A58CCF" w14:textId="77777777" w:rsidR="00966899" w:rsidRPr="00966899" w:rsidRDefault="00966899" w:rsidP="00966899">
      <w:pPr>
        <w:pStyle w:val="ListParagraph"/>
        <w:numPr>
          <w:ilvl w:val="0"/>
          <w:numId w:val="40"/>
        </w:numPr>
        <w:rPr>
          <w:ins w:id="22" w:author="Grace Paiva (she/her/ella)" w:date="2026-07-27T10:26:00Z" w16du:dateUtc="2026-07-27T17:26:00Z"/>
          <w:rFonts w:ascii="Aptos" w:eastAsia="Arial" w:hAnsi="Aptos" w:cs="Noto Sans Medium"/>
          <w:sz w:val="24"/>
          <w:szCs w:val="24"/>
        </w:rPr>
      </w:pPr>
      <w:ins w:id="23" w:author="Grace Paiva (she/her/ella)" w:date="2026-07-27T10:26:00Z" w16du:dateUtc="2026-07-27T17:26:00Z">
        <w:r w:rsidRPr="00966899">
          <w:rPr>
            <w:rFonts w:ascii="Aptos" w:eastAsia="Arial" w:hAnsi="Aptos" w:cs="Noto Sans Medium"/>
            <w:sz w:val="24"/>
            <w:szCs w:val="24"/>
          </w:rPr>
          <w:t>PGP encryption is an acceptable alternative submission method. If using PGP, files do not need to be zipped after encryption</w:t>
        </w:r>
      </w:ins>
    </w:p>
    <w:p w14:paraId="30E859F1" w14:textId="310E20FC" w:rsidR="00966899" w:rsidRPr="008518D1" w:rsidDel="00966899" w:rsidRDefault="00966899" w:rsidP="008B1688">
      <w:pPr>
        <w:pStyle w:val="BodyText"/>
        <w:numPr>
          <w:ilvl w:val="0"/>
          <w:numId w:val="40"/>
        </w:numPr>
        <w:spacing w:line="259" w:lineRule="auto"/>
        <w:rPr>
          <w:del w:id="24" w:author="Grace Paiva (she/her/ella)" w:date="2026-07-27T10:26:00Z" w16du:dateUtc="2026-07-27T17:26:00Z"/>
          <w:rFonts w:ascii="Aptos" w:hAnsi="Aptos" w:cs="Noto Sans Medium"/>
          <w:rPrChange w:id="25" w:author="Grace Paiva (she/her/ella)" w:date="2026-05-14T14:35:00Z" w16du:dateUtc="2026-05-14T21:35:00Z">
            <w:rPr>
              <w:del w:id="26" w:author="Grace Paiva (she/her/ella)" w:date="2026-07-27T10:26:00Z" w16du:dateUtc="2026-07-27T17:26:00Z"/>
              <w:rFonts w:ascii="Noto Sans Medium" w:hAnsi="Noto Sans Medium" w:cs="Noto Sans Medium"/>
            </w:rPr>
          </w:rPrChange>
        </w:rPr>
      </w:pPr>
    </w:p>
    <w:p w14:paraId="722495B8" w14:textId="77777777" w:rsidR="00966899" w:rsidRDefault="00966899" w:rsidP="00B61523">
      <w:pPr>
        <w:pStyle w:val="BodyText"/>
        <w:spacing w:line="259" w:lineRule="auto"/>
        <w:contextualSpacing/>
        <w:rPr>
          <w:ins w:id="27" w:author="Grace Paiva (she/her/ella)" w:date="2026-07-27T10:26:00Z" w16du:dateUtc="2026-07-27T17:26:00Z"/>
          <w:rFonts w:ascii="Aptos" w:hAnsi="Aptos" w:cs="Noto Sans Medium"/>
          <w:b/>
          <w:bCs/>
        </w:rPr>
      </w:pPr>
    </w:p>
    <w:p w14:paraId="051B613B" w14:textId="38F034C1" w:rsidR="00B61523" w:rsidRPr="008518D1" w:rsidRDefault="00B61523" w:rsidP="00B61523">
      <w:pPr>
        <w:pStyle w:val="BodyText"/>
        <w:spacing w:line="259" w:lineRule="auto"/>
        <w:contextualSpacing/>
        <w:rPr>
          <w:rFonts w:ascii="Aptos" w:hAnsi="Aptos" w:cs="Noto Sans Medium"/>
          <w:b/>
          <w:bCs/>
          <w:rPrChange w:id="28" w:author="Grace Paiva (she/her/ella)" w:date="2026-05-14T14:35:00Z" w16du:dateUtc="2026-05-14T21:35:00Z">
            <w:rPr>
              <w:rFonts w:ascii="Noto Sans Medium" w:hAnsi="Noto Sans Medium" w:cs="Noto Sans Medium"/>
              <w:b/>
              <w:bCs/>
            </w:rPr>
          </w:rPrChange>
        </w:rPr>
      </w:pPr>
      <w:r w:rsidRPr="008518D1">
        <w:rPr>
          <w:rFonts w:ascii="Aptos" w:hAnsi="Aptos" w:cs="Noto Sans Medium"/>
          <w:b/>
          <w:bCs/>
          <w:rPrChange w:id="29" w:author="Grace Paiva (she/her/ella)" w:date="2026-05-14T14:35:00Z" w16du:dateUtc="2026-05-14T21:35:00Z">
            <w:rPr>
              <w:rFonts w:ascii="Noto Sans Medium" w:hAnsi="Noto Sans Medium" w:cs="Noto Sans Medium"/>
              <w:b/>
              <w:bCs/>
            </w:rPr>
          </w:rPrChange>
        </w:rPr>
        <w:t>File Naming Conventions</w:t>
      </w:r>
    </w:p>
    <w:p w14:paraId="066DBF72" w14:textId="77777777" w:rsidR="00B61523" w:rsidRPr="008518D1" w:rsidRDefault="00B61523" w:rsidP="00B61523">
      <w:pPr>
        <w:pStyle w:val="BodyText"/>
        <w:spacing w:line="259" w:lineRule="auto"/>
        <w:contextualSpacing/>
        <w:rPr>
          <w:rFonts w:ascii="Aptos" w:hAnsi="Aptos" w:cs="Noto Sans Medium"/>
          <w:rPrChange w:id="30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</w:pPr>
      <w:r w:rsidRPr="008518D1">
        <w:rPr>
          <w:rFonts w:ascii="Aptos" w:hAnsi="Aptos" w:cs="Noto Sans Medium"/>
          <w:rPrChange w:id="31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 xml:space="preserve"> </w:t>
      </w:r>
      <w:r w:rsidRPr="008518D1">
        <w:rPr>
          <w:rFonts w:ascii="Aptos" w:hAnsi="Aptos" w:cs="Noto Sans Medium"/>
          <w:b/>
          <w:bCs/>
          <w:rPrChange w:id="32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>Dental Entities</w:t>
      </w:r>
      <w:r w:rsidRPr="008518D1">
        <w:rPr>
          <w:rFonts w:ascii="Aptos" w:hAnsi="Aptos" w:cs="Noto Sans Medium"/>
          <w:rPrChange w:id="33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 xml:space="preserve"> must submit files using the following naming convention:</w:t>
      </w:r>
    </w:p>
    <w:p w14:paraId="3B5635EE" w14:textId="77777777" w:rsidR="00B61523" w:rsidRPr="008518D1" w:rsidRDefault="00B61523">
      <w:pPr>
        <w:pStyle w:val="BodyText"/>
        <w:spacing w:line="259" w:lineRule="auto"/>
        <w:contextualSpacing/>
        <w:rPr>
          <w:rFonts w:ascii="Aptos" w:hAnsi="Aptos" w:cs="Noto Sans Medium"/>
          <w:bCs/>
          <w:rPrChange w:id="34" w:author="Grace Paiva (she/her/ella)" w:date="2026-05-14T14:35:00Z" w16du:dateUtc="2026-05-14T21:35:00Z">
            <w:rPr>
              <w:rFonts w:ascii="Noto Sans Medium" w:hAnsi="Noto Sans Medium" w:cs="Noto Sans Medium"/>
              <w:bCs/>
            </w:rPr>
          </w:rPrChange>
        </w:rPr>
        <w:pPrChange w:id="35" w:author="Grace Paiva (she/her/ella)" w:date="2026-03-04T16:52:00Z" w16du:dateUtc="2026-03-05T00:52:00Z">
          <w:pPr>
            <w:pStyle w:val="BodyText"/>
            <w:spacing w:line="259" w:lineRule="auto"/>
            <w:ind w:firstLine="720"/>
            <w:contextualSpacing/>
          </w:pPr>
        </w:pPrChange>
      </w:pPr>
      <w:r w:rsidRPr="008518D1">
        <w:rPr>
          <w:rFonts w:ascii="Aptos" w:hAnsi="Aptos" w:cs="Noto Sans Medium"/>
          <w:bCs/>
          <w:rPrChange w:id="36" w:author="Grace Paiva (she/her/ella)" w:date="2026-05-14T14:35:00Z" w16du:dateUtc="2026-05-14T21:35:00Z">
            <w:rPr>
              <w:rFonts w:ascii="Noto Sans Medium" w:hAnsi="Noto Sans Medium" w:cs="Noto Sans Medium"/>
              <w:bCs/>
            </w:rPr>
          </w:rPrChange>
        </w:rPr>
        <w:t>&lt;payer abbreviation&gt;_&lt;submitter abbreviation&gt;_&lt;DENTAL&gt;_&lt;file type</w:t>
      </w:r>
      <w:proofErr w:type="gramStart"/>
      <w:r w:rsidRPr="008518D1">
        <w:rPr>
          <w:rFonts w:ascii="Aptos" w:hAnsi="Aptos" w:cs="Noto Sans Medium"/>
          <w:bCs/>
          <w:rPrChange w:id="37" w:author="Grace Paiva (she/her/ella)" w:date="2026-05-14T14:35:00Z" w16du:dateUtc="2026-05-14T21:35:00Z">
            <w:rPr>
              <w:rFonts w:ascii="Noto Sans Medium" w:hAnsi="Noto Sans Medium" w:cs="Noto Sans Medium"/>
              <w:bCs/>
            </w:rPr>
          </w:rPrChange>
        </w:rPr>
        <w:t>&gt;__</w:t>
      </w:r>
      <w:proofErr w:type="gramEnd"/>
      <w:r w:rsidRPr="008518D1">
        <w:rPr>
          <w:rFonts w:ascii="Aptos" w:hAnsi="Aptos" w:cs="Noto Sans Medium"/>
          <w:bCs/>
          <w:rPrChange w:id="38" w:author="Grace Paiva (she/her/ella)" w:date="2026-05-14T14:35:00Z" w16du:dateUtc="2026-05-14T21:35:00Z">
            <w:rPr>
              <w:rFonts w:ascii="Noto Sans Medium" w:hAnsi="Noto Sans Medium" w:cs="Noto Sans Medium"/>
              <w:bCs/>
            </w:rPr>
          </w:rPrChange>
        </w:rPr>
        <w:t xml:space="preserve">&lt;quarter&gt;_&lt;file created </w:t>
      </w:r>
      <w:proofErr w:type="spellStart"/>
      <w:r w:rsidRPr="008518D1">
        <w:rPr>
          <w:rFonts w:ascii="Aptos" w:hAnsi="Aptos" w:cs="Noto Sans Medium"/>
          <w:bCs/>
          <w:rPrChange w:id="39" w:author="Grace Paiva (she/her/ella)" w:date="2026-05-14T14:35:00Z" w16du:dateUtc="2026-05-14T21:35:00Z">
            <w:rPr>
              <w:rFonts w:ascii="Noto Sans Medium" w:hAnsi="Noto Sans Medium" w:cs="Noto Sans Medium"/>
              <w:bCs/>
            </w:rPr>
          </w:rPrChange>
        </w:rPr>
        <w:t>date_timestamp</w:t>
      </w:r>
      <w:proofErr w:type="spellEnd"/>
      <w:r w:rsidRPr="008518D1">
        <w:rPr>
          <w:rFonts w:ascii="Aptos" w:hAnsi="Aptos" w:cs="Noto Sans Medium"/>
          <w:bCs/>
          <w:rPrChange w:id="40" w:author="Grace Paiva (she/her/ella)" w:date="2026-05-14T14:35:00Z" w16du:dateUtc="2026-05-14T21:35:00Z">
            <w:rPr>
              <w:rFonts w:ascii="Noto Sans Medium" w:hAnsi="Noto Sans Medium" w:cs="Noto Sans Medium"/>
              <w:bCs/>
            </w:rPr>
          </w:rPrChange>
        </w:rPr>
        <w:t>&gt;.</w:t>
      </w:r>
      <w:proofErr w:type="spellStart"/>
      <w:r w:rsidRPr="008518D1">
        <w:rPr>
          <w:rFonts w:ascii="Aptos" w:hAnsi="Aptos" w:cs="Noto Sans Medium"/>
          <w:bCs/>
          <w:rPrChange w:id="41" w:author="Grace Paiva (she/her/ella)" w:date="2026-05-14T14:35:00Z" w16du:dateUtc="2026-05-14T21:35:00Z">
            <w:rPr>
              <w:rFonts w:ascii="Noto Sans Medium" w:hAnsi="Noto Sans Medium" w:cs="Noto Sans Medium"/>
              <w:bCs/>
            </w:rPr>
          </w:rPrChange>
        </w:rPr>
        <w:t>dat</w:t>
      </w:r>
      <w:proofErr w:type="spellEnd"/>
    </w:p>
    <w:p w14:paraId="755FCA2B" w14:textId="77777777" w:rsidR="00B61523" w:rsidRPr="008518D1" w:rsidRDefault="00B61523" w:rsidP="00B61523">
      <w:pPr>
        <w:pStyle w:val="BodyText"/>
        <w:spacing w:line="259" w:lineRule="auto"/>
        <w:ind w:firstLine="720"/>
        <w:contextualSpacing/>
        <w:rPr>
          <w:rFonts w:ascii="Aptos" w:hAnsi="Aptos" w:cs="Noto Sans Medium"/>
          <w:b/>
          <w:rPrChange w:id="42" w:author="Grace Paiva (she/her/ella)" w:date="2026-05-14T14:35:00Z" w16du:dateUtc="2026-05-14T21:35:00Z">
            <w:rPr>
              <w:rFonts w:ascii="Noto Sans Medium" w:hAnsi="Noto Sans Medium" w:cs="Noto Sans Medium"/>
              <w:b/>
            </w:rPr>
          </w:rPrChange>
        </w:rPr>
      </w:pPr>
      <w:r w:rsidRPr="008518D1">
        <w:rPr>
          <w:rFonts w:ascii="Aptos" w:hAnsi="Aptos" w:cs="Noto Sans Medium"/>
          <w:b/>
          <w:rPrChange w:id="43" w:author="Grace Paiva (she/her/ella)" w:date="2026-05-14T14:35:00Z" w16du:dateUtc="2026-05-14T21:35:00Z">
            <w:rPr>
              <w:rFonts w:ascii="Noto Sans Medium" w:hAnsi="Noto Sans Medium" w:cs="Noto Sans Medium"/>
              <w:b/>
            </w:rPr>
          </w:rPrChange>
        </w:rPr>
        <w:t>Important: There is a double underscore (__) between &lt;file type&gt; and &lt;quarter&gt;</w:t>
      </w:r>
    </w:p>
    <w:p w14:paraId="6804324C" w14:textId="77777777" w:rsidR="00B61523" w:rsidRPr="008518D1" w:rsidRDefault="00B61523" w:rsidP="00B61523">
      <w:pPr>
        <w:pStyle w:val="ListParagraph"/>
        <w:contextualSpacing/>
        <w:rPr>
          <w:rFonts w:ascii="Aptos" w:hAnsi="Aptos" w:cs="Noto Sans Medium"/>
          <w:bCs/>
          <w:sz w:val="24"/>
          <w:szCs w:val="24"/>
          <w:rPrChange w:id="44" w:author="Grace Paiva (she/her/ella)" w:date="2026-05-14T14:35:00Z" w16du:dateUtc="2026-05-14T21:35:00Z">
            <w:rPr>
              <w:rFonts w:ascii="Noto Sans Medium" w:hAnsi="Noto Sans Medium" w:cs="Noto Sans Medium"/>
              <w:bCs/>
            </w:rPr>
          </w:rPrChange>
        </w:rPr>
      </w:pPr>
      <w:r w:rsidRPr="008518D1">
        <w:rPr>
          <w:rFonts w:ascii="Aptos" w:hAnsi="Aptos" w:cs="Noto Sans Medium"/>
          <w:sz w:val="24"/>
          <w:szCs w:val="24"/>
          <w:rPrChange w:id="45" w:author="Grace Paiva (she/her/ella)" w:date="2026-05-14T14:35:00Z" w16du:dateUtc="2026-05-14T21:35:00Z">
            <w:rPr>
              <w:rFonts w:ascii="Noto Sans Medium" w:hAnsi="Noto Sans Medium" w:cs="Noto Sans Medium"/>
            </w:rPr>
          </w:rPrChange>
        </w:rPr>
        <w:t xml:space="preserve">Example: </w:t>
      </w:r>
      <w:r w:rsidRPr="008518D1">
        <w:rPr>
          <w:rFonts w:ascii="Aptos" w:hAnsi="Aptos" w:cs="Noto Sans Medium"/>
          <w:bCs/>
          <w:sz w:val="24"/>
          <w:szCs w:val="24"/>
          <w:rPrChange w:id="46" w:author="Grace Paiva (she/her/ella)" w:date="2026-05-14T14:35:00Z" w16du:dateUtc="2026-05-14T21:35:00Z">
            <w:rPr>
              <w:rFonts w:ascii="Noto Sans Medium" w:hAnsi="Noto Sans Medium" w:cs="Noto Sans Medium"/>
              <w:bCs/>
            </w:rPr>
          </w:rPrChange>
        </w:rPr>
        <w:t>OHA_OHA_dental_enrollment</w:t>
      </w:r>
      <w:r w:rsidRPr="008518D1">
        <w:rPr>
          <w:rFonts w:ascii="Aptos" w:hAnsi="Aptos" w:cs="Noto Sans Medium"/>
          <w:b/>
          <w:sz w:val="24"/>
          <w:szCs w:val="24"/>
          <w:rPrChange w:id="47" w:author="Grace Paiva (she/her/ella)" w:date="2026-05-14T14:35:00Z" w16du:dateUtc="2026-05-14T21:35:00Z">
            <w:rPr>
              <w:rFonts w:ascii="Noto Sans Medium" w:hAnsi="Noto Sans Medium" w:cs="Noto Sans Medium"/>
              <w:b/>
            </w:rPr>
          </w:rPrChange>
        </w:rPr>
        <w:t>__</w:t>
      </w:r>
      <w:r w:rsidRPr="008518D1">
        <w:rPr>
          <w:rFonts w:ascii="Aptos" w:hAnsi="Aptos" w:cs="Noto Sans Medium"/>
          <w:bCs/>
          <w:sz w:val="24"/>
          <w:szCs w:val="24"/>
          <w:rPrChange w:id="48" w:author="Grace Paiva (she/her/ella)" w:date="2026-05-14T14:35:00Z" w16du:dateUtc="2026-05-14T21:35:00Z">
            <w:rPr>
              <w:rFonts w:ascii="Noto Sans Medium" w:hAnsi="Noto Sans Medium" w:cs="Noto Sans Medium"/>
              <w:bCs/>
            </w:rPr>
          </w:rPrChange>
        </w:rPr>
        <w:t>2024Q3_20241031_010101.dat</w:t>
      </w:r>
    </w:p>
    <w:p w14:paraId="6171342A" w14:textId="77777777" w:rsidR="00966899" w:rsidRDefault="00966899" w:rsidP="00B61523">
      <w:pPr>
        <w:ind w:left="0"/>
        <w:rPr>
          <w:ins w:id="49" w:author="Grace Paiva (she/her/ella)" w:date="2026-07-27T10:26:00Z" w16du:dateUtc="2026-07-27T17:26:00Z"/>
          <w:rFonts w:ascii="Aptos" w:hAnsi="Aptos"/>
          <w:b/>
          <w:bCs/>
          <w:sz w:val="24"/>
          <w:szCs w:val="24"/>
        </w:rPr>
      </w:pPr>
      <w:bookmarkStart w:id="50" w:name="_Hlk223532892"/>
    </w:p>
    <w:p w14:paraId="77AE2409" w14:textId="6D689D8E" w:rsidR="00B61523" w:rsidRPr="008518D1" w:rsidRDefault="00B61523" w:rsidP="00B61523">
      <w:pPr>
        <w:ind w:left="0"/>
        <w:rPr>
          <w:rFonts w:ascii="Aptos" w:hAnsi="Aptos"/>
          <w:sz w:val="24"/>
          <w:szCs w:val="24"/>
          <w:rPrChange w:id="51" w:author="Grace Paiva (she/her/ella)" w:date="2026-05-14T14:35:00Z" w16du:dateUtc="2026-05-14T21:35:00Z">
            <w:rPr/>
          </w:rPrChange>
        </w:rPr>
      </w:pPr>
      <w:r w:rsidRPr="008518D1">
        <w:rPr>
          <w:rFonts w:ascii="Aptos" w:hAnsi="Aptos"/>
          <w:b/>
          <w:bCs/>
          <w:sz w:val="24"/>
          <w:szCs w:val="24"/>
          <w:rPrChange w:id="52" w:author="Grace Paiva (she/her/ella)" w:date="2026-05-14T14:35:00Z" w16du:dateUtc="2026-05-14T21:35:00Z">
            <w:rPr>
              <w:b/>
              <w:bCs/>
            </w:rPr>
          </w:rPrChange>
        </w:rPr>
        <w:t>Questions?</w:t>
      </w:r>
      <w:r w:rsidRPr="008518D1">
        <w:rPr>
          <w:rFonts w:ascii="Aptos" w:hAnsi="Aptos"/>
          <w:sz w:val="24"/>
          <w:szCs w:val="24"/>
          <w:rPrChange w:id="53" w:author="Grace Paiva (she/her/ella)" w:date="2026-05-14T14:35:00Z" w16du:dateUtc="2026-05-14T21:35:00Z">
            <w:rPr/>
          </w:rPrChange>
        </w:rPr>
        <w:t xml:space="preserve"> Visit the </w:t>
      </w:r>
      <w:r w:rsidRPr="008518D1">
        <w:rPr>
          <w:rFonts w:ascii="Aptos" w:hAnsi="Aptos"/>
          <w:sz w:val="24"/>
          <w:szCs w:val="24"/>
          <w:rPrChange w:id="54" w:author="Grace Paiva (she/her/ella)" w:date="2026-05-14T14:35:00Z" w16du:dateUtc="2026-05-14T21:35:00Z">
            <w:rPr/>
          </w:rPrChange>
        </w:rPr>
        <w:fldChar w:fldCharType="begin"/>
      </w:r>
      <w:r w:rsidRPr="008518D1">
        <w:rPr>
          <w:rFonts w:ascii="Aptos" w:hAnsi="Aptos"/>
          <w:sz w:val="24"/>
          <w:szCs w:val="24"/>
          <w:rPrChange w:id="55" w:author="Grace Paiva (she/her/ella)" w:date="2026-05-14T14:35:00Z" w16du:dateUtc="2026-05-14T21:35:00Z">
            <w:rPr/>
          </w:rPrChange>
        </w:rPr>
        <w:instrText>HYPERLINK "https://www.oregon.gov/oha/HPA/ANALYTICS/Pages/APAC-Data-Submissions.aspx"</w:instrText>
      </w:r>
      <w:r w:rsidRPr="0063644D">
        <w:rPr>
          <w:rFonts w:ascii="Aptos" w:hAnsi="Aptos"/>
          <w:sz w:val="24"/>
          <w:szCs w:val="24"/>
        </w:rPr>
      </w:r>
      <w:r w:rsidRPr="008518D1">
        <w:rPr>
          <w:rFonts w:ascii="Aptos" w:hAnsi="Aptos"/>
          <w:sz w:val="24"/>
          <w:szCs w:val="24"/>
          <w:rPrChange w:id="56" w:author="Grace Paiva (she/her/ella)" w:date="2026-05-14T14:35:00Z" w16du:dateUtc="2026-05-14T21:35:00Z">
            <w:rPr/>
          </w:rPrChange>
        </w:rPr>
        <w:fldChar w:fldCharType="separate"/>
      </w:r>
      <w:r w:rsidRPr="008518D1">
        <w:rPr>
          <w:rStyle w:val="Hyperlink"/>
          <w:rFonts w:ascii="Aptos" w:hAnsi="Aptos" w:cs="Noto Sans Medium"/>
          <w:sz w:val="24"/>
          <w:szCs w:val="24"/>
          <w:rPrChange w:id="57" w:author="Grace Paiva (she/her/ella)" w:date="2026-05-14T14:35:00Z" w16du:dateUtc="2026-05-14T21:35:00Z">
            <w:rPr>
              <w:rStyle w:val="Hyperlink"/>
              <w:rFonts w:ascii="Noto Sans Medium" w:hAnsi="Noto Sans Medium" w:cs="Noto Sans Medium"/>
            </w:rPr>
          </w:rPrChange>
        </w:rPr>
        <w:t>APAC Data Submission webpage</w:t>
      </w:r>
      <w:r w:rsidRPr="008518D1">
        <w:rPr>
          <w:rFonts w:ascii="Aptos" w:hAnsi="Aptos"/>
          <w:sz w:val="24"/>
          <w:szCs w:val="24"/>
          <w:rPrChange w:id="58" w:author="Grace Paiva (she/her/ella)" w:date="2026-05-14T14:35:00Z" w16du:dateUtc="2026-05-14T21:35:00Z">
            <w:rPr/>
          </w:rPrChange>
        </w:rPr>
        <w:fldChar w:fldCharType="end"/>
      </w:r>
      <w:r w:rsidRPr="008518D1">
        <w:rPr>
          <w:rFonts w:ascii="Aptos" w:hAnsi="Aptos"/>
          <w:sz w:val="24"/>
          <w:szCs w:val="24"/>
          <w:rPrChange w:id="59" w:author="Grace Paiva (she/her/ella)" w:date="2026-05-14T14:35:00Z" w16du:dateUtc="2026-05-14T21:35:00Z">
            <w:rPr/>
          </w:rPrChange>
        </w:rPr>
        <w:t xml:space="preserve"> or contact </w:t>
      </w:r>
      <w:r w:rsidRPr="008518D1">
        <w:rPr>
          <w:rFonts w:ascii="Aptos" w:hAnsi="Aptos"/>
          <w:sz w:val="24"/>
          <w:szCs w:val="24"/>
          <w:rPrChange w:id="60" w:author="Grace Paiva (she/her/ella)" w:date="2026-05-14T14:35:00Z" w16du:dateUtc="2026-05-14T21:35:00Z">
            <w:rPr/>
          </w:rPrChange>
        </w:rPr>
        <w:fldChar w:fldCharType="begin"/>
      </w:r>
      <w:r w:rsidRPr="008518D1">
        <w:rPr>
          <w:rFonts w:ascii="Aptos" w:hAnsi="Aptos"/>
          <w:sz w:val="24"/>
          <w:szCs w:val="24"/>
          <w:rPrChange w:id="61" w:author="Grace Paiva (she/her/ella)" w:date="2026-05-14T14:35:00Z" w16du:dateUtc="2026-05-14T21:35:00Z">
            <w:rPr/>
          </w:rPrChange>
        </w:rPr>
        <w:instrText>HYPERLINK "mailto:APAC.Admin@odhsoha.oregon.gov"</w:instrText>
      </w:r>
      <w:r w:rsidRPr="0063644D">
        <w:rPr>
          <w:rFonts w:ascii="Aptos" w:hAnsi="Aptos"/>
          <w:sz w:val="24"/>
          <w:szCs w:val="24"/>
        </w:rPr>
      </w:r>
      <w:r w:rsidRPr="008518D1">
        <w:rPr>
          <w:rFonts w:ascii="Aptos" w:hAnsi="Aptos"/>
          <w:sz w:val="24"/>
          <w:szCs w:val="24"/>
          <w:rPrChange w:id="62" w:author="Grace Paiva (she/her/ella)" w:date="2026-05-14T14:35:00Z" w16du:dateUtc="2026-05-14T21:35:00Z">
            <w:rPr/>
          </w:rPrChange>
        </w:rPr>
        <w:fldChar w:fldCharType="separate"/>
      </w:r>
      <w:r w:rsidRPr="008518D1">
        <w:rPr>
          <w:rStyle w:val="Hyperlink"/>
          <w:rFonts w:ascii="Aptos" w:hAnsi="Aptos" w:cs="Noto Sans Medium"/>
          <w:sz w:val="24"/>
          <w:szCs w:val="24"/>
          <w:rPrChange w:id="63" w:author="Grace Paiva (she/her/ella)" w:date="2026-05-14T14:35:00Z" w16du:dateUtc="2026-05-14T21:35:00Z">
            <w:rPr>
              <w:rStyle w:val="Hyperlink"/>
              <w:rFonts w:ascii="Noto Sans Medium" w:hAnsi="Noto Sans Medium" w:cs="Noto Sans Medium"/>
            </w:rPr>
          </w:rPrChange>
        </w:rPr>
        <w:t>APAC.Admin@odhsoha.oregon.gov</w:t>
      </w:r>
      <w:r w:rsidRPr="008518D1">
        <w:rPr>
          <w:rFonts w:ascii="Aptos" w:hAnsi="Aptos"/>
          <w:sz w:val="24"/>
          <w:szCs w:val="24"/>
          <w:rPrChange w:id="64" w:author="Grace Paiva (she/her/ella)" w:date="2026-05-14T14:35:00Z" w16du:dateUtc="2026-05-14T21:35:00Z">
            <w:rPr/>
          </w:rPrChange>
        </w:rPr>
        <w:fldChar w:fldCharType="end"/>
      </w:r>
      <w:r w:rsidRPr="008518D1">
        <w:rPr>
          <w:rFonts w:ascii="Aptos" w:hAnsi="Aptos"/>
          <w:sz w:val="24"/>
          <w:szCs w:val="24"/>
          <w:rPrChange w:id="65" w:author="Grace Paiva (she/her/ella)" w:date="2026-05-14T14:35:00Z" w16du:dateUtc="2026-05-14T21:35:00Z">
            <w:rPr/>
          </w:rPrChange>
        </w:rPr>
        <w:t xml:space="preserve">. </w:t>
      </w:r>
    </w:p>
    <w:p w14:paraId="333461F7" w14:textId="38E1F98D" w:rsidR="008518D1" w:rsidRDefault="008518D1">
      <w:pPr>
        <w:spacing w:before="0" w:line="240" w:lineRule="auto"/>
        <w:ind w:left="0"/>
        <w:rPr>
          <w:ins w:id="66" w:author="Grace Paiva (she/her/ella)" w:date="2026-05-14T14:35:00Z" w16du:dateUtc="2026-05-14T21:35:00Z"/>
          <w:rFonts w:ascii="Aptos" w:hAnsi="Aptos"/>
          <w:sz w:val="24"/>
          <w:szCs w:val="24"/>
        </w:rPr>
      </w:pPr>
      <w:ins w:id="67" w:author="Grace Paiva (she/her/ella)" w:date="2026-05-14T14:35:00Z" w16du:dateUtc="2026-05-14T21:35:00Z">
        <w:r>
          <w:rPr>
            <w:rFonts w:ascii="Aptos" w:hAnsi="Aptos"/>
            <w:sz w:val="24"/>
            <w:szCs w:val="24"/>
          </w:rPr>
          <w:br w:type="page"/>
        </w:r>
      </w:ins>
    </w:p>
    <w:p w14:paraId="502F735C" w14:textId="77777777" w:rsidR="00B61523" w:rsidRPr="008518D1" w:rsidRDefault="00B61523" w:rsidP="00B61523">
      <w:pPr>
        <w:ind w:left="0"/>
        <w:rPr>
          <w:rFonts w:ascii="Aptos" w:hAnsi="Aptos"/>
          <w:sz w:val="24"/>
          <w:szCs w:val="24"/>
          <w:rPrChange w:id="68" w:author="Grace Paiva (she/her/ella)" w:date="2026-05-14T14:35:00Z" w16du:dateUtc="2026-05-14T21:35:00Z">
            <w:rPr/>
          </w:rPrChange>
        </w:rPr>
      </w:pPr>
    </w:p>
    <w:p w14:paraId="49B92BB2" w14:textId="29065758" w:rsidR="00B61523" w:rsidRPr="008518D1" w:rsidDel="0075036E" w:rsidRDefault="00B61523" w:rsidP="00B61523">
      <w:pPr>
        <w:ind w:left="0"/>
        <w:rPr>
          <w:del w:id="69" w:author="Grace Paiva (she/her/ella)" w:date="2026-07-27T10:27:00Z" w16du:dateUtc="2026-07-27T17:27:00Z"/>
          <w:rFonts w:ascii="Aptos" w:hAnsi="Aptos"/>
          <w:sz w:val="24"/>
          <w:szCs w:val="24"/>
          <w:rPrChange w:id="70" w:author="Grace Paiva (she/her/ella)" w:date="2026-05-14T14:35:00Z" w16du:dateUtc="2026-05-14T21:35:00Z">
            <w:rPr>
              <w:del w:id="71" w:author="Grace Paiva (she/her/ella)" w:date="2026-07-27T10:27:00Z" w16du:dateUtc="2026-07-27T17:27:00Z"/>
            </w:rPr>
          </w:rPrChange>
        </w:rPr>
      </w:pPr>
    </w:p>
    <w:p w14:paraId="25876B8B" w14:textId="5F026895" w:rsidR="00B61523" w:rsidRPr="008518D1" w:rsidRDefault="00B61523" w:rsidP="00B61523">
      <w:pPr>
        <w:ind w:left="0"/>
        <w:rPr>
          <w:rFonts w:ascii="Aptos" w:hAnsi="Aptos" w:cs="Noto Sans Medium"/>
          <w:sz w:val="24"/>
          <w:szCs w:val="24"/>
          <w:rPrChange w:id="72" w:author="Grace Paiva (she/her/ella)" w:date="2026-05-14T14:35:00Z" w16du:dateUtc="2026-05-14T21:35:00Z">
            <w:rPr>
              <w:rFonts w:ascii="Noto Sans Medium" w:hAnsi="Noto Sans Medium" w:cs="Noto Sans Medium"/>
              <w:sz w:val="24"/>
              <w:szCs w:val="24"/>
            </w:rPr>
          </w:rPrChange>
        </w:rPr>
      </w:pPr>
      <w:r w:rsidRPr="008518D1">
        <w:rPr>
          <w:rFonts w:ascii="Aptos" w:hAnsi="Aptos" w:cs="Noto Sans Medium"/>
          <w:sz w:val="24"/>
          <w:szCs w:val="24"/>
          <w:rPrChange w:id="73" w:author="Grace Paiva (she/her/ella)" w:date="2026-05-14T14:35:00Z" w16du:dateUtc="2026-05-14T21:35:00Z">
            <w:rPr>
              <w:rFonts w:ascii="Noto Sans Medium" w:hAnsi="Noto Sans Medium" w:cs="Noto Sans Medium"/>
              <w:sz w:val="24"/>
              <w:szCs w:val="24"/>
            </w:rPr>
          </w:rPrChange>
        </w:rPr>
        <w:t>Appendix D Dental Claims File Layout and Dictionary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1892"/>
        <w:gridCol w:w="1115"/>
        <w:gridCol w:w="1042"/>
        <w:gridCol w:w="1640"/>
        <w:gridCol w:w="2085"/>
        <w:gridCol w:w="2624"/>
        <w:gridCol w:w="1326"/>
      </w:tblGrid>
      <w:tr w:rsidR="006D4619" w:rsidRPr="008518D1" w14:paraId="001AF809" w14:textId="77777777" w:rsidTr="006D4619">
        <w:trPr>
          <w:trHeight w:val="559"/>
          <w:tblHeader/>
        </w:trPr>
        <w:tc>
          <w:tcPr>
            <w:tcW w:w="0" w:type="auto"/>
            <w:shd w:val="clear" w:color="000000" w:fill="E7E6E6"/>
            <w:hideMark/>
          </w:tcPr>
          <w:bookmarkEnd w:id="50"/>
          <w:p w14:paraId="5D0EB4D8" w14:textId="77777777" w:rsidR="00D96CEF" w:rsidRPr="008518D1" w:rsidRDefault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74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pPrChange w:id="75" w:author="Grace Paiva (she/her/ella)" w:date="2026-03-04T17:15:00Z" w16du:dateUtc="2026-03-05T01:15:00Z">
                <w:pPr>
                  <w:spacing w:before="0" w:line="240" w:lineRule="auto"/>
                  <w:ind w:left="0"/>
                </w:pPr>
              </w:pPrChange>
            </w:pPr>
            <w:r w:rsidRPr="008518D1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76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t>Data element</w:t>
            </w:r>
          </w:p>
        </w:tc>
        <w:tc>
          <w:tcPr>
            <w:tcW w:w="0" w:type="auto"/>
            <w:shd w:val="clear" w:color="000000" w:fill="E7E6E6"/>
            <w:hideMark/>
          </w:tcPr>
          <w:p w14:paraId="183CB197" w14:textId="77777777" w:rsidR="00D96CEF" w:rsidRPr="008518D1" w:rsidRDefault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77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pPrChange w:id="78" w:author="Grace Paiva (she/her/ella)" w:date="2026-03-04T17:15:00Z" w16du:dateUtc="2026-03-05T01:15:00Z">
                <w:pPr>
                  <w:spacing w:before="0" w:line="240" w:lineRule="auto"/>
                  <w:ind w:left="0"/>
                </w:pPr>
              </w:pPrChange>
            </w:pPr>
            <w:r w:rsidRPr="008518D1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79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t>Name</w:t>
            </w:r>
          </w:p>
        </w:tc>
        <w:tc>
          <w:tcPr>
            <w:tcW w:w="0" w:type="auto"/>
            <w:shd w:val="clear" w:color="000000" w:fill="E7E6E6"/>
            <w:hideMark/>
          </w:tcPr>
          <w:p w14:paraId="6B75AFA4" w14:textId="77777777" w:rsidR="00D96CEF" w:rsidRPr="008518D1" w:rsidRDefault="00D96CEF" w:rsidP="00CF268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0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1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t>Type</w:t>
            </w:r>
          </w:p>
        </w:tc>
        <w:tc>
          <w:tcPr>
            <w:tcW w:w="0" w:type="auto"/>
            <w:shd w:val="clear" w:color="000000" w:fill="E7E6E6"/>
            <w:hideMark/>
          </w:tcPr>
          <w:p w14:paraId="1CE012DA" w14:textId="77777777" w:rsidR="00D96CEF" w:rsidRPr="008518D1" w:rsidRDefault="00D96CEF">
            <w:pPr>
              <w:spacing w:before="0" w:line="240" w:lineRule="auto"/>
              <w:ind w:left="0" w:firstLineChars="100" w:firstLine="241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2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pPrChange w:id="83" w:author="Grace Paiva (she/her/ella)" w:date="2026-03-04T17:15:00Z" w16du:dateUtc="2026-03-05T01:15:00Z">
                <w:pPr>
                  <w:spacing w:before="0" w:line="240" w:lineRule="auto"/>
                  <w:ind w:left="0" w:firstLineChars="100" w:firstLine="241"/>
                </w:pPr>
              </w:pPrChange>
            </w:pPr>
            <w:r w:rsidRPr="008518D1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4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t>Max. length</w:t>
            </w:r>
          </w:p>
        </w:tc>
        <w:tc>
          <w:tcPr>
            <w:tcW w:w="0" w:type="auto"/>
            <w:shd w:val="clear" w:color="000000" w:fill="E7E6E6"/>
            <w:hideMark/>
          </w:tcPr>
          <w:p w14:paraId="5B3FFACD" w14:textId="77777777" w:rsidR="00D96CEF" w:rsidRPr="008518D1" w:rsidRDefault="00D96CEF" w:rsidP="00CF268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5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6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t>Required?</w:t>
            </w:r>
          </w:p>
        </w:tc>
        <w:tc>
          <w:tcPr>
            <w:tcW w:w="1890" w:type="dxa"/>
            <w:shd w:val="clear" w:color="000000" w:fill="E7E6E6"/>
          </w:tcPr>
          <w:p w14:paraId="53C93FAA" w14:textId="02B7EE34" w:rsidR="00D96CEF" w:rsidRPr="008518D1" w:rsidRDefault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7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pPrChange w:id="88" w:author="Grace Paiva (she/her/ella)" w:date="2026-03-04T17:15:00Z" w16du:dateUtc="2026-03-05T01:15:00Z">
                <w:pPr>
                  <w:spacing w:before="0" w:line="240" w:lineRule="auto"/>
                  <w:ind w:left="0"/>
                </w:pPr>
              </w:pPrChange>
            </w:pPr>
            <w:ins w:id="89" w:author="Grace Paiva (she/her/ella)" w:date="2026-03-04T16:56:00Z" w16du:dateUtc="2026-03-05T00:56:00Z">
              <w:r w:rsidRPr="008518D1">
                <w:rPr>
                  <w:rFonts w:ascii="Aptos" w:eastAsia="Times New Roman" w:hAnsi="Aptos" w:cs="Noto Sans Medium"/>
                  <w:b/>
                  <w:bCs/>
                  <w:sz w:val="24"/>
                  <w:szCs w:val="24"/>
                  <w:rPrChange w:id="90" w:author="Grace Paiva (she/her/ella)" w:date="2026-05-14T14:35:00Z" w16du:dateUtc="2026-05-14T21:35:00Z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rPrChange>
                </w:rPr>
                <w:t>Dependency</w:t>
              </w:r>
            </w:ins>
          </w:p>
        </w:tc>
        <w:tc>
          <w:tcPr>
            <w:tcW w:w="2624" w:type="dxa"/>
            <w:shd w:val="clear" w:color="000000" w:fill="E7E6E6"/>
            <w:hideMark/>
          </w:tcPr>
          <w:p w14:paraId="408580DC" w14:textId="206B69DE" w:rsidR="00D96CEF" w:rsidRPr="008518D1" w:rsidRDefault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1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pPrChange w:id="92" w:author="Grace Paiva (she/her/ella)" w:date="2026-03-04T17:15:00Z" w16du:dateUtc="2026-03-05T01:15:00Z">
                <w:pPr>
                  <w:spacing w:before="0" w:line="240" w:lineRule="auto"/>
                  <w:ind w:left="0"/>
                </w:pPr>
              </w:pPrChange>
            </w:pPr>
            <w:r w:rsidRPr="008518D1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3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t>Description/valid values</w:t>
            </w:r>
          </w:p>
        </w:tc>
        <w:tc>
          <w:tcPr>
            <w:tcW w:w="0" w:type="auto"/>
            <w:shd w:val="clear" w:color="000000" w:fill="E7E6E6"/>
            <w:hideMark/>
          </w:tcPr>
          <w:p w14:paraId="5CAD5176" w14:textId="77777777" w:rsidR="00D96CEF" w:rsidRPr="008518D1" w:rsidRDefault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4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pPrChange w:id="95" w:author="Grace Paiva (she/her/ella)" w:date="2026-03-04T17:17:00Z" w16du:dateUtc="2026-03-05T01:17:00Z">
                <w:pPr>
                  <w:spacing w:before="0" w:line="240" w:lineRule="auto"/>
                  <w:ind w:left="0"/>
                </w:pPr>
              </w:pPrChange>
            </w:pPr>
            <w:r w:rsidRPr="008518D1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6" w:author="Grace Paiva (she/her/ella)" w:date="2026-05-14T14:35:00Z" w16du:dateUtc="2026-05-14T21:35:00Z">
                  <w:rPr>
                    <w:rFonts w:eastAsia="Times New Roman"/>
                    <w:b/>
                    <w:bCs/>
                    <w:sz w:val="24"/>
                    <w:szCs w:val="24"/>
                  </w:rPr>
                </w:rPrChange>
              </w:rPr>
              <w:t>Error threshold</w:t>
            </w:r>
          </w:p>
        </w:tc>
      </w:tr>
      <w:tr w:rsidR="006D4619" w:rsidRPr="008518D1" w14:paraId="552F0506" w14:textId="77777777" w:rsidTr="006D4619">
        <w:trPr>
          <w:trHeight w:val="345"/>
        </w:trPr>
        <w:tc>
          <w:tcPr>
            <w:tcW w:w="0" w:type="auto"/>
            <w:hideMark/>
          </w:tcPr>
          <w:p w14:paraId="25AA0E6B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DC001</w:t>
            </w:r>
          </w:p>
        </w:tc>
        <w:tc>
          <w:tcPr>
            <w:tcW w:w="0" w:type="auto"/>
            <w:hideMark/>
          </w:tcPr>
          <w:p w14:paraId="07F7EB9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Payer type</w:t>
            </w:r>
          </w:p>
        </w:tc>
        <w:tc>
          <w:tcPr>
            <w:tcW w:w="0" w:type="auto"/>
            <w:hideMark/>
          </w:tcPr>
          <w:p w14:paraId="4D1634C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67F4B613" w14:textId="13B17E91" w:rsidR="00D96CEF" w:rsidRPr="008518D1" w:rsidRDefault="00ED6C07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ins w:id="104" w:author="Grace Paiva (she/her/ella)" w:date="2026-05-19T13:08:00Z" w16du:dateUtc="2026-05-19T20:08:00Z">
              <w:r>
                <w:rPr>
                  <w:rFonts w:ascii="Aptos" w:eastAsia="Times New Roman" w:hAnsi="Aptos" w:cs="Noto Sans Medium"/>
                  <w:color w:val="000000"/>
                  <w:sz w:val="24"/>
                  <w:szCs w:val="24"/>
                </w:rPr>
                <w:t>2</w:t>
              </w:r>
            </w:ins>
            <w:del w:id="105" w:author="Grace Paiva (she/her/ella)" w:date="2026-05-19T13:08:00Z" w16du:dateUtc="2026-05-19T20:08:00Z">
              <w:r w:rsidR="00D96CEF" w:rsidRPr="008518D1" w:rsidDel="00ED6C07">
                <w:rPr>
                  <w:rFonts w:ascii="Aptos" w:eastAsia="Times New Roman" w:hAnsi="Aptos" w:cs="Noto Sans Medium"/>
                  <w:color w:val="000000"/>
                  <w:sz w:val="24"/>
                  <w:szCs w:val="24"/>
                  <w:rPrChange w:id="106" w:author="Grace Paiva (she/her/ella)" w:date="2026-05-14T14:35:00Z" w16du:dateUtc="2026-05-14T21:35:00Z">
                    <w:rPr>
                      <w:rFonts w:eastAsia="Times New Roman"/>
                      <w:color w:val="000000"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0" w:type="auto"/>
            <w:hideMark/>
          </w:tcPr>
          <w:p w14:paraId="31F9DEA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08E9BA99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59E082A4" w14:textId="6A9C4AAD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lookup table ME001 (in Eligibility file)</w:t>
            </w:r>
          </w:p>
        </w:tc>
        <w:tc>
          <w:tcPr>
            <w:tcW w:w="0" w:type="auto"/>
            <w:noWrap/>
            <w:hideMark/>
          </w:tcPr>
          <w:p w14:paraId="1500A7B8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771FCDD2" w14:textId="77777777" w:rsidTr="006D4619">
        <w:trPr>
          <w:trHeight w:val="559"/>
        </w:trPr>
        <w:tc>
          <w:tcPr>
            <w:tcW w:w="0" w:type="auto"/>
            <w:hideMark/>
          </w:tcPr>
          <w:p w14:paraId="07E0A67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DC003</w:t>
            </w:r>
          </w:p>
        </w:tc>
        <w:tc>
          <w:tcPr>
            <w:tcW w:w="0" w:type="auto"/>
            <w:hideMark/>
          </w:tcPr>
          <w:p w14:paraId="505E598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Insurance Type/ Product code</w:t>
            </w:r>
          </w:p>
        </w:tc>
        <w:tc>
          <w:tcPr>
            <w:tcW w:w="0" w:type="auto"/>
            <w:hideMark/>
          </w:tcPr>
          <w:p w14:paraId="4E9C678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613C92B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0" w:type="auto"/>
            <w:hideMark/>
          </w:tcPr>
          <w:p w14:paraId="6BD4524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15E0CAEF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4B66A1E0" w14:textId="09A83AB4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lookup table ME003 (in Eligibility file)</w:t>
            </w:r>
          </w:p>
        </w:tc>
        <w:tc>
          <w:tcPr>
            <w:tcW w:w="0" w:type="auto"/>
            <w:noWrap/>
            <w:hideMark/>
          </w:tcPr>
          <w:p w14:paraId="3B5CEDE9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5751B3B0" w14:textId="77777777" w:rsidTr="006D4619">
        <w:trPr>
          <w:trHeight w:val="559"/>
        </w:trPr>
        <w:tc>
          <w:tcPr>
            <w:tcW w:w="0" w:type="auto"/>
            <w:hideMark/>
          </w:tcPr>
          <w:p w14:paraId="1A27EAC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3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DC004</w:t>
            </w:r>
          </w:p>
        </w:tc>
        <w:tc>
          <w:tcPr>
            <w:tcW w:w="0" w:type="auto"/>
            <w:hideMark/>
          </w:tcPr>
          <w:p w14:paraId="08658C2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3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Claim ID</w:t>
            </w:r>
          </w:p>
        </w:tc>
        <w:tc>
          <w:tcPr>
            <w:tcW w:w="0" w:type="auto"/>
            <w:hideMark/>
          </w:tcPr>
          <w:p w14:paraId="3ABED48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3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45EB9AB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80</w:t>
            </w:r>
          </w:p>
        </w:tc>
        <w:tc>
          <w:tcPr>
            <w:tcW w:w="0" w:type="auto"/>
            <w:hideMark/>
          </w:tcPr>
          <w:p w14:paraId="7A9AC18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3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081EE79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1E006072" w14:textId="6BD5E77F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4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Payer’s unique claim identifier (i.e., claim control number) used to internally track the claim</w:t>
            </w:r>
          </w:p>
        </w:tc>
        <w:tc>
          <w:tcPr>
            <w:tcW w:w="0" w:type="auto"/>
            <w:noWrap/>
            <w:hideMark/>
          </w:tcPr>
          <w:p w14:paraId="0F80B2A2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1B6E87B3" w14:textId="77777777" w:rsidTr="006D4619">
        <w:trPr>
          <w:trHeight w:val="379"/>
        </w:trPr>
        <w:tc>
          <w:tcPr>
            <w:tcW w:w="0" w:type="auto"/>
            <w:hideMark/>
          </w:tcPr>
          <w:p w14:paraId="746741AC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4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DC005</w:t>
            </w:r>
          </w:p>
        </w:tc>
        <w:tc>
          <w:tcPr>
            <w:tcW w:w="0" w:type="auto"/>
            <w:hideMark/>
          </w:tcPr>
          <w:p w14:paraId="384F626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4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Service line counter</w:t>
            </w:r>
          </w:p>
        </w:tc>
        <w:tc>
          <w:tcPr>
            <w:tcW w:w="0" w:type="auto"/>
            <w:hideMark/>
          </w:tcPr>
          <w:p w14:paraId="587F4AF5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4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266B79A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0" w:type="auto"/>
            <w:hideMark/>
          </w:tcPr>
          <w:p w14:paraId="04272E6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5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2F88A617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6E2AD484" w14:textId="24A6D6BC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5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Increments of 1 for each claim line</w:t>
            </w:r>
          </w:p>
        </w:tc>
        <w:tc>
          <w:tcPr>
            <w:tcW w:w="0" w:type="auto"/>
            <w:noWrap/>
            <w:hideMark/>
          </w:tcPr>
          <w:p w14:paraId="7C27BC44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7CB08807" w14:textId="77777777" w:rsidTr="006D4619">
        <w:trPr>
          <w:trHeight w:val="559"/>
        </w:trPr>
        <w:tc>
          <w:tcPr>
            <w:tcW w:w="0" w:type="auto"/>
            <w:hideMark/>
          </w:tcPr>
          <w:p w14:paraId="7A588F6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6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DC008</w:t>
            </w:r>
          </w:p>
        </w:tc>
        <w:tc>
          <w:tcPr>
            <w:tcW w:w="0" w:type="auto"/>
            <w:hideMark/>
          </w:tcPr>
          <w:p w14:paraId="32825728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6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Plan specific contract number</w:t>
            </w:r>
          </w:p>
        </w:tc>
        <w:tc>
          <w:tcPr>
            <w:tcW w:w="0" w:type="auto"/>
            <w:hideMark/>
          </w:tcPr>
          <w:p w14:paraId="4D56735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6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0894D53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0" w:type="auto"/>
            <w:hideMark/>
          </w:tcPr>
          <w:p w14:paraId="50C3457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6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69D58532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6E4CB474" w14:textId="28589840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7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Plan specific contract number (aka group number)</w:t>
            </w:r>
          </w:p>
        </w:tc>
        <w:tc>
          <w:tcPr>
            <w:tcW w:w="0" w:type="auto"/>
            <w:noWrap/>
            <w:hideMark/>
          </w:tcPr>
          <w:p w14:paraId="0FB3B842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2F8EAA60" w14:textId="77777777" w:rsidTr="006D4619">
        <w:trPr>
          <w:trHeight w:val="840"/>
        </w:trPr>
        <w:tc>
          <w:tcPr>
            <w:tcW w:w="0" w:type="auto"/>
            <w:vAlign w:val="center"/>
            <w:hideMark/>
          </w:tcPr>
          <w:p w14:paraId="1B5F5C65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7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DC010</w:t>
            </w:r>
          </w:p>
        </w:tc>
        <w:tc>
          <w:tcPr>
            <w:tcW w:w="0" w:type="auto"/>
            <w:vAlign w:val="center"/>
            <w:hideMark/>
          </w:tcPr>
          <w:p w14:paraId="34685F3E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7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Member ID</w:t>
            </w:r>
          </w:p>
        </w:tc>
        <w:tc>
          <w:tcPr>
            <w:tcW w:w="0" w:type="auto"/>
            <w:vAlign w:val="center"/>
            <w:hideMark/>
          </w:tcPr>
          <w:p w14:paraId="231A8B1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7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vAlign w:val="center"/>
            <w:hideMark/>
          </w:tcPr>
          <w:p w14:paraId="4C57BD3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5D02AD1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8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71D5294D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4AB80BF9" w14:textId="3F63C6FA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5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8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Plan-specific unique member identifier; this identifier value should be consistent between files</w:t>
            </w: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8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br/>
              <w:t>and over time</w:t>
            </w:r>
          </w:p>
        </w:tc>
        <w:tc>
          <w:tcPr>
            <w:tcW w:w="0" w:type="auto"/>
            <w:noWrap/>
            <w:vAlign w:val="center"/>
            <w:hideMark/>
          </w:tcPr>
          <w:p w14:paraId="11B03284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5CC88BFF" w14:textId="77777777" w:rsidTr="006D4619">
        <w:trPr>
          <w:trHeight w:val="660"/>
        </w:trPr>
        <w:tc>
          <w:tcPr>
            <w:tcW w:w="0" w:type="auto"/>
            <w:hideMark/>
          </w:tcPr>
          <w:p w14:paraId="0F2AF61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9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DC017</w:t>
            </w:r>
          </w:p>
        </w:tc>
        <w:tc>
          <w:tcPr>
            <w:tcW w:w="0" w:type="auto"/>
            <w:hideMark/>
          </w:tcPr>
          <w:p w14:paraId="7E2FF30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9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9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Payment date</w:t>
            </w:r>
          </w:p>
        </w:tc>
        <w:tc>
          <w:tcPr>
            <w:tcW w:w="0" w:type="auto"/>
            <w:hideMark/>
          </w:tcPr>
          <w:p w14:paraId="108B142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9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4290260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0" w:type="auto"/>
            <w:hideMark/>
          </w:tcPr>
          <w:p w14:paraId="2F0EE36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9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6E38A1CC" w14:textId="50B2E4CE" w:rsidR="00D96CEF" w:rsidRPr="008518D1" w:rsidRDefault="00C11958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0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201" w:author="Grace Paiva (she/her/ella)" w:date="2026-03-04T16:56:00Z" w16du:dateUtc="2026-03-05T00:56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202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t>Blanks allowed for denied claims only.</w:t>
              </w:r>
            </w:ins>
          </w:p>
        </w:tc>
        <w:tc>
          <w:tcPr>
            <w:tcW w:w="2624" w:type="dxa"/>
            <w:hideMark/>
          </w:tcPr>
          <w:p w14:paraId="6936EDF6" w14:textId="6DD7B3A5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0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0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CCYYMMDD (example: 20090624). </w:t>
            </w:r>
            <w:del w:id="205" w:author="Grace Paiva (she/her/ella)" w:date="2026-03-04T16:56:00Z" w16du:dateUtc="2026-03-05T00:56:00Z">
              <w:r w:rsidRPr="008518D1" w:rsidDel="00C11958">
                <w:rPr>
                  <w:rFonts w:ascii="Aptos" w:eastAsia="Times New Roman" w:hAnsi="Aptos" w:cs="Noto Sans Medium"/>
                  <w:sz w:val="24"/>
                  <w:szCs w:val="24"/>
                  <w:rPrChange w:id="206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Blanks allowed for denied claims only.</w:delText>
              </w:r>
            </w:del>
          </w:p>
        </w:tc>
        <w:tc>
          <w:tcPr>
            <w:tcW w:w="0" w:type="auto"/>
            <w:noWrap/>
            <w:hideMark/>
          </w:tcPr>
          <w:p w14:paraId="7B53E6C2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05364E66" w14:textId="77777777" w:rsidTr="006D4619">
        <w:trPr>
          <w:trHeight w:val="642"/>
        </w:trPr>
        <w:tc>
          <w:tcPr>
            <w:tcW w:w="0" w:type="auto"/>
            <w:hideMark/>
          </w:tcPr>
          <w:p w14:paraId="14AFA8A8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0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1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lastRenderedPageBreak/>
              <w:t>DC024</w:t>
            </w:r>
          </w:p>
        </w:tc>
        <w:tc>
          <w:tcPr>
            <w:tcW w:w="0" w:type="auto"/>
            <w:hideMark/>
          </w:tcPr>
          <w:p w14:paraId="31E5E18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1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1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Rendering provider ID</w:t>
            </w:r>
          </w:p>
        </w:tc>
        <w:tc>
          <w:tcPr>
            <w:tcW w:w="0" w:type="auto"/>
            <w:hideMark/>
          </w:tcPr>
          <w:p w14:paraId="5B0A40E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1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33699D1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0" w:type="auto"/>
            <w:hideMark/>
          </w:tcPr>
          <w:p w14:paraId="75BD334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1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6A791B6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1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76653183" w14:textId="0DA412FD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2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2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Identifier for the rendering provider as assigned by the reporting entity</w:t>
            </w:r>
          </w:p>
        </w:tc>
        <w:tc>
          <w:tcPr>
            <w:tcW w:w="0" w:type="auto"/>
            <w:noWrap/>
            <w:hideMark/>
          </w:tcPr>
          <w:p w14:paraId="23295F36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76E1B8B5" w14:textId="77777777" w:rsidTr="006D4619">
        <w:trPr>
          <w:trHeight w:val="690"/>
        </w:trPr>
        <w:tc>
          <w:tcPr>
            <w:tcW w:w="0" w:type="auto"/>
            <w:hideMark/>
          </w:tcPr>
          <w:p w14:paraId="0F6A3FE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2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2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DC037</w:t>
            </w:r>
          </w:p>
        </w:tc>
        <w:tc>
          <w:tcPr>
            <w:tcW w:w="0" w:type="auto"/>
            <w:hideMark/>
          </w:tcPr>
          <w:p w14:paraId="7A213D47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2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2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Place of service</w:t>
            </w:r>
          </w:p>
        </w:tc>
        <w:tc>
          <w:tcPr>
            <w:tcW w:w="0" w:type="auto"/>
            <w:hideMark/>
          </w:tcPr>
          <w:p w14:paraId="6838C2E1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2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2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649915C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0" w:type="auto"/>
            <w:hideMark/>
          </w:tcPr>
          <w:p w14:paraId="5FE4ECD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3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3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46E36219" w14:textId="73CFDC38" w:rsidR="00D96CEF" w:rsidRPr="008518D1" w:rsidRDefault="005E6057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3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235" w:author="Grace Paiva (she/her/ella)" w:date="2026-03-04T16:56:00Z" w16du:dateUtc="2026-03-05T00:56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236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t>Required only for</w:t>
              </w:r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23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br/>
                <w:t>professional claims.</w:t>
              </w:r>
            </w:ins>
          </w:p>
        </w:tc>
        <w:tc>
          <w:tcPr>
            <w:tcW w:w="2624" w:type="dxa"/>
            <w:hideMark/>
          </w:tcPr>
          <w:p w14:paraId="6C5F2934" w14:textId="0559EF69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8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3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lookup table MC 037. </w:t>
            </w:r>
            <w:del w:id="240" w:author="Grace Paiva (she/her/ella)" w:date="2026-03-04T16:56:00Z" w16du:dateUtc="2026-03-05T00:56:00Z">
              <w:r w:rsidRPr="008518D1" w:rsidDel="005E6057">
                <w:rPr>
                  <w:rFonts w:ascii="Aptos" w:eastAsia="Times New Roman" w:hAnsi="Aptos" w:cs="Noto Sans Medium"/>
                  <w:sz w:val="24"/>
                  <w:szCs w:val="24"/>
                  <w:rPrChange w:id="241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Required only for</w:delText>
              </w:r>
              <w:r w:rsidRPr="008518D1" w:rsidDel="005E6057">
                <w:rPr>
                  <w:rFonts w:ascii="Aptos" w:eastAsia="Times New Roman" w:hAnsi="Aptos" w:cs="Noto Sans Medium"/>
                  <w:sz w:val="24"/>
                  <w:szCs w:val="24"/>
                  <w:rPrChange w:id="242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br/>
                <w:delText>professional claims.</w:delText>
              </w:r>
            </w:del>
          </w:p>
        </w:tc>
        <w:tc>
          <w:tcPr>
            <w:tcW w:w="0" w:type="auto"/>
            <w:noWrap/>
            <w:hideMark/>
          </w:tcPr>
          <w:p w14:paraId="19BCB112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0B29730A" w14:textId="77777777" w:rsidTr="006D4619">
        <w:trPr>
          <w:trHeight w:val="1099"/>
        </w:trPr>
        <w:tc>
          <w:tcPr>
            <w:tcW w:w="0" w:type="auto"/>
            <w:hideMark/>
          </w:tcPr>
          <w:p w14:paraId="4C77E84C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4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4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DC038</w:t>
            </w:r>
          </w:p>
        </w:tc>
        <w:tc>
          <w:tcPr>
            <w:tcW w:w="0" w:type="auto"/>
            <w:hideMark/>
          </w:tcPr>
          <w:p w14:paraId="2F177EDB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4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4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Claim status</w:t>
            </w:r>
          </w:p>
        </w:tc>
        <w:tc>
          <w:tcPr>
            <w:tcW w:w="0" w:type="auto"/>
            <w:hideMark/>
          </w:tcPr>
          <w:p w14:paraId="336A69D5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4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5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146AD4CB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61721D0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5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0D6FB07C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5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71CF7E1C" w14:textId="1C373818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6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5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Was claim paid, denied, CCO encounter, or MCO encounter only? Valid values: P (paid), D (denied), C (CCO encounter), E (other managed care</w:t>
            </w: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5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br/>
              <w:t>encounter)</w:t>
            </w:r>
          </w:p>
        </w:tc>
        <w:tc>
          <w:tcPr>
            <w:tcW w:w="0" w:type="auto"/>
            <w:noWrap/>
            <w:hideMark/>
          </w:tcPr>
          <w:p w14:paraId="4025F4B4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6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33E943DA" w14:textId="77777777" w:rsidTr="006D4619">
        <w:trPr>
          <w:trHeight w:val="855"/>
        </w:trPr>
        <w:tc>
          <w:tcPr>
            <w:tcW w:w="0" w:type="auto"/>
            <w:vAlign w:val="center"/>
            <w:hideMark/>
          </w:tcPr>
          <w:p w14:paraId="502EEB5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6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6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DC038A</w:t>
            </w:r>
          </w:p>
        </w:tc>
        <w:tc>
          <w:tcPr>
            <w:tcW w:w="0" w:type="auto"/>
            <w:vAlign w:val="center"/>
            <w:hideMark/>
          </w:tcPr>
          <w:p w14:paraId="33078F52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6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6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Denial reason</w:t>
            </w:r>
          </w:p>
        </w:tc>
        <w:tc>
          <w:tcPr>
            <w:tcW w:w="0" w:type="auto"/>
            <w:vAlign w:val="center"/>
            <w:hideMark/>
          </w:tcPr>
          <w:p w14:paraId="44121C6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6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6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vAlign w:val="center"/>
            <w:hideMark/>
          </w:tcPr>
          <w:p w14:paraId="05D84635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6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6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50A07D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6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7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6F1F3833" w14:textId="47FD5E37" w:rsidR="00D96CEF" w:rsidRPr="008518D1" w:rsidRDefault="005E6057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7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272" w:author="Grace Paiva (she/her/ella)" w:date="2026-03-04T16:57:00Z" w16du:dateUtc="2026-03-05T00:57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273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t>Required when DC038 = D.</w:t>
              </w:r>
            </w:ins>
          </w:p>
        </w:tc>
        <w:tc>
          <w:tcPr>
            <w:tcW w:w="2624" w:type="dxa"/>
            <w:hideMark/>
          </w:tcPr>
          <w:p w14:paraId="7CDC945B" w14:textId="145AD616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7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7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Report the Claim Adjustment Reason Code (CARC) that defines the reason why the claim was denied. </w:t>
            </w:r>
            <w:del w:id="276" w:author="Grace Paiva (she/her/ella)" w:date="2026-03-04T16:56:00Z" w16du:dateUtc="2026-03-05T00:56:00Z">
              <w:r w:rsidRPr="008518D1" w:rsidDel="005E6057">
                <w:rPr>
                  <w:rFonts w:ascii="Aptos" w:eastAsia="Times New Roman" w:hAnsi="Aptos" w:cs="Noto Sans Medium"/>
                  <w:sz w:val="24"/>
                  <w:szCs w:val="24"/>
                  <w:rPrChange w:id="27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Required when DC038 = D.</w:delText>
              </w:r>
            </w:del>
          </w:p>
        </w:tc>
        <w:tc>
          <w:tcPr>
            <w:tcW w:w="0" w:type="auto"/>
            <w:noWrap/>
            <w:vAlign w:val="center"/>
            <w:hideMark/>
          </w:tcPr>
          <w:p w14:paraId="3534568E" w14:textId="77777777" w:rsidR="00D96CEF" w:rsidRPr="008518D1" w:rsidRDefault="00D96CEF">
            <w:pPr>
              <w:spacing w:before="0" w:line="240" w:lineRule="auto"/>
              <w:ind w:left="0" w:firstLineChars="200" w:firstLine="48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7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pPrChange w:id="279" w:author="Grace Paiva (she/her/ella)" w:date="2026-03-04T17:17:00Z" w16du:dateUtc="2026-03-05T01:17:00Z">
                <w:pPr>
                  <w:spacing w:before="0" w:line="240" w:lineRule="auto"/>
                  <w:ind w:left="0" w:firstLineChars="200" w:firstLine="480"/>
                </w:pPr>
              </w:pPrChange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1.2 %</w:t>
            </w:r>
          </w:p>
        </w:tc>
      </w:tr>
      <w:tr w:rsidR="006D4619" w:rsidRPr="008518D1" w14:paraId="56AE6A60" w14:textId="77777777" w:rsidTr="006D4619">
        <w:trPr>
          <w:trHeight w:val="840"/>
        </w:trPr>
        <w:tc>
          <w:tcPr>
            <w:tcW w:w="0" w:type="auto"/>
            <w:vAlign w:val="center"/>
            <w:hideMark/>
          </w:tcPr>
          <w:p w14:paraId="16DCD9D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8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8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DC039</w:t>
            </w:r>
          </w:p>
        </w:tc>
        <w:tc>
          <w:tcPr>
            <w:tcW w:w="0" w:type="auto"/>
            <w:vAlign w:val="center"/>
            <w:hideMark/>
          </w:tcPr>
          <w:p w14:paraId="319EBAB1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8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8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CDT Code</w:t>
            </w:r>
          </w:p>
        </w:tc>
        <w:tc>
          <w:tcPr>
            <w:tcW w:w="0" w:type="auto"/>
            <w:vAlign w:val="center"/>
            <w:hideMark/>
          </w:tcPr>
          <w:p w14:paraId="316CF61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8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8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vAlign w:val="center"/>
            <w:hideMark/>
          </w:tcPr>
          <w:p w14:paraId="3C2A79E5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932B58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8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9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11D37209" w14:textId="77777777" w:rsidR="00D96CEF" w:rsidRPr="008518D1" w:rsidRDefault="00D96CEF" w:rsidP="00D96CEF">
            <w:pPr>
              <w:spacing w:before="0" w:line="240" w:lineRule="auto"/>
              <w:ind w:left="0" w:firstLineChars="100" w:firstLine="240"/>
              <w:rPr>
                <w:rFonts w:ascii="Aptos" w:eastAsia="Times New Roman" w:hAnsi="Aptos" w:cs="Noto Sans Medium"/>
                <w:sz w:val="24"/>
                <w:szCs w:val="24"/>
                <w:rPrChange w:id="29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5CF2B10C" w14:textId="1BBBE1D5" w:rsidR="00D96CEF" w:rsidRPr="008518D1" w:rsidRDefault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9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pPrChange w:id="293" w:author="Grace Paiva (she/her/ella)" w:date="2026-03-04T16:57:00Z" w16du:dateUtc="2026-03-05T00:57:00Z">
                <w:pPr>
                  <w:spacing w:before="0" w:line="240" w:lineRule="auto"/>
                  <w:ind w:left="0" w:firstLineChars="100" w:firstLine="240"/>
                </w:pPr>
              </w:pPrChange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9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Report the Common Dental Terminology Code for the dental procedure on the claim. CDT codes are maintained by the American Dental Association.</w:t>
            </w:r>
          </w:p>
        </w:tc>
        <w:tc>
          <w:tcPr>
            <w:tcW w:w="0" w:type="auto"/>
            <w:noWrap/>
            <w:vAlign w:val="center"/>
            <w:hideMark/>
          </w:tcPr>
          <w:p w14:paraId="657F10A5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150BF037" w14:textId="77777777" w:rsidTr="006D4619">
        <w:trPr>
          <w:trHeight w:val="840"/>
        </w:trPr>
        <w:tc>
          <w:tcPr>
            <w:tcW w:w="0" w:type="auto"/>
            <w:vAlign w:val="center"/>
            <w:hideMark/>
          </w:tcPr>
          <w:p w14:paraId="7C33B5F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29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lastRenderedPageBreak/>
              <w:t>DC039A</w:t>
            </w:r>
          </w:p>
        </w:tc>
        <w:tc>
          <w:tcPr>
            <w:tcW w:w="0" w:type="auto"/>
            <w:vAlign w:val="center"/>
            <w:hideMark/>
          </w:tcPr>
          <w:p w14:paraId="66D7F348" w14:textId="77777777" w:rsidR="00D96CEF" w:rsidRPr="008518D1" w:rsidRDefault="00D96CEF" w:rsidP="00D96CEF">
            <w:pPr>
              <w:spacing w:before="0" w:line="240" w:lineRule="auto"/>
              <w:ind w:left="0" w:firstLineChars="100" w:firstLine="240"/>
              <w:rPr>
                <w:rFonts w:ascii="Aptos" w:eastAsia="Times New Roman" w:hAnsi="Aptos" w:cs="Noto Sans Medium"/>
                <w:sz w:val="24"/>
                <w:szCs w:val="24"/>
                <w:rPrChange w:id="29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0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Procedure Modifier – 1</w:t>
            </w:r>
          </w:p>
        </w:tc>
        <w:tc>
          <w:tcPr>
            <w:tcW w:w="0" w:type="auto"/>
            <w:vAlign w:val="center"/>
            <w:hideMark/>
          </w:tcPr>
          <w:p w14:paraId="059D006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0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0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vAlign w:val="center"/>
            <w:hideMark/>
          </w:tcPr>
          <w:p w14:paraId="7326255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729ED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0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0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3067CA76" w14:textId="70FCB3E6" w:rsidR="00D96CEF" w:rsidRPr="008518D1" w:rsidRDefault="005E6057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0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308" w:author="Grace Paiva (she/her/ella)" w:date="2026-03-04T16:57:00Z" w16du:dateUtc="2026-03-05T00:57:00Z">
              <w:r w:rsidRPr="008518D1">
                <w:rPr>
                  <w:rFonts w:ascii="Aptos" w:hAnsi="Aptos" w:cs="Noto Sans Medium"/>
                  <w:sz w:val="24"/>
                  <w:szCs w:val="24"/>
                  <w:rPrChange w:id="309" w:author="Grace Paiva (she/her/ella)" w:date="2026-05-14T14:35:00Z" w16du:dateUtc="2026-05-14T21:35:00Z">
                    <w:rPr/>
                  </w:rPrChange>
                </w:rPr>
                <w:t>Required when a modifier clarifies/improves the reporting accuracy of the associated CDT code.</w:t>
              </w:r>
            </w:ins>
          </w:p>
        </w:tc>
        <w:tc>
          <w:tcPr>
            <w:tcW w:w="2624" w:type="dxa"/>
            <w:hideMark/>
          </w:tcPr>
          <w:p w14:paraId="5D43A4A5" w14:textId="2E376FC1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1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311" w:author="Grace Paiva (she/her/ella)" w:date="2026-03-04T16:57:00Z" w16du:dateUtc="2026-03-05T00:57:00Z">
              <w:r w:rsidRPr="008518D1" w:rsidDel="005E6057">
                <w:rPr>
                  <w:rFonts w:ascii="Aptos" w:eastAsia="Times New Roman" w:hAnsi="Aptos" w:cs="Noto Sans Medium"/>
                  <w:sz w:val="24"/>
                  <w:szCs w:val="24"/>
                  <w:rPrChange w:id="312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Procedure modifier required when a modifier clarifies/improves the reporting accuracy of the associated CDT code.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1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Blanks allowed.</w:t>
            </w:r>
            <w:ins w:id="314" w:author="Grace Paiva (she/her/ella)" w:date="2026-03-04T16:57:00Z" w16du:dateUtc="2026-03-05T00:57:00Z">
              <w:r w:rsidR="005E6057" w:rsidRPr="008518D1">
                <w:rPr>
                  <w:rFonts w:ascii="Aptos" w:eastAsia="Times New Roman" w:hAnsi="Aptos" w:cs="Noto Sans Medium"/>
                  <w:sz w:val="24"/>
                  <w:szCs w:val="24"/>
                  <w:rPrChange w:id="315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t xml:space="preserve"> Drop the leading dash</w:t>
              </w:r>
            </w:ins>
            <w:ins w:id="316" w:author="Grace Paiva (she/her/ella)" w:date="2026-03-04T16:58:00Z" w16du:dateUtc="2026-03-05T00:58:00Z">
              <w:r w:rsidR="005E6057" w:rsidRPr="008518D1">
                <w:rPr>
                  <w:rFonts w:ascii="Aptos" w:eastAsia="Times New Roman" w:hAnsi="Aptos" w:cs="Noto Sans Medium"/>
                  <w:sz w:val="24"/>
                  <w:szCs w:val="24"/>
                  <w:rPrChange w:id="31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t xml:space="preserve"> when reporting modifiers.</w:t>
              </w:r>
            </w:ins>
          </w:p>
        </w:tc>
        <w:tc>
          <w:tcPr>
            <w:tcW w:w="0" w:type="auto"/>
            <w:noWrap/>
            <w:vAlign w:val="center"/>
            <w:hideMark/>
          </w:tcPr>
          <w:p w14:paraId="07103D4A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1030BCB8" w14:textId="77777777" w:rsidTr="006D4619">
        <w:trPr>
          <w:trHeight w:val="840"/>
        </w:trPr>
        <w:tc>
          <w:tcPr>
            <w:tcW w:w="0" w:type="auto"/>
            <w:vAlign w:val="center"/>
            <w:hideMark/>
          </w:tcPr>
          <w:p w14:paraId="060B278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2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DC039B</w:t>
            </w:r>
          </w:p>
        </w:tc>
        <w:tc>
          <w:tcPr>
            <w:tcW w:w="0" w:type="auto"/>
            <w:vAlign w:val="center"/>
            <w:hideMark/>
          </w:tcPr>
          <w:p w14:paraId="74F82CB3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2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2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Procedure Modifier – 2</w:t>
            </w:r>
          </w:p>
        </w:tc>
        <w:tc>
          <w:tcPr>
            <w:tcW w:w="0" w:type="auto"/>
            <w:vAlign w:val="center"/>
            <w:hideMark/>
          </w:tcPr>
          <w:p w14:paraId="6FD7B3E1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2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vAlign w:val="center"/>
            <w:hideMark/>
          </w:tcPr>
          <w:p w14:paraId="411CAB7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3EA96E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2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52B34E95" w14:textId="08D9C940" w:rsidR="00D96CEF" w:rsidRPr="008518D1" w:rsidRDefault="005E6057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3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331" w:author="Grace Paiva (she/her/ella)" w:date="2026-03-04T16:58:00Z" w16du:dateUtc="2026-03-05T00:58:00Z">
              <w:r w:rsidRPr="008518D1">
                <w:rPr>
                  <w:rFonts w:ascii="Aptos" w:hAnsi="Aptos" w:cs="Noto Sans Medium"/>
                  <w:sz w:val="24"/>
                  <w:szCs w:val="24"/>
                  <w:rPrChange w:id="332" w:author="Grace Paiva (she/her/ella)" w:date="2026-05-14T14:35:00Z" w16du:dateUtc="2026-05-14T21:35:00Z">
                    <w:rPr/>
                  </w:rPrChange>
                </w:rPr>
                <w:t>Required when a modifier clarifies/improves the reporting accuracy of the associated CDT code.</w:t>
              </w:r>
            </w:ins>
          </w:p>
        </w:tc>
        <w:tc>
          <w:tcPr>
            <w:tcW w:w="2624" w:type="dxa"/>
            <w:hideMark/>
          </w:tcPr>
          <w:p w14:paraId="59ACB965" w14:textId="54985828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3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334" w:author="Grace Paiva (she/her/ella)" w:date="2026-03-04T16:58:00Z" w16du:dateUtc="2026-03-05T00:58:00Z">
              <w:r w:rsidRPr="008518D1" w:rsidDel="005E6057">
                <w:rPr>
                  <w:rFonts w:ascii="Aptos" w:eastAsia="Times New Roman" w:hAnsi="Aptos" w:cs="Noto Sans Medium"/>
                  <w:sz w:val="24"/>
                  <w:szCs w:val="24"/>
                  <w:rPrChange w:id="335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Procedure modifier required when a modifier clarifies/improves the reporting accuracy of the associated CDT code.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3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Blanks allowed.</w:t>
            </w:r>
            <w:ins w:id="337" w:author="Grace Paiva (she/her/ella)" w:date="2026-03-04T16:58:00Z" w16du:dateUtc="2026-03-05T00:58:00Z">
              <w:r w:rsidR="005E6057" w:rsidRPr="008518D1">
                <w:rPr>
                  <w:rFonts w:ascii="Aptos" w:eastAsia="Times New Roman" w:hAnsi="Aptos" w:cs="Noto Sans Medium"/>
                  <w:sz w:val="24"/>
                  <w:szCs w:val="24"/>
                  <w:rPrChange w:id="338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t xml:space="preserve"> Drop the leading dash when reporting modifiers.</w:t>
              </w:r>
            </w:ins>
          </w:p>
        </w:tc>
        <w:tc>
          <w:tcPr>
            <w:tcW w:w="0" w:type="auto"/>
            <w:noWrap/>
            <w:vAlign w:val="center"/>
            <w:hideMark/>
          </w:tcPr>
          <w:p w14:paraId="5251337A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3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48570871" w14:textId="77777777" w:rsidTr="006D4619">
        <w:trPr>
          <w:trHeight w:val="1122"/>
        </w:trPr>
        <w:tc>
          <w:tcPr>
            <w:tcW w:w="0" w:type="auto"/>
            <w:hideMark/>
          </w:tcPr>
          <w:p w14:paraId="38C499D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4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4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DC040</w:t>
            </w:r>
          </w:p>
        </w:tc>
        <w:tc>
          <w:tcPr>
            <w:tcW w:w="0" w:type="auto"/>
            <w:hideMark/>
          </w:tcPr>
          <w:p w14:paraId="694D9887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4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4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Dental Quadrant</w:t>
            </w:r>
          </w:p>
        </w:tc>
        <w:tc>
          <w:tcPr>
            <w:tcW w:w="0" w:type="auto"/>
            <w:hideMark/>
          </w:tcPr>
          <w:p w14:paraId="60E1565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4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4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3FB97B7B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0" w:type="auto"/>
            <w:hideMark/>
          </w:tcPr>
          <w:p w14:paraId="49C2E28B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4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5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342A6E8E" w14:textId="288B59DD" w:rsidR="00D96CEF" w:rsidRPr="008518D1" w:rsidRDefault="005E6057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5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proofErr w:type="gramStart"/>
            <w:ins w:id="352" w:author="Grace Paiva (she/her/ella)" w:date="2026-03-04T16:59:00Z" w16du:dateUtc="2026-03-05T00:59:00Z">
              <w:r w:rsidRPr="008518D1">
                <w:rPr>
                  <w:rFonts w:ascii="Aptos" w:hAnsi="Aptos" w:cs="Noto Sans Medium"/>
                  <w:sz w:val="24"/>
                  <w:szCs w:val="24"/>
                  <w:rPrChange w:id="353" w:author="Grace Paiva (she/her/ella)" w:date="2026-05-14T14:35:00Z" w16du:dateUtc="2026-05-14T21:35:00Z">
                    <w:rPr/>
                  </w:rPrChange>
                </w:rPr>
                <w:t>Report</w:t>
              </w:r>
              <w:proofErr w:type="gramEnd"/>
              <w:r w:rsidRPr="008518D1">
                <w:rPr>
                  <w:rFonts w:ascii="Aptos" w:hAnsi="Aptos" w:cs="Noto Sans Medium"/>
                  <w:sz w:val="24"/>
                  <w:szCs w:val="24"/>
                  <w:rPrChange w:id="354" w:author="Grace Paiva (she/her/ella)" w:date="2026-05-14T14:35:00Z" w16du:dateUtc="2026-05-14T21:35:00Z">
                    <w:rPr/>
                  </w:rPrChange>
                </w:rPr>
                <w:t xml:space="preserve"> when CDT code indicates procedure on 3 or more consecutive teeth</w:t>
              </w:r>
            </w:ins>
          </w:p>
        </w:tc>
        <w:tc>
          <w:tcPr>
            <w:tcW w:w="2624" w:type="dxa"/>
            <w:hideMark/>
          </w:tcPr>
          <w:p w14:paraId="5479C590" w14:textId="0193BB53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55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del w:id="356" w:author="Grace Paiva (she/her/ella)" w:date="2026-03-04T16:59:00Z" w16du:dateUtc="2026-03-05T00:59:00Z">
              <w:r w:rsidRPr="008518D1" w:rsidDel="005E6057">
                <w:rPr>
                  <w:rFonts w:ascii="Aptos" w:eastAsia="Times New Roman" w:hAnsi="Aptos" w:cs="Noto Sans Medium"/>
                  <w:sz w:val="24"/>
                  <w:szCs w:val="24"/>
                  <w:rPrChange w:id="35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Report the standard quadrant identifier when CDT code indicates procedure on 3 or more consecutive teeth.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5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Up to four dental quadrant fields can be</w:t>
            </w: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5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br/>
              <w:t>entered. See lookup table DC040. Blanks allowed.</w:t>
            </w:r>
          </w:p>
        </w:tc>
        <w:tc>
          <w:tcPr>
            <w:tcW w:w="0" w:type="auto"/>
            <w:noWrap/>
            <w:hideMark/>
          </w:tcPr>
          <w:p w14:paraId="5E9D01B3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5E69FA9F" w14:textId="77777777" w:rsidTr="006D4619">
        <w:trPr>
          <w:trHeight w:val="840"/>
        </w:trPr>
        <w:tc>
          <w:tcPr>
            <w:tcW w:w="0" w:type="auto"/>
            <w:hideMark/>
          </w:tcPr>
          <w:p w14:paraId="4DEBBDC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6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6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DC040A</w:t>
            </w:r>
          </w:p>
        </w:tc>
        <w:tc>
          <w:tcPr>
            <w:tcW w:w="0" w:type="auto"/>
            <w:hideMark/>
          </w:tcPr>
          <w:p w14:paraId="67DC5641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6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6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Dental Quadrant - 2</w:t>
            </w:r>
          </w:p>
        </w:tc>
        <w:tc>
          <w:tcPr>
            <w:tcW w:w="0" w:type="auto"/>
            <w:hideMark/>
          </w:tcPr>
          <w:p w14:paraId="0AE5E91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6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6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312BB2E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0" w:type="auto"/>
            <w:hideMark/>
          </w:tcPr>
          <w:p w14:paraId="747C284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7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7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616B4837" w14:textId="42D79388" w:rsidR="00D96CEF" w:rsidRPr="008518D1" w:rsidRDefault="005E6057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7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373" w:author="Grace Paiva (she/her/ella)" w:date="2026-03-04T17:00:00Z" w16du:dateUtc="2026-03-05T01:00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374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Report the second standard quadrant identifier if applicable.</w:t>
              </w:r>
            </w:ins>
          </w:p>
        </w:tc>
        <w:tc>
          <w:tcPr>
            <w:tcW w:w="2624" w:type="dxa"/>
            <w:hideMark/>
          </w:tcPr>
          <w:p w14:paraId="5A231BFD" w14:textId="30F8FD28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7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376" w:author="Grace Paiva (she/her/ella)" w:date="2026-03-04T17:00:00Z" w16du:dateUtc="2026-03-05T01:00:00Z">
              <w:r w:rsidRPr="008518D1" w:rsidDel="005E6057">
                <w:rPr>
                  <w:rFonts w:ascii="Aptos" w:eastAsia="Times New Roman" w:hAnsi="Aptos" w:cs="Noto Sans Medium"/>
                  <w:sz w:val="24"/>
                  <w:szCs w:val="24"/>
                  <w:rPrChange w:id="37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Report the second standard quadrant identifier if applicable.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7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lookup table DC040. Blanks allowed.</w:t>
            </w:r>
          </w:p>
        </w:tc>
        <w:tc>
          <w:tcPr>
            <w:tcW w:w="0" w:type="auto"/>
            <w:noWrap/>
            <w:hideMark/>
          </w:tcPr>
          <w:p w14:paraId="0FF5A93B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8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72953B74" w14:textId="77777777" w:rsidTr="006D4619">
        <w:trPr>
          <w:trHeight w:val="840"/>
        </w:trPr>
        <w:tc>
          <w:tcPr>
            <w:tcW w:w="0" w:type="auto"/>
            <w:hideMark/>
          </w:tcPr>
          <w:p w14:paraId="22C09CD3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8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8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DC040B</w:t>
            </w:r>
          </w:p>
        </w:tc>
        <w:tc>
          <w:tcPr>
            <w:tcW w:w="0" w:type="auto"/>
            <w:hideMark/>
          </w:tcPr>
          <w:p w14:paraId="524D162E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8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8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Dental Quadrant - 3</w:t>
            </w:r>
          </w:p>
        </w:tc>
        <w:tc>
          <w:tcPr>
            <w:tcW w:w="0" w:type="auto"/>
            <w:hideMark/>
          </w:tcPr>
          <w:p w14:paraId="7258C025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8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8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51D038B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8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8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0" w:type="auto"/>
            <w:hideMark/>
          </w:tcPr>
          <w:p w14:paraId="3C1B8B7C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8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9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01FB6F68" w14:textId="1BC9A0E6" w:rsidR="00D96CEF" w:rsidRPr="008518D1" w:rsidRDefault="005E6057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9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392" w:author="Grace Paiva (she/her/ella)" w:date="2026-03-04T17:00:00Z" w16du:dateUtc="2026-03-05T01:00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393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Report the third standard quadrant identifier if applicable. </w:t>
              </w:r>
            </w:ins>
          </w:p>
        </w:tc>
        <w:tc>
          <w:tcPr>
            <w:tcW w:w="2624" w:type="dxa"/>
            <w:hideMark/>
          </w:tcPr>
          <w:p w14:paraId="07C2DBD5" w14:textId="264FF94F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9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395" w:author="Grace Paiva (she/her/ella)" w:date="2026-03-04T17:00:00Z" w16du:dateUtc="2026-03-05T01:00:00Z">
              <w:r w:rsidRPr="008518D1" w:rsidDel="005E6057">
                <w:rPr>
                  <w:rFonts w:ascii="Aptos" w:eastAsia="Times New Roman" w:hAnsi="Aptos" w:cs="Noto Sans Medium"/>
                  <w:sz w:val="24"/>
                  <w:szCs w:val="24"/>
                  <w:rPrChange w:id="396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Report the third standard quadrant identifier if applicable.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39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lookup table DC040. Blanks allowed</w:t>
            </w:r>
          </w:p>
        </w:tc>
        <w:tc>
          <w:tcPr>
            <w:tcW w:w="0" w:type="auto"/>
            <w:noWrap/>
            <w:hideMark/>
          </w:tcPr>
          <w:p w14:paraId="59782E4E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2AEB4B9E" w14:textId="77777777" w:rsidTr="006D4619">
        <w:trPr>
          <w:trHeight w:val="840"/>
        </w:trPr>
        <w:tc>
          <w:tcPr>
            <w:tcW w:w="0" w:type="auto"/>
            <w:hideMark/>
          </w:tcPr>
          <w:p w14:paraId="6216B82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0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0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DC040C</w:t>
            </w:r>
          </w:p>
        </w:tc>
        <w:tc>
          <w:tcPr>
            <w:tcW w:w="0" w:type="auto"/>
            <w:hideMark/>
          </w:tcPr>
          <w:p w14:paraId="1CA41A2C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0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0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Dental Quadrant - 4</w:t>
            </w:r>
          </w:p>
        </w:tc>
        <w:tc>
          <w:tcPr>
            <w:tcW w:w="0" w:type="auto"/>
            <w:hideMark/>
          </w:tcPr>
          <w:p w14:paraId="5E8CC793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0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0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59D1381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0" w:type="auto"/>
            <w:hideMark/>
          </w:tcPr>
          <w:p w14:paraId="4A6143C3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0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0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26C16AF7" w14:textId="5AD0FB90" w:rsidR="00D96CEF" w:rsidRPr="008518D1" w:rsidRDefault="005E6057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1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411" w:author="Grace Paiva (she/her/ella)" w:date="2026-03-04T17:00:00Z" w16du:dateUtc="2026-03-05T01:00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412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Report the fourth standard quadrant identifier if applicable. </w:t>
              </w:r>
            </w:ins>
          </w:p>
        </w:tc>
        <w:tc>
          <w:tcPr>
            <w:tcW w:w="2624" w:type="dxa"/>
            <w:hideMark/>
          </w:tcPr>
          <w:p w14:paraId="10716A48" w14:textId="455AE1C4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3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del w:id="414" w:author="Grace Paiva (she/her/ella)" w:date="2026-03-04T17:00:00Z" w16du:dateUtc="2026-03-05T01:00:00Z">
              <w:r w:rsidRPr="008518D1" w:rsidDel="005E6057">
                <w:rPr>
                  <w:rFonts w:ascii="Aptos" w:eastAsia="Times New Roman" w:hAnsi="Aptos" w:cs="Noto Sans Medium"/>
                  <w:sz w:val="24"/>
                  <w:szCs w:val="24"/>
                  <w:rPrChange w:id="415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Report the fourth standard quadrant identifier if applicable.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1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lookup table DC040. Blanks</w:t>
            </w: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1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br/>
              <w:t>allowed</w:t>
            </w:r>
          </w:p>
        </w:tc>
        <w:tc>
          <w:tcPr>
            <w:tcW w:w="0" w:type="auto"/>
            <w:noWrap/>
            <w:hideMark/>
          </w:tcPr>
          <w:p w14:paraId="6A0708D9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1D629541" w14:textId="77777777" w:rsidTr="006D4619">
        <w:trPr>
          <w:trHeight w:val="822"/>
        </w:trPr>
        <w:tc>
          <w:tcPr>
            <w:tcW w:w="0" w:type="auto"/>
            <w:hideMark/>
          </w:tcPr>
          <w:p w14:paraId="1FC0BD9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2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2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DC041</w:t>
            </w:r>
          </w:p>
        </w:tc>
        <w:tc>
          <w:tcPr>
            <w:tcW w:w="0" w:type="auto"/>
            <w:hideMark/>
          </w:tcPr>
          <w:p w14:paraId="403752B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2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2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Diagnosis</w:t>
            </w:r>
          </w:p>
        </w:tc>
        <w:tc>
          <w:tcPr>
            <w:tcW w:w="0" w:type="auto"/>
            <w:hideMark/>
          </w:tcPr>
          <w:p w14:paraId="256CAA58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2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2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54CFBB7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2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2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0" w:type="auto"/>
            <w:hideMark/>
          </w:tcPr>
          <w:p w14:paraId="4057F21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2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2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2E46C297" w14:textId="51D00249" w:rsidR="00D96CEF" w:rsidRPr="008518D1" w:rsidRDefault="005E6057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3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431" w:author="Grace Paiva (she/her/ella)" w:date="2026-03-04T17:00:00Z" w16du:dateUtc="2026-03-05T01:00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432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when CDT code is within the ranges of D7000-</w:t>
              </w:r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433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 xml:space="preserve">D7999 or D9220-D9221. </w:t>
              </w:r>
            </w:ins>
          </w:p>
        </w:tc>
        <w:tc>
          <w:tcPr>
            <w:tcW w:w="2624" w:type="dxa"/>
            <w:hideMark/>
          </w:tcPr>
          <w:p w14:paraId="08EE393E" w14:textId="61EC47BA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4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3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ICD-10 Diagnosis code when applicable. </w:t>
            </w:r>
            <w:del w:id="436" w:author="Grace Paiva (she/her/ella)" w:date="2026-03-04T17:00:00Z" w16du:dateUtc="2026-03-05T01:00:00Z">
              <w:r w:rsidRPr="008518D1" w:rsidDel="005E6057">
                <w:rPr>
                  <w:rFonts w:ascii="Aptos" w:eastAsia="Times New Roman" w:hAnsi="Aptos" w:cs="Noto Sans Medium"/>
                  <w:sz w:val="24"/>
                  <w:szCs w:val="24"/>
                  <w:rPrChange w:id="43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Required when CDT code is within the ranges of D7000-</w:delText>
              </w:r>
              <w:r w:rsidRPr="008518D1" w:rsidDel="005E6057">
                <w:rPr>
                  <w:rFonts w:ascii="Aptos" w:eastAsia="Times New Roman" w:hAnsi="Aptos" w:cs="Noto Sans Medium"/>
                  <w:sz w:val="24"/>
                  <w:szCs w:val="24"/>
                  <w:rPrChange w:id="438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br/>
                <w:delText>D7999 or D9220-D9221.</w:delText>
              </w:r>
            </w:del>
          </w:p>
        </w:tc>
        <w:tc>
          <w:tcPr>
            <w:tcW w:w="0" w:type="auto"/>
            <w:noWrap/>
            <w:hideMark/>
          </w:tcPr>
          <w:p w14:paraId="3616A271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0DBC36C3" w14:textId="77777777" w:rsidTr="006D4619">
        <w:trPr>
          <w:trHeight w:val="379"/>
        </w:trPr>
        <w:tc>
          <w:tcPr>
            <w:tcW w:w="0" w:type="auto"/>
            <w:hideMark/>
          </w:tcPr>
          <w:p w14:paraId="6A04AE0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4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DC059</w:t>
            </w:r>
          </w:p>
        </w:tc>
        <w:tc>
          <w:tcPr>
            <w:tcW w:w="0" w:type="auto"/>
            <w:hideMark/>
          </w:tcPr>
          <w:p w14:paraId="50957DC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4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4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Date of Service - From</w:t>
            </w:r>
          </w:p>
        </w:tc>
        <w:tc>
          <w:tcPr>
            <w:tcW w:w="0" w:type="auto"/>
            <w:hideMark/>
          </w:tcPr>
          <w:p w14:paraId="1207852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4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0" w:type="auto"/>
            <w:noWrap/>
            <w:hideMark/>
          </w:tcPr>
          <w:p w14:paraId="458BE9A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0" w:type="auto"/>
            <w:hideMark/>
          </w:tcPr>
          <w:p w14:paraId="2390A11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5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07B37318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5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7E819466" w14:textId="6BA3D872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5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5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CCYYMMDD (example: 20090603)</w:t>
            </w:r>
          </w:p>
        </w:tc>
        <w:tc>
          <w:tcPr>
            <w:tcW w:w="0" w:type="auto"/>
            <w:noWrap/>
            <w:hideMark/>
          </w:tcPr>
          <w:p w14:paraId="4C26F61B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578860EB" w14:textId="77777777" w:rsidTr="006D4619">
        <w:trPr>
          <w:trHeight w:val="454"/>
        </w:trPr>
        <w:tc>
          <w:tcPr>
            <w:tcW w:w="0" w:type="auto"/>
            <w:hideMark/>
          </w:tcPr>
          <w:p w14:paraId="088D9F3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5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5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DC060</w:t>
            </w:r>
          </w:p>
        </w:tc>
        <w:tc>
          <w:tcPr>
            <w:tcW w:w="0" w:type="auto"/>
            <w:hideMark/>
          </w:tcPr>
          <w:p w14:paraId="3C22130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5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5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Date of Service - Thru</w:t>
            </w:r>
          </w:p>
        </w:tc>
        <w:tc>
          <w:tcPr>
            <w:tcW w:w="0" w:type="auto"/>
            <w:hideMark/>
          </w:tcPr>
          <w:p w14:paraId="02405AF8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6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6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0" w:type="auto"/>
            <w:noWrap/>
            <w:hideMark/>
          </w:tcPr>
          <w:p w14:paraId="79EE9FC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0" w:type="auto"/>
            <w:hideMark/>
          </w:tcPr>
          <w:p w14:paraId="527389C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6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6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32E2D681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6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35797FF8" w14:textId="0A5325EE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6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6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CCYYMMDD (example: 20090603)</w:t>
            </w:r>
          </w:p>
        </w:tc>
        <w:tc>
          <w:tcPr>
            <w:tcW w:w="0" w:type="auto"/>
            <w:noWrap/>
            <w:hideMark/>
          </w:tcPr>
          <w:p w14:paraId="112F1D6C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7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5DBCCEFF" w14:textId="77777777" w:rsidTr="006D4619">
        <w:trPr>
          <w:trHeight w:val="840"/>
        </w:trPr>
        <w:tc>
          <w:tcPr>
            <w:tcW w:w="0" w:type="auto"/>
            <w:vAlign w:val="center"/>
            <w:hideMark/>
          </w:tcPr>
          <w:p w14:paraId="25FB096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7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7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DC062</w:t>
            </w:r>
          </w:p>
        </w:tc>
        <w:tc>
          <w:tcPr>
            <w:tcW w:w="0" w:type="auto"/>
            <w:vAlign w:val="center"/>
            <w:hideMark/>
          </w:tcPr>
          <w:p w14:paraId="2AA4EC8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7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7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Charges</w:t>
            </w:r>
          </w:p>
        </w:tc>
        <w:tc>
          <w:tcPr>
            <w:tcW w:w="0" w:type="auto"/>
            <w:vAlign w:val="center"/>
            <w:hideMark/>
          </w:tcPr>
          <w:p w14:paraId="141268F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7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7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vAlign w:val="center"/>
            <w:hideMark/>
          </w:tcPr>
          <w:p w14:paraId="2151532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7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7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7EFB1F8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7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8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5387FE4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8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518B56C7" w14:textId="434BF1CC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8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8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0" w:type="auto"/>
            <w:noWrap/>
            <w:vAlign w:val="center"/>
            <w:hideMark/>
          </w:tcPr>
          <w:p w14:paraId="698CE868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8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8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6873C88B" w14:textId="77777777" w:rsidTr="006D4619">
        <w:trPr>
          <w:trHeight w:val="840"/>
        </w:trPr>
        <w:tc>
          <w:tcPr>
            <w:tcW w:w="0" w:type="auto"/>
            <w:vAlign w:val="center"/>
            <w:hideMark/>
          </w:tcPr>
          <w:p w14:paraId="2F5DF81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8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8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DC062A</w:t>
            </w:r>
          </w:p>
        </w:tc>
        <w:tc>
          <w:tcPr>
            <w:tcW w:w="0" w:type="auto"/>
            <w:vAlign w:val="center"/>
            <w:hideMark/>
          </w:tcPr>
          <w:p w14:paraId="4303299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8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8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Allowed amount</w:t>
            </w:r>
          </w:p>
        </w:tc>
        <w:tc>
          <w:tcPr>
            <w:tcW w:w="0" w:type="auto"/>
            <w:vAlign w:val="center"/>
            <w:hideMark/>
          </w:tcPr>
          <w:p w14:paraId="6B5FC8F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9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9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vAlign w:val="center"/>
            <w:hideMark/>
          </w:tcPr>
          <w:p w14:paraId="54ADABA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59E421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9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9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6036C8E7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9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435A36D6" w14:textId="23326AC5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7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9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Two explicit decimal places. Enter 0 if amount equals zero. Leave blank if missing. Example:</w:t>
            </w: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49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br/>
              <w:t>15102.00</w:t>
            </w:r>
          </w:p>
        </w:tc>
        <w:tc>
          <w:tcPr>
            <w:tcW w:w="0" w:type="auto"/>
            <w:noWrap/>
            <w:vAlign w:val="center"/>
            <w:hideMark/>
          </w:tcPr>
          <w:p w14:paraId="76F67858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34DD4516" w14:textId="77777777" w:rsidTr="006D4619">
        <w:trPr>
          <w:trHeight w:val="840"/>
        </w:trPr>
        <w:tc>
          <w:tcPr>
            <w:tcW w:w="0" w:type="auto"/>
            <w:vAlign w:val="center"/>
            <w:hideMark/>
          </w:tcPr>
          <w:p w14:paraId="3CE17103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0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0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DC063</w:t>
            </w:r>
          </w:p>
        </w:tc>
        <w:tc>
          <w:tcPr>
            <w:tcW w:w="0" w:type="auto"/>
            <w:vAlign w:val="center"/>
            <w:hideMark/>
          </w:tcPr>
          <w:p w14:paraId="2FB944E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0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0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Payment</w:t>
            </w:r>
          </w:p>
        </w:tc>
        <w:tc>
          <w:tcPr>
            <w:tcW w:w="0" w:type="auto"/>
            <w:vAlign w:val="center"/>
            <w:hideMark/>
          </w:tcPr>
          <w:p w14:paraId="71941578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0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0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vAlign w:val="center"/>
            <w:hideMark/>
          </w:tcPr>
          <w:p w14:paraId="5908A37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B73E44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1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1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3DFC0D49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1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68091550" w14:textId="30C62EBE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1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1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0" w:type="auto"/>
            <w:noWrap/>
            <w:vAlign w:val="center"/>
            <w:hideMark/>
          </w:tcPr>
          <w:p w14:paraId="3F838DA2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1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1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62B16A14" w14:textId="77777777" w:rsidTr="006D4619">
        <w:trPr>
          <w:trHeight w:val="840"/>
        </w:trPr>
        <w:tc>
          <w:tcPr>
            <w:tcW w:w="0" w:type="auto"/>
            <w:vAlign w:val="center"/>
            <w:hideMark/>
          </w:tcPr>
          <w:p w14:paraId="27B0308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1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1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DC064</w:t>
            </w:r>
          </w:p>
        </w:tc>
        <w:tc>
          <w:tcPr>
            <w:tcW w:w="0" w:type="auto"/>
            <w:vAlign w:val="center"/>
            <w:hideMark/>
          </w:tcPr>
          <w:p w14:paraId="2D42E5E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1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2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Prepaid amount</w:t>
            </w:r>
          </w:p>
        </w:tc>
        <w:tc>
          <w:tcPr>
            <w:tcW w:w="0" w:type="auto"/>
            <w:vAlign w:val="center"/>
            <w:hideMark/>
          </w:tcPr>
          <w:p w14:paraId="7A7B1C4B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2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2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vAlign w:val="center"/>
            <w:hideMark/>
          </w:tcPr>
          <w:p w14:paraId="5FF964B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2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2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D9A1A98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2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2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6B6012F1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2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1BFB300F" w14:textId="09967055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2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2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0" w:type="auto"/>
            <w:noWrap/>
            <w:vAlign w:val="center"/>
            <w:hideMark/>
          </w:tcPr>
          <w:p w14:paraId="0E6F663A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3DF47F51" w14:textId="77777777" w:rsidTr="006D4619">
        <w:trPr>
          <w:trHeight w:val="840"/>
        </w:trPr>
        <w:tc>
          <w:tcPr>
            <w:tcW w:w="0" w:type="auto"/>
            <w:vAlign w:val="center"/>
            <w:hideMark/>
          </w:tcPr>
          <w:p w14:paraId="4B3F6525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3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3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DC065</w:t>
            </w:r>
          </w:p>
        </w:tc>
        <w:tc>
          <w:tcPr>
            <w:tcW w:w="0" w:type="auto"/>
            <w:vAlign w:val="center"/>
            <w:hideMark/>
          </w:tcPr>
          <w:p w14:paraId="5A181B26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3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3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Co-payment applied</w:t>
            </w:r>
          </w:p>
        </w:tc>
        <w:tc>
          <w:tcPr>
            <w:tcW w:w="0" w:type="auto"/>
            <w:vAlign w:val="center"/>
            <w:hideMark/>
          </w:tcPr>
          <w:p w14:paraId="69D6716B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3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3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vAlign w:val="center"/>
            <w:hideMark/>
          </w:tcPr>
          <w:p w14:paraId="62CA164C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DC6482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4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4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6BDA18F8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4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3ACC2677" w14:textId="5FC38BE1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4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4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0" w:type="auto"/>
            <w:noWrap/>
            <w:vAlign w:val="center"/>
            <w:hideMark/>
          </w:tcPr>
          <w:p w14:paraId="44EC7294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52EC43E8" w14:textId="77777777" w:rsidTr="006D4619">
        <w:trPr>
          <w:trHeight w:val="840"/>
        </w:trPr>
        <w:tc>
          <w:tcPr>
            <w:tcW w:w="0" w:type="auto"/>
            <w:vAlign w:val="center"/>
            <w:hideMark/>
          </w:tcPr>
          <w:p w14:paraId="67C5215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4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4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DC066</w:t>
            </w:r>
          </w:p>
        </w:tc>
        <w:tc>
          <w:tcPr>
            <w:tcW w:w="0" w:type="auto"/>
            <w:vAlign w:val="center"/>
            <w:hideMark/>
          </w:tcPr>
          <w:p w14:paraId="109BE091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4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5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Co-insurance applied</w:t>
            </w:r>
          </w:p>
        </w:tc>
        <w:tc>
          <w:tcPr>
            <w:tcW w:w="0" w:type="auto"/>
            <w:vAlign w:val="center"/>
            <w:hideMark/>
          </w:tcPr>
          <w:p w14:paraId="4702E0BC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5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5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vAlign w:val="center"/>
            <w:hideMark/>
          </w:tcPr>
          <w:p w14:paraId="54745FC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F8AC96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5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5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038328FC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5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5A5C6CA6" w14:textId="28FCC0F4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5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5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0" w:type="auto"/>
            <w:noWrap/>
            <w:vAlign w:val="center"/>
            <w:hideMark/>
          </w:tcPr>
          <w:p w14:paraId="26C0F10D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1909CCD3" w14:textId="77777777" w:rsidTr="006D4619">
        <w:trPr>
          <w:trHeight w:val="840"/>
        </w:trPr>
        <w:tc>
          <w:tcPr>
            <w:tcW w:w="0" w:type="auto"/>
            <w:hideMark/>
          </w:tcPr>
          <w:p w14:paraId="4CF6005C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6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6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DC067</w:t>
            </w:r>
          </w:p>
        </w:tc>
        <w:tc>
          <w:tcPr>
            <w:tcW w:w="0" w:type="auto"/>
            <w:hideMark/>
          </w:tcPr>
          <w:p w14:paraId="1478A48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6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6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Deductible applied</w:t>
            </w:r>
          </w:p>
        </w:tc>
        <w:tc>
          <w:tcPr>
            <w:tcW w:w="0" w:type="auto"/>
            <w:hideMark/>
          </w:tcPr>
          <w:p w14:paraId="734CF0C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6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6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69BF3B9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0" w:type="auto"/>
            <w:hideMark/>
          </w:tcPr>
          <w:p w14:paraId="685F1781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7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7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697270A2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7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23159A6A" w14:textId="59C804F1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7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7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0" w:type="auto"/>
            <w:noWrap/>
            <w:hideMark/>
          </w:tcPr>
          <w:p w14:paraId="0ED1933A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7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7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46CEE9C7" w14:textId="77777777" w:rsidTr="006D4619">
        <w:trPr>
          <w:trHeight w:val="345"/>
        </w:trPr>
        <w:tc>
          <w:tcPr>
            <w:tcW w:w="0" w:type="auto"/>
            <w:hideMark/>
          </w:tcPr>
          <w:p w14:paraId="2803695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7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7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DC067A</w:t>
            </w:r>
          </w:p>
        </w:tc>
        <w:tc>
          <w:tcPr>
            <w:tcW w:w="0" w:type="auto"/>
            <w:hideMark/>
          </w:tcPr>
          <w:p w14:paraId="25ECC1F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7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8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Discontinued</w:t>
            </w:r>
          </w:p>
        </w:tc>
        <w:tc>
          <w:tcPr>
            <w:tcW w:w="0" w:type="auto"/>
            <w:vAlign w:val="bottom"/>
            <w:hideMark/>
          </w:tcPr>
          <w:p w14:paraId="06D8E8C9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1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2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4A671D4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3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4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70DAA70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5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6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890" w:type="dxa"/>
          </w:tcPr>
          <w:p w14:paraId="54D0A6BC" w14:textId="77777777" w:rsidR="00D96CEF" w:rsidRPr="008518D1" w:rsidRDefault="00D96CEF" w:rsidP="00D96CEF">
            <w:pPr>
              <w:spacing w:before="0" w:line="240" w:lineRule="auto"/>
              <w:ind w:left="0" w:firstLineChars="100" w:firstLine="240"/>
              <w:rPr>
                <w:rFonts w:ascii="Aptos" w:eastAsia="Times New Roman" w:hAnsi="Aptos" w:cs="Noto Sans Medium"/>
                <w:sz w:val="24"/>
                <w:szCs w:val="24"/>
                <w:rPrChange w:id="58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0F466B8C" w14:textId="6657E3F2" w:rsidR="00D96CEF" w:rsidRPr="008518D1" w:rsidRDefault="00D96CEF" w:rsidP="00D96CEF">
            <w:pPr>
              <w:spacing w:before="0" w:line="240" w:lineRule="auto"/>
              <w:ind w:left="0" w:firstLineChars="100" w:firstLine="240"/>
              <w:rPr>
                <w:rFonts w:ascii="Aptos" w:eastAsia="Times New Roman" w:hAnsi="Aptos" w:cs="Noto Sans Medium"/>
                <w:sz w:val="24"/>
                <w:szCs w:val="24"/>
                <w:rPrChange w:id="58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8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Do not populate; leave blank/null</w:t>
            </w:r>
          </w:p>
        </w:tc>
        <w:tc>
          <w:tcPr>
            <w:tcW w:w="0" w:type="auto"/>
            <w:noWrap/>
            <w:hideMark/>
          </w:tcPr>
          <w:p w14:paraId="1B988FBC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76D2CE3F" w14:textId="77777777" w:rsidTr="006D4619">
        <w:trPr>
          <w:trHeight w:val="559"/>
        </w:trPr>
        <w:tc>
          <w:tcPr>
            <w:tcW w:w="0" w:type="auto"/>
            <w:hideMark/>
          </w:tcPr>
          <w:p w14:paraId="0AEB3FE7" w14:textId="77777777" w:rsidR="00D96CEF" w:rsidRPr="008518D1" w:rsidRDefault="00D96CEF" w:rsidP="00D96CEF">
            <w:pPr>
              <w:spacing w:before="0" w:line="240" w:lineRule="auto"/>
              <w:ind w:left="0" w:firstLineChars="100" w:firstLine="240"/>
              <w:jc w:val="right"/>
              <w:rPr>
                <w:rFonts w:ascii="Aptos" w:eastAsia="Times New Roman" w:hAnsi="Aptos" w:cs="Noto Sans Medium"/>
                <w:sz w:val="24"/>
                <w:szCs w:val="24"/>
                <w:rPrChange w:id="59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9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DC076</w:t>
            </w:r>
          </w:p>
        </w:tc>
        <w:tc>
          <w:tcPr>
            <w:tcW w:w="0" w:type="auto"/>
            <w:hideMark/>
          </w:tcPr>
          <w:p w14:paraId="7DFF34C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9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9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Billing provider ID</w:t>
            </w:r>
          </w:p>
        </w:tc>
        <w:tc>
          <w:tcPr>
            <w:tcW w:w="0" w:type="auto"/>
            <w:hideMark/>
          </w:tcPr>
          <w:p w14:paraId="429837B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9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59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649E52B3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0" w:type="auto"/>
            <w:hideMark/>
          </w:tcPr>
          <w:p w14:paraId="28D79A7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0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0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0E6E1B2C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724D56E3" w14:textId="639962BF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0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Identifier for the billing provider as assigned by the reporting entity.</w:t>
            </w:r>
          </w:p>
        </w:tc>
        <w:tc>
          <w:tcPr>
            <w:tcW w:w="0" w:type="auto"/>
            <w:noWrap/>
            <w:hideMark/>
          </w:tcPr>
          <w:p w14:paraId="1C0B413F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4CA5BD73" w14:textId="77777777" w:rsidTr="006D4619">
        <w:trPr>
          <w:trHeight w:val="499"/>
        </w:trPr>
        <w:tc>
          <w:tcPr>
            <w:tcW w:w="0" w:type="auto"/>
            <w:hideMark/>
          </w:tcPr>
          <w:p w14:paraId="103F4837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0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DC202</w:t>
            </w:r>
          </w:p>
        </w:tc>
        <w:tc>
          <w:tcPr>
            <w:tcW w:w="0" w:type="auto"/>
            <w:hideMark/>
          </w:tcPr>
          <w:p w14:paraId="66C22D3C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1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Network</w:t>
            </w:r>
          </w:p>
        </w:tc>
        <w:tc>
          <w:tcPr>
            <w:tcW w:w="0" w:type="auto"/>
            <w:hideMark/>
          </w:tcPr>
          <w:p w14:paraId="424E4D0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1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1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50EE1DD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1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1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59FCD86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1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1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1890" w:type="dxa"/>
          </w:tcPr>
          <w:p w14:paraId="11E14FD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1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540743A2" w14:textId="31151C09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1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1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lookup table MC202 (in medical claims file)</w:t>
            </w:r>
          </w:p>
        </w:tc>
        <w:tc>
          <w:tcPr>
            <w:tcW w:w="0" w:type="auto"/>
            <w:noWrap/>
            <w:hideMark/>
          </w:tcPr>
          <w:p w14:paraId="35BA719F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2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2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6D4619" w:rsidRPr="008518D1" w14:paraId="04D9AE1E" w14:textId="77777777" w:rsidTr="006D4619">
        <w:trPr>
          <w:trHeight w:val="1542"/>
        </w:trPr>
        <w:tc>
          <w:tcPr>
            <w:tcW w:w="0" w:type="auto"/>
            <w:vAlign w:val="center"/>
            <w:hideMark/>
          </w:tcPr>
          <w:p w14:paraId="0D61B2B5" w14:textId="77777777" w:rsidR="00D96CEF" w:rsidRPr="008518D1" w:rsidRDefault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2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pPrChange w:id="623" w:author="Grace Paiva (she/her/ella)" w:date="2026-03-04T17:03:00Z" w16du:dateUtc="2026-03-05T01:03:00Z">
                <w:pPr>
                  <w:spacing w:before="0" w:line="240" w:lineRule="auto"/>
                  <w:ind w:left="0" w:firstLineChars="100" w:firstLine="240"/>
                  <w:jc w:val="right"/>
                </w:pPr>
              </w:pPrChange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2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DC207</w:t>
            </w:r>
          </w:p>
        </w:tc>
        <w:tc>
          <w:tcPr>
            <w:tcW w:w="0" w:type="auto"/>
            <w:hideMark/>
          </w:tcPr>
          <w:p w14:paraId="781179A1" w14:textId="77777777" w:rsidR="00D96CEF" w:rsidRPr="008518D1" w:rsidRDefault="00D96CEF" w:rsidP="00CD65C0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2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2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Number/Letter (1)</w:t>
            </w:r>
          </w:p>
        </w:tc>
        <w:tc>
          <w:tcPr>
            <w:tcW w:w="0" w:type="auto"/>
            <w:vAlign w:val="center"/>
            <w:hideMark/>
          </w:tcPr>
          <w:p w14:paraId="5174185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2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2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vAlign w:val="center"/>
            <w:hideMark/>
          </w:tcPr>
          <w:p w14:paraId="6DD59498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2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3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B27BC3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3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3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64C78429" w14:textId="3D02A4C7" w:rsidR="00D96CEF" w:rsidRPr="008518D1" w:rsidRDefault="00123D70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3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634" w:author="Grace Paiva (she/her/ella)" w:date="2026-03-04T17:02:00Z" w16du:dateUtc="2026-03-05T01:02:00Z">
              <w:r w:rsidRPr="008518D1">
                <w:rPr>
                  <w:rFonts w:ascii="Aptos" w:hAnsi="Aptos" w:cs="Noto Sans Medium"/>
                  <w:sz w:val="24"/>
                  <w:szCs w:val="24"/>
                  <w:rPrChange w:id="635" w:author="Grace Paiva (she/her/ella)" w:date="2026-05-14T14:35:00Z" w16du:dateUtc="2026-05-14T21:35:00Z">
                    <w:rPr/>
                  </w:rPrChange>
                </w:rPr>
                <w:t>Required when CDT code is within the range of D2000 – D2999.</w:t>
              </w:r>
            </w:ins>
          </w:p>
        </w:tc>
        <w:tc>
          <w:tcPr>
            <w:tcW w:w="2624" w:type="dxa"/>
            <w:hideMark/>
          </w:tcPr>
          <w:p w14:paraId="1B42BB16" w14:textId="0A1D9442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36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3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Report the tooth identifier. </w:t>
            </w:r>
            <w:del w:id="638" w:author="Grace Paiva (she/her/ella)" w:date="2026-03-04T17:03:00Z" w16du:dateUtc="2026-03-05T01:03:00Z">
              <w:r w:rsidRPr="008518D1" w:rsidDel="00CD65C0">
                <w:rPr>
                  <w:rFonts w:ascii="Aptos" w:eastAsia="Times New Roman" w:hAnsi="Aptos" w:cs="Noto Sans Medium"/>
                  <w:sz w:val="24"/>
                  <w:szCs w:val="24"/>
                  <w:rPrChange w:id="639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Required when CDT code is within the range of D2000 – D2999.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4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Up to four tooth number/letter fields can be entered through DC207, DC209, DC211 and DC213.</w:t>
            </w: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4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br/>
              <w:t>Blanks allowed.</w:t>
            </w:r>
          </w:p>
        </w:tc>
        <w:tc>
          <w:tcPr>
            <w:tcW w:w="0" w:type="auto"/>
            <w:noWrap/>
            <w:vAlign w:val="center"/>
            <w:hideMark/>
          </w:tcPr>
          <w:p w14:paraId="6A100D43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50864CD0" w14:textId="77777777" w:rsidTr="006D4619">
        <w:trPr>
          <w:trHeight w:val="1662"/>
        </w:trPr>
        <w:tc>
          <w:tcPr>
            <w:tcW w:w="0" w:type="auto"/>
            <w:vAlign w:val="center"/>
            <w:hideMark/>
          </w:tcPr>
          <w:p w14:paraId="2DF96228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4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4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DC208</w:t>
            </w:r>
          </w:p>
        </w:tc>
        <w:tc>
          <w:tcPr>
            <w:tcW w:w="0" w:type="auto"/>
            <w:vAlign w:val="center"/>
            <w:hideMark/>
          </w:tcPr>
          <w:p w14:paraId="53376748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4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4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1 - Surface 1</w:t>
            </w:r>
          </w:p>
        </w:tc>
        <w:tc>
          <w:tcPr>
            <w:tcW w:w="0" w:type="auto"/>
            <w:vAlign w:val="center"/>
            <w:hideMark/>
          </w:tcPr>
          <w:p w14:paraId="0F820B5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4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4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vAlign w:val="center"/>
            <w:hideMark/>
          </w:tcPr>
          <w:p w14:paraId="0AF944A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5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5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CB5173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5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2FEB9949" w14:textId="53F95F5B" w:rsidR="00D96CEF" w:rsidRPr="008518D1" w:rsidRDefault="00CD65C0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5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655" w:author="Grace Paiva (she/her/ella)" w:date="2026-03-04T17:03:00Z" w16du:dateUtc="2026-03-05T01:03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656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when DC207 is populated and CDT code is within the range of D2000 – D2709. </w:t>
              </w:r>
            </w:ins>
          </w:p>
        </w:tc>
        <w:tc>
          <w:tcPr>
            <w:tcW w:w="2624" w:type="dxa"/>
            <w:hideMark/>
          </w:tcPr>
          <w:p w14:paraId="6E0064A4" w14:textId="785B20E3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57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5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Report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5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the tooth surface on which the service was performed. See lookup table DC208. </w:t>
            </w:r>
            <w:del w:id="660" w:author="Grace Paiva (she/her/ella)" w:date="2026-03-04T17:03:00Z" w16du:dateUtc="2026-03-05T01:03:00Z">
              <w:r w:rsidRPr="008518D1" w:rsidDel="00CD65C0">
                <w:rPr>
                  <w:rFonts w:ascii="Aptos" w:eastAsia="Times New Roman" w:hAnsi="Aptos" w:cs="Noto Sans Medium"/>
                  <w:sz w:val="24"/>
                  <w:szCs w:val="24"/>
                  <w:rPrChange w:id="661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Required when DC207 is populated and CDT code is within the range of D2000 – D2709.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6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Up to six tooth surface fields can be entered for each tooth</w:t>
            </w: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6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br/>
              <w:t>number/letter.</w:t>
            </w:r>
          </w:p>
        </w:tc>
        <w:tc>
          <w:tcPr>
            <w:tcW w:w="0" w:type="auto"/>
            <w:noWrap/>
            <w:vAlign w:val="center"/>
            <w:hideMark/>
          </w:tcPr>
          <w:p w14:paraId="2021ECCE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6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6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672670B9" w14:textId="77777777" w:rsidTr="006D4619">
        <w:trPr>
          <w:trHeight w:val="420"/>
        </w:trPr>
        <w:tc>
          <w:tcPr>
            <w:tcW w:w="0" w:type="auto"/>
            <w:hideMark/>
          </w:tcPr>
          <w:p w14:paraId="4B3DA752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6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DC208A</w:t>
            </w:r>
          </w:p>
        </w:tc>
        <w:tc>
          <w:tcPr>
            <w:tcW w:w="0" w:type="auto"/>
            <w:hideMark/>
          </w:tcPr>
          <w:p w14:paraId="1748D3E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6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1 - Surface 2</w:t>
            </w:r>
          </w:p>
        </w:tc>
        <w:tc>
          <w:tcPr>
            <w:tcW w:w="0" w:type="auto"/>
            <w:hideMark/>
          </w:tcPr>
          <w:p w14:paraId="5FF4FF1B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7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7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54EB9AA1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6D97FAF0" w14:textId="6CA69B20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7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675" w:author="Grace Paiva (she/her/ella)" w:date="2026-03-04T17:04:00Z" w16du:dateUtc="2026-03-05T01:04:00Z">
              <w:r w:rsidRPr="008518D1" w:rsidDel="00CD65C0">
                <w:rPr>
                  <w:rFonts w:ascii="Aptos" w:eastAsia="Times New Roman" w:hAnsi="Aptos" w:cs="Noto Sans Medium"/>
                  <w:sz w:val="24"/>
                  <w:szCs w:val="24"/>
                  <w:rPrChange w:id="676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677" w:author="Grace Paiva (she/her/ella)" w:date="2026-03-04T17:04:00Z" w16du:dateUtc="2026-03-05T01:04:00Z">
              <w:r w:rsidR="00CD65C0" w:rsidRPr="008518D1">
                <w:rPr>
                  <w:rFonts w:ascii="Aptos" w:eastAsia="Times New Roman" w:hAnsi="Aptos" w:cs="Noto Sans Medium"/>
                  <w:sz w:val="24"/>
                  <w:szCs w:val="24"/>
                  <w:rPrChange w:id="678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2D1EF279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7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7A82AAF7" w14:textId="7C644102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8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8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8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8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DC208. Blanks allowed.</w:t>
            </w:r>
          </w:p>
        </w:tc>
        <w:tc>
          <w:tcPr>
            <w:tcW w:w="0" w:type="auto"/>
            <w:noWrap/>
            <w:hideMark/>
          </w:tcPr>
          <w:p w14:paraId="01E5C796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021EA193" w14:textId="77777777" w:rsidTr="006D4619">
        <w:trPr>
          <w:trHeight w:val="360"/>
        </w:trPr>
        <w:tc>
          <w:tcPr>
            <w:tcW w:w="0" w:type="auto"/>
            <w:hideMark/>
          </w:tcPr>
          <w:p w14:paraId="48BF61FE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8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8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DC208B</w:t>
            </w:r>
          </w:p>
        </w:tc>
        <w:tc>
          <w:tcPr>
            <w:tcW w:w="0" w:type="auto"/>
            <w:hideMark/>
          </w:tcPr>
          <w:p w14:paraId="711F369F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8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8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1 - Surface 3</w:t>
            </w:r>
          </w:p>
        </w:tc>
        <w:tc>
          <w:tcPr>
            <w:tcW w:w="0" w:type="auto"/>
            <w:hideMark/>
          </w:tcPr>
          <w:p w14:paraId="557F5A7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9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69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11BD4B1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25F66103" w14:textId="5BB1AB88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9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695" w:author="Grace Paiva (she/her/ella)" w:date="2026-03-04T17:04:00Z" w16du:dateUtc="2026-03-05T01:04:00Z">
              <w:r w:rsidRPr="008518D1" w:rsidDel="00CD65C0">
                <w:rPr>
                  <w:rFonts w:ascii="Aptos" w:eastAsia="Times New Roman" w:hAnsi="Aptos" w:cs="Noto Sans Medium"/>
                  <w:sz w:val="24"/>
                  <w:szCs w:val="24"/>
                  <w:rPrChange w:id="696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697" w:author="Grace Paiva (she/her/ella)" w:date="2026-03-04T17:04:00Z" w16du:dateUtc="2026-03-05T01:04:00Z">
              <w:r w:rsidR="00CD65C0" w:rsidRPr="008518D1">
                <w:rPr>
                  <w:rFonts w:ascii="Aptos" w:eastAsia="Times New Roman" w:hAnsi="Aptos" w:cs="Noto Sans Medium"/>
                  <w:sz w:val="24"/>
                  <w:szCs w:val="24"/>
                  <w:rPrChange w:id="698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5FBEF62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9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77F477A5" w14:textId="1748D278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0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0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0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DC208. Blanks allowed.</w:t>
            </w:r>
          </w:p>
        </w:tc>
        <w:tc>
          <w:tcPr>
            <w:tcW w:w="0" w:type="auto"/>
            <w:noWrap/>
            <w:hideMark/>
          </w:tcPr>
          <w:p w14:paraId="789EE0AF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6494F7DA" w14:textId="77777777" w:rsidTr="006D4619">
        <w:trPr>
          <w:trHeight w:val="360"/>
        </w:trPr>
        <w:tc>
          <w:tcPr>
            <w:tcW w:w="0" w:type="auto"/>
            <w:hideMark/>
          </w:tcPr>
          <w:p w14:paraId="6C292B96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0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DC208C</w:t>
            </w:r>
          </w:p>
        </w:tc>
        <w:tc>
          <w:tcPr>
            <w:tcW w:w="0" w:type="auto"/>
            <w:hideMark/>
          </w:tcPr>
          <w:p w14:paraId="027A19A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0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1 - Surface 4</w:t>
            </w:r>
          </w:p>
        </w:tc>
        <w:tc>
          <w:tcPr>
            <w:tcW w:w="0" w:type="auto"/>
            <w:hideMark/>
          </w:tcPr>
          <w:p w14:paraId="2135CA8C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1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1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27A811E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75C3F933" w14:textId="5F674493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1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715" w:author="Grace Paiva (she/her/ella)" w:date="2026-03-04T17:04:00Z" w16du:dateUtc="2026-03-05T01:04:00Z">
              <w:r w:rsidRPr="008518D1" w:rsidDel="00CD65C0">
                <w:rPr>
                  <w:rFonts w:ascii="Aptos" w:eastAsia="Times New Roman" w:hAnsi="Aptos" w:cs="Noto Sans Medium"/>
                  <w:sz w:val="24"/>
                  <w:szCs w:val="24"/>
                  <w:rPrChange w:id="716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717" w:author="Grace Paiva (she/her/ella)" w:date="2026-03-04T17:04:00Z" w16du:dateUtc="2026-03-05T01:04:00Z">
              <w:r w:rsidR="00CD65C0" w:rsidRPr="008518D1">
                <w:rPr>
                  <w:rFonts w:ascii="Aptos" w:eastAsia="Times New Roman" w:hAnsi="Aptos" w:cs="Noto Sans Medium"/>
                  <w:sz w:val="24"/>
                  <w:szCs w:val="24"/>
                  <w:rPrChange w:id="718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625C444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1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7A3C0665" w14:textId="3BF5DE41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2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2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2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2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DC208. Blanks allowed.</w:t>
            </w:r>
          </w:p>
        </w:tc>
        <w:tc>
          <w:tcPr>
            <w:tcW w:w="0" w:type="auto"/>
            <w:noWrap/>
            <w:hideMark/>
          </w:tcPr>
          <w:p w14:paraId="6BCE4E0B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0BE7DC85" w14:textId="77777777" w:rsidTr="006D4619">
        <w:trPr>
          <w:trHeight w:val="462"/>
        </w:trPr>
        <w:tc>
          <w:tcPr>
            <w:tcW w:w="0" w:type="auto"/>
            <w:hideMark/>
          </w:tcPr>
          <w:p w14:paraId="41F549C6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2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2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DC208D</w:t>
            </w:r>
          </w:p>
        </w:tc>
        <w:tc>
          <w:tcPr>
            <w:tcW w:w="0" w:type="auto"/>
            <w:hideMark/>
          </w:tcPr>
          <w:p w14:paraId="7A1C1A2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2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2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1 - Surface 5</w:t>
            </w:r>
          </w:p>
        </w:tc>
        <w:tc>
          <w:tcPr>
            <w:tcW w:w="0" w:type="auto"/>
            <w:hideMark/>
          </w:tcPr>
          <w:p w14:paraId="23233EBB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3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3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1A2A3E3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61A172E2" w14:textId="7AFF3945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3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735" w:author="Grace Paiva (she/her/ella)" w:date="2026-03-04T17:04:00Z" w16du:dateUtc="2026-03-05T01:04:00Z">
              <w:r w:rsidRPr="008518D1" w:rsidDel="00CD65C0">
                <w:rPr>
                  <w:rFonts w:ascii="Aptos" w:eastAsia="Times New Roman" w:hAnsi="Aptos" w:cs="Noto Sans Medium"/>
                  <w:sz w:val="24"/>
                  <w:szCs w:val="24"/>
                  <w:rPrChange w:id="736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737" w:author="Grace Paiva (she/her/ella)" w:date="2026-03-04T17:04:00Z" w16du:dateUtc="2026-03-05T01:04:00Z">
              <w:r w:rsidR="00CD65C0" w:rsidRPr="008518D1">
                <w:rPr>
                  <w:rFonts w:ascii="Aptos" w:eastAsia="Times New Roman" w:hAnsi="Aptos" w:cs="Noto Sans Medium"/>
                  <w:sz w:val="24"/>
                  <w:szCs w:val="24"/>
                  <w:rPrChange w:id="738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7A33150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3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09C13D11" w14:textId="08B3F10C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4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4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4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4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DC208. Blanks allowed.</w:t>
            </w:r>
          </w:p>
        </w:tc>
        <w:tc>
          <w:tcPr>
            <w:tcW w:w="0" w:type="auto"/>
            <w:noWrap/>
            <w:hideMark/>
          </w:tcPr>
          <w:p w14:paraId="55507D68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4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4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0CC8B5DB" w14:textId="77777777" w:rsidTr="006D4619">
        <w:trPr>
          <w:trHeight w:val="462"/>
        </w:trPr>
        <w:tc>
          <w:tcPr>
            <w:tcW w:w="0" w:type="auto"/>
            <w:hideMark/>
          </w:tcPr>
          <w:p w14:paraId="590396B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4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4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DC208E</w:t>
            </w:r>
          </w:p>
        </w:tc>
        <w:tc>
          <w:tcPr>
            <w:tcW w:w="0" w:type="auto"/>
            <w:hideMark/>
          </w:tcPr>
          <w:p w14:paraId="79B98706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4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4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1 - Surface 6</w:t>
            </w:r>
          </w:p>
        </w:tc>
        <w:tc>
          <w:tcPr>
            <w:tcW w:w="0" w:type="auto"/>
            <w:hideMark/>
          </w:tcPr>
          <w:p w14:paraId="5D7DF93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5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5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44CFE0B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5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5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75EBDB56" w14:textId="51BF6438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5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755" w:author="Grace Paiva (she/her/ella)" w:date="2026-03-04T17:04:00Z" w16du:dateUtc="2026-03-05T01:04:00Z">
              <w:r w:rsidRPr="008518D1" w:rsidDel="00CD65C0">
                <w:rPr>
                  <w:rFonts w:ascii="Aptos" w:eastAsia="Times New Roman" w:hAnsi="Aptos" w:cs="Noto Sans Medium"/>
                  <w:sz w:val="24"/>
                  <w:szCs w:val="24"/>
                  <w:rPrChange w:id="756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757" w:author="Grace Paiva (she/her/ella)" w:date="2026-03-04T17:04:00Z" w16du:dateUtc="2026-03-05T01:04:00Z">
              <w:r w:rsidR="00CD65C0" w:rsidRPr="008518D1">
                <w:rPr>
                  <w:rFonts w:ascii="Aptos" w:eastAsia="Times New Roman" w:hAnsi="Aptos" w:cs="Noto Sans Medium"/>
                  <w:sz w:val="24"/>
                  <w:szCs w:val="24"/>
                  <w:rPrChange w:id="758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2E08B50E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5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744A67CD" w14:textId="14B99152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6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6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6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6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DC208. Blanks allowed.</w:t>
            </w:r>
          </w:p>
        </w:tc>
        <w:tc>
          <w:tcPr>
            <w:tcW w:w="0" w:type="auto"/>
            <w:noWrap/>
            <w:hideMark/>
          </w:tcPr>
          <w:p w14:paraId="657D2386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6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6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21D7B405" w14:textId="77777777" w:rsidTr="006D4619">
        <w:trPr>
          <w:trHeight w:val="1399"/>
        </w:trPr>
        <w:tc>
          <w:tcPr>
            <w:tcW w:w="0" w:type="auto"/>
            <w:vAlign w:val="center"/>
            <w:hideMark/>
          </w:tcPr>
          <w:p w14:paraId="0AF554CC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6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6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DC209</w:t>
            </w:r>
          </w:p>
        </w:tc>
        <w:tc>
          <w:tcPr>
            <w:tcW w:w="0" w:type="auto"/>
            <w:hideMark/>
          </w:tcPr>
          <w:p w14:paraId="00C2DF78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6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6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Number/Letter (2)</w:t>
            </w:r>
          </w:p>
        </w:tc>
        <w:tc>
          <w:tcPr>
            <w:tcW w:w="0" w:type="auto"/>
            <w:vAlign w:val="center"/>
            <w:hideMark/>
          </w:tcPr>
          <w:p w14:paraId="4F03AB6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7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7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vAlign w:val="center"/>
            <w:hideMark/>
          </w:tcPr>
          <w:p w14:paraId="5AD359B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7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7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25E233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7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7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44AE0085" w14:textId="2142FBC7" w:rsidR="00D96CEF" w:rsidRPr="008518D1" w:rsidRDefault="00CD65C0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7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777" w:author="Grace Paiva (she/her/ella)" w:date="2026-03-04T17:05:00Z" w16du:dateUtc="2026-03-05T01:05:00Z">
              <w:r w:rsidRPr="008518D1">
                <w:rPr>
                  <w:rFonts w:ascii="Aptos" w:hAnsi="Aptos" w:cs="Noto Sans Medium"/>
                  <w:sz w:val="24"/>
                  <w:szCs w:val="24"/>
                  <w:rPrChange w:id="778" w:author="Grace Paiva (she/her/ella)" w:date="2026-05-14T14:35:00Z" w16du:dateUtc="2026-05-14T21:35:00Z">
                    <w:rPr/>
                  </w:rPrChange>
                </w:rPr>
                <w:t>Required when CDT code is within the range of D2000-D2999 and two teeth are treated.</w:t>
              </w:r>
            </w:ins>
          </w:p>
        </w:tc>
        <w:tc>
          <w:tcPr>
            <w:tcW w:w="2624" w:type="dxa"/>
            <w:hideMark/>
          </w:tcPr>
          <w:p w14:paraId="3D63B01E" w14:textId="6DAC3122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7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780" w:author="Grace Paiva (she/her/ella)" w:date="2026-03-04T17:05:00Z" w16du:dateUtc="2026-03-05T01:05:00Z">
              <w:r w:rsidRPr="008518D1" w:rsidDel="00CD65C0">
                <w:rPr>
                  <w:rFonts w:ascii="Aptos" w:eastAsia="Times New Roman" w:hAnsi="Aptos" w:cs="Noto Sans Medium"/>
                  <w:sz w:val="24"/>
                  <w:szCs w:val="24"/>
                  <w:rPrChange w:id="781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Report the tooth identifier when CDT code is within the range of D2000 – D2999 and two teeth are treated.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8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Up to four tooth number/letter fields can be entered through DC207, DC209, DC211 and DC213. Blanks allowed.</w:t>
            </w:r>
          </w:p>
        </w:tc>
        <w:tc>
          <w:tcPr>
            <w:tcW w:w="0" w:type="auto"/>
            <w:noWrap/>
            <w:vAlign w:val="center"/>
            <w:hideMark/>
          </w:tcPr>
          <w:p w14:paraId="346856D3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4F1BDABE" w14:textId="77777777" w:rsidTr="006D4619">
        <w:trPr>
          <w:trHeight w:val="1680"/>
        </w:trPr>
        <w:tc>
          <w:tcPr>
            <w:tcW w:w="0" w:type="auto"/>
            <w:vAlign w:val="center"/>
            <w:hideMark/>
          </w:tcPr>
          <w:p w14:paraId="6B21F5B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8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8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DC210</w:t>
            </w:r>
          </w:p>
        </w:tc>
        <w:tc>
          <w:tcPr>
            <w:tcW w:w="0" w:type="auto"/>
            <w:vAlign w:val="center"/>
            <w:hideMark/>
          </w:tcPr>
          <w:p w14:paraId="10DC356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8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8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2 - Surface 1</w:t>
            </w:r>
          </w:p>
        </w:tc>
        <w:tc>
          <w:tcPr>
            <w:tcW w:w="0" w:type="auto"/>
            <w:vAlign w:val="center"/>
            <w:hideMark/>
          </w:tcPr>
          <w:p w14:paraId="6AF9E55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8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9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vAlign w:val="center"/>
            <w:hideMark/>
          </w:tcPr>
          <w:p w14:paraId="0FE13A6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9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9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E89CFE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9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9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36E1D15A" w14:textId="38BCB92B" w:rsidR="00D96CEF" w:rsidRPr="008518D1" w:rsidRDefault="00CF4A56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9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796" w:author="Grace Paiva (she/her/ella)" w:date="2026-03-04T17:06:00Z" w16du:dateUtc="2026-03-05T01:06:00Z">
              <w:r w:rsidRPr="008518D1">
                <w:rPr>
                  <w:rFonts w:ascii="Aptos" w:hAnsi="Aptos" w:cs="Noto Sans Medium"/>
                  <w:sz w:val="24"/>
                  <w:szCs w:val="24"/>
                  <w:rPrChange w:id="797" w:author="Grace Paiva (she/her/ella)" w:date="2026-05-14T14:35:00Z" w16du:dateUtc="2026-05-14T21:35:00Z">
                    <w:rPr/>
                  </w:rPrChange>
                </w:rPr>
                <w:t>Required when DC209 is populated and CDT code is within the range of D2000 – D2709</w:t>
              </w:r>
            </w:ins>
          </w:p>
        </w:tc>
        <w:tc>
          <w:tcPr>
            <w:tcW w:w="2624" w:type="dxa"/>
            <w:hideMark/>
          </w:tcPr>
          <w:p w14:paraId="17F93533" w14:textId="6FD94026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98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79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Report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0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the tooth surface on which the service was performed. See lookup table DC208. </w:t>
            </w:r>
            <w:del w:id="801" w:author="Grace Paiva (she/her/ella)" w:date="2026-03-04T17:06:00Z" w16du:dateUtc="2026-03-05T01:06:00Z">
              <w:r w:rsidRPr="008518D1" w:rsidDel="00CF4A56">
                <w:rPr>
                  <w:rFonts w:ascii="Aptos" w:eastAsia="Times New Roman" w:hAnsi="Aptos" w:cs="Noto Sans Medium"/>
                  <w:sz w:val="24"/>
                  <w:szCs w:val="24"/>
                  <w:rPrChange w:id="802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Required when DC209 is populated and CDT code is within the range of D2000 – D2709.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0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Up to six tooth surface fields can be entered for each tooth</w:t>
            </w: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0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br/>
              <w:t>number/letter.</w:t>
            </w:r>
          </w:p>
        </w:tc>
        <w:tc>
          <w:tcPr>
            <w:tcW w:w="0" w:type="auto"/>
            <w:noWrap/>
            <w:vAlign w:val="center"/>
            <w:hideMark/>
          </w:tcPr>
          <w:p w14:paraId="4E7A910F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0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0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46EBDABA" w14:textId="77777777" w:rsidTr="006D4619">
        <w:trPr>
          <w:trHeight w:val="345"/>
        </w:trPr>
        <w:tc>
          <w:tcPr>
            <w:tcW w:w="0" w:type="auto"/>
            <w:hideMark/>
          </w:tcPr>
          <w:p w14:paraId="7AA3933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0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0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DC210A</w:t>
            </w:r>
          </w:p>
        </w:tc>
        <w:tc>
          <w:tcPr>
            <w:tcW w:w="0" w:type="auto"/>
            <w:hideMark/>
          </w:tcPr>
          <w:p w14:paraId="7054CB2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0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1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2 - Surface 2</w:t>
            </w:r>
          </w:p>
        </w:tc>
        <w:tc>
          <w:tcPr>
            <w:tcW w:w="0" w:type="auto"/>
            <w:hideMark/>
          </w:tcPr>
          <w:p w14:paraId="0001728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1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1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529462A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1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1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2199ECA0" w14:textId="15F3284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1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816" w:author="Grace Paiva (she/her/ella)" w:date="2026-03-04T17:08:00Z" w16du:dateUtc="2026-03-05T01:08:00Z">
              <w:r w:rsidRPr="008518D1" w:rsidDel="00027C9D">
                <w:rPr>
                  <w:rFonts w:ascii="Aptos" w:eastAsia="Times New Roman" w:hAnsi="Aptos" w:cs="Noto Sans Medium"/>
                  <w:sz w:val="24"/>
                  <w:szCs w:val="24"/>
                  <w:rPrChange w:id="81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818" w:author="Grace Paiva (she/her/ella)" w:date="2026-03-04T17:08:00Z" w16du:dateUtc="2026-03-05T01:08:00Z">
              <w:r w:rsidR="00027C9D" w:rsidRPr="008518D1">
                <w:rPr>
                  <w:rFonts w:ascii="Aptos" w:eastAsia="Times New Roman" w:hAnsi="Aptos" w:cs="Noto Sans Medium"/>
                  <w:sz w:val="24"/>
                  <w:szCs w:val="24"/>
                  <w:rPrChange w:id="819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1602FF22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2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291787CC" w14:textId="1029287D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2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2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2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2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DC210. Blanks allowed.</w:t>
            </w:r>
          </w:p>
        </w:tc>
        <w:tc>
          <w:tcPr>
            <w:tcW w:w="0" w:type="auto"/>
            <w:noWrap/>
            <w:hideMark/>
          </w:tcPr>
          <w:p w14:paraId="06C17681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2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2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79AD0E0B" w14:textId="77777777" w:rsidTr="006D4619">
        <w:trPr>
          <w:trHeight w:val="345"/>
        </w:trPr>
        <w:tc>
          <w:tcPr>
            <w:tcW w:w="0" w:type="auto"/>
            <w:hideMark/>
          </w:tcPr>
          <w:p w14:paraId="6132DD5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2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2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DC210B</w:t>
            </w:r>
          </w:p>
        </w:tc>
        <w:tc>
          <w:tcPr>
            <w:tcW w:w="0" w:type="auto"/>
            <w:hideMark/>
          </w:tcPr>
          <w:p w14:paraId="7761852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2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3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2 - Surface 3</w:t>
            </w:r>
          </w:p>
        </w:tc>
        <w:tc>
          <w:tcPr>
            <w:tcW w:w="0" w:type="auto"/>
            <w:hideMark/>
          </w:tcPr>
          <w:p w14:paraId="733D23D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3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3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0B95F69C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3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3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132274FF" w14:textId="674C0026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3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836" w:author="Grace Paiva (she/her/ella)" w:date="2026-03-04T17:09:00Z" w16du:dateUtc="2026-03-05T01:09:00Z">
              <w:r w:rsidRPr="008518D1" w:rsidDel="00027C9D">
                <w:rPr>
                  <w:rFonts w:ascii="Aptos" w:eastAsia="Times New Roman" w:hAnsi="Aptos" w:cs="Noto Sans Medium"/>
                  <w:sz w:val="24"/>
                  <w:szCs w:val="24"/>
                  <w:rPrChange w:id="83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838" w:author="Grace Paiva (she/her/ella)" w:date="2026-03-04T17:09:00Z" w16du:dateUtc="2026-03-05T01:09:00Z">
              <w:r w:rsidR="00027C9D" w:rsidRPr="008518D1">
                <w:rPr>
                  <w:rFonts w:ascii="Aptos" w:eastAsia="Times New Roman" w:hAnsi="Aptos" w:cs="Noto Sans Medium"/>
                  <w:sz w:val="24"/>
                  <w:szCs w:val="24"/>
                  <w:rPrChange w:id="839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530C7C1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4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2BEF2890" w14:textId="0C0265EA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4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4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4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4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DC210. Blanks allowed.</w:t>
            </w:r>
          </w:p>
        </w:tc>
        <w:tc>
          <w:tcPr>
            <w:tcW w:w="0" w:type="auto"/>
            <w:noWrap/>
            <w:hideMark/>
          </w:tcPr>
          <w:p w14:paraId="10F3F28F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4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4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399659F6" w14:textId="77777777" w:rsidTr="006D4619">
        <w:trPr>
          <w:trHeight w:val="345"/>
        </w:trPr>
        <w:tc>
          <w:tcPr>
            <w:tcW w:w="0" w:type="auto"/>
            <w:hideMark/>
          </w:tcPr>
          <w:p w14:paraId="7F00C1B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4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4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DC210C</w:t>
            </w:r>
          </w:p>
        </w:tc>
        <w:tc>
          <w:tcPr>
            <w:tcW w:w="0" w:type="auto"/>
            <w:hideMark/>
          </w:tcPr>
          <w:p w14:paraId="5B1578B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4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5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2 - Surface 4</w:t>
            </w:r>
          </w:p>
        </w:tc>
        <w:tc>
          <w:tcPr>
            <w:tcW w:w="0" w:type="auto"/>
            <w:hideMark/>
          </w:tcPr>
          <w:p w14:paraId="61C473C5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5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5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489A395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5F9774BB" w14:textId="3C913793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5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856" w:author="Grace Paiva (she/her/ella)" w:date="2026-03-04T17:09:00Z" w16du:dateUtc="2026-03-05T01:09:00Z">
              <w:r w:rsidRPr="008518D1" w:rsidDel="00027C9D">
                <w:rPr>
                  <w:rFonts w:ascii="Aptos" w:eastAsia="Times New Roman" w:hAnsi="Aptos" w:cs="Noto Sans Medium"/>
                  <w:sz w:val="24"/>
                  <w:szCs w:val="24"/>
                  <w:rPrChange w:id="85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858" w:author="Grace Paiva (she/her/ella)" w:date="2026-03-04T17:09:00Z" w16du:dateUtc="2026-03-05T01:09:00Z">
              <w:r w:rsidR="00027C9D" w:rsidRPr="008518D1">
                <w:rPr>
                  <w:rFonts w:ascii="Aptos" w:eastAsia="Times New Roman" w:hAnsi="Aptos" w:cs="Noto Sans Medium"/>
                  <w:sz w:val="24"/>
                  <w:szCs w:val="24"/>
                  <w:rPrChange w:id="859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3911BD9D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6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506622DE" w14:textId="2100DC5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6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6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6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6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DC210. Blanks allowed.</w:t>
            </w:r>
          </w:p>
        </w:tc>
        <w:tc>
          <w:tcPr>
            <w:tcW w:w="0" w:type="auto"/>
            <w:noWrap/>
            <w:hideMark/>
          </w:tcPr>
          <w:p w14:paraId="79547EEE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6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6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09CA3A2C" w14:textId="77777777" w:rsidTr="006D4619">
        <w:trPr>
          <w:trHeight w:val="345"/>
        </w:trPr>
        <w:tc>
          <w:tcPr>
            <w:tcW w:w="0" w:type="auto"/>
            <w:hideMark/>
          </w:tcPr>
          <w:p w14:paraId="5806029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6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6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DC210D</w:t>
            </w:r>
          </w:p>
        </w:tc>
        <w:tc>
          <w:tcPr>
            <w:tcW w:w="0" w:type="auto"/>
            <w:hideMark/>
          </w:tcPr>
          <w:p w14:paraId="799F2F7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6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7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2 - Surface 5</w:t>
            </w:r>
          </w:p>
        </w:tc>
        <w:tc>
          <w:tcPr>
            <w:tcW w:w="0" w:type="auto"/>
            <w:hideMark/>
          </w:tcPr>
          <w:p w14:paraId="6AED517B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7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7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2D5BC6C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34E4C9AF" w14:textId="443364A8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7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876" w:author="Grace Paiva (she/her/ella)" w:date="2026-03-04T17:09:00Z" w16du:dateUtc="2026-03-05T01:09:00Z">
              <w:r w:rsidRPr="008518D1" w:rsidDel="00027C9D">
                <w:rPr>
                  <w:rFonts w:ascii="Aptos" w:eastAsia="Times New Roman" w:hAnsi="Aptos" w:cs="Noto Sans Medium"/>
                  <w:sz w:val="24"/>
                  <w:szCs w:val="24"/>
                  <w:rPrChange w:id="87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878" w:author="Grace Paiva (she/her/ella)" w:date="2026-03-04T17:09:00Z" w16du:dateUtc="2026-03-05T01:09:00Z">
              <w:r w:rsidR="00027C9D" w:rsidRPr="008518D1">
                <w:rPr>
                  <w:rFonts w:ascii="Aptos" w:eastAsia="Times New Roman" w:hAnsi="Aptos" w:cs="Noto Sans Medium"/>
                  <w:sz w:val="24"/>
                  <w:szCs w:val="24"/>
                  <w:rPrChange w:id="879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458F2567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8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481A03CF" w14:textId="78A3F8DD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8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8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8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8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DC210. Blanks allowed.</w:t>
            </w:r>
          </w:p>
        </w:tc>
        <w:tc>
          <w:tcPr>
            <w:tcW w:w="0" w:type="auto"/>
            <w:noWrap/>
            <w:hideMark/>
          </w:tcPr>
          <w:p w14:paraId="2910EFBF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5D4B4FB3" w14:textId="77777777" w:rsidTr="006D4619">
        <w:trPr>
          <w:trHeight w:val="345"/>
        </w:trPr>
        <w:tc>
          <w:tcPr>
            <w:tcW w:w="0" w:type="auto"/>
            <w:hideMark/>
          </w:tcPr>
          <w:p w14:paraId="2E265DE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8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8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DC210E</w:t>
            </w:r>
          </w:p>
        </w:tc>
        <w:tc>
          <w:tcPr>
            <w:tcW w:w="0" w:type="auto"/>
            <w:hideMark/>
          </w:tcPr>
          <w:p w14:paraId="10ED88C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8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9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2 - Surface 6</w:t>
            </w:r>
          </w:p>
        </w:tc>
        <w:tc>
          <w:tcPr>
            <w:tcW w:w="0" w:type="auto"/>
            <w:hideMark/>
          </w:tcPr>
          <w:p w14:paraId="03A487D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9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89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59FD201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9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9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5EC6223F" w14:textId="0D779C79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9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896" w:author="Grace Paiva (she/her/ella)" w:date="2026-03-04T17:09:00Z" w16du:dateUtc="2026-03-05T01:09:00Z">
              <w:r w:rsidRPr="008518D1" w:rsidDel="00027C9D">
                <w:rPr>
                  <w:rFonts w:ascii="Aptos" w:eastAsia="Times New Roman" w:hAnsi="Aptos" w:cs="Noto Sans Medium"/>
                  <w:sz w:val="24"/>
                  <w:szCs w:val="24"/>
                  <w:rPrChange w:id="89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898" w:author="Grace Paiva (she/her/ella)" w:date="2026-03-04T17:09:00Z" w16du:dateUtc="2026-03-05T01:09:00Z">
              <w:r w:rsidR="00027C9D" w:rsidRPr="008518D1">
                <w:rPr>
                  <w:rFonts w:ascii="Aptos" w:eastAsia="Times New Roman" w:hAnsi="Aptos" w:cs="Noto Sans Medium"/>
                  <w:sz w:val="24"/>
                  <w:szCs w:val="24"/>
                  <w:rPrChange w:id="899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10102ED2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0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721CB4AF" w14:textId="1F9AC8A5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0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0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0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0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DC210. Blanks allowed.</w:t>
            </w:r>
          </w:p>
        </w:tc>
        <w:tc>
          <w:tcPr>
            <w:tcW w:w="0" w:type="auto"/>
            <w:noWrap/>
            <w:hideMark/>
          </w:tcPr>
          <w:p w14:paraId="524C89B2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0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0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58976D2D" w14:textId="77777777" w:rsidTr="006D4619">
        <w:trPr>
          <w:trHeight w:val="840"/>
        </w:trPr>
        <w:tc>
          <w:tcPr>
            <w:tcW w:w="0" w:type="auto"/>
            <w:vAlign w:val="center"/>
            <w:hideMark/>
          </w:tcPr>
          <w:p w14:paraId="2D3D5E4B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0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0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DC211</w:t>
            </w:r>
          </w:p>
        </w:tc>
        <w:tc>
          <w:tcPr>
            <w:tcW w:w="0" w:type="auto"/>
            <w:hideMark/>
          </w:tcPr>
          <w:p w14:paraId="26573C0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0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1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Number/Letter (3)</w:t>
            </w:r>
          </w:p>
        </w:tc>
        <w:tc>
          <w:tcPr>
            <w:tcW w:w="0" w:type="auto"/>
            <w:vAlign w:val="center"/>
            <w:hideMark/>
          </w:tcPr>
          <w:p w14:paraId="7BA7087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1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1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vAlign w:val="center"/>
            <w:hideMark/>
          </w:tcPr>
          <w:p w14:paraId="51FCF6A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1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1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903A43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1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1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6B5895D1" w14:textId="4BCAC67C" w:rsidR="00D96CEF" w:rsidRPr="008518D1" w:rsidRDefault="00F31A30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1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proofErr w:type="gramStart"/>
            <w:ins w:id="918" w:author="Grace Paiva (she/her/ella)" w:date="2026-03-04T17:09:00Z" w16du:dateUtc="2026-03-05T01:09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919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Report</w:t>
              </w:r>
              <w:proofErr w:type="gramEnd"/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920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the third tooth identifier, if applicable on which the service was performed.</w:t>
              </w:r>
            </w:ins>
          </w:p>
        </w:tc>
        <w:tc>
          <w:tcPr>
            <w:tcW w:w="2624" w:type="dxa"/>
            <w:hideMark/>
          </w:tcPr>
          <w:p w14:paraId="6818205D" w14:textId="7B70EC90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2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922" w:author="Grace Paiva (she/her/ella)" w:date="2026-03-04T17:09:00Z" w16du:dateUtc="2026-03-05T01:09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923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Report the third tooth identifier, if applicable on which the service was performed.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2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comment under DC207. Blanks allowed.</w:t>
            </w:r>
          </w:p>
        </w:tc>
        <w:tc>
          <w:tcPr>
            <w:tcW w:w="0" w:type="auto"/>
            <w:noWrap/>
            <w:vAlign w:val="center"/>
            <w:hideMark/>
          </w:tcPr>
          <w:p w14:paraId="009E6BBA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2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2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67801CBE" w14:textId="77777777" w:rsidTr="006D4619">
        <w:trPr>
          <w:trHeight w:val="1662"/>
        </w:trPr>
        <w:tc>
          <w:tcPr>
            <w:tcW w:w="0" w:type="auto"/>
            <w:vAlign w:val="center"/>
            <w:hideMark/>
          </w:tcPr>
          <w:p w14:paraId="4444307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2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2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DC212</w:t>
            </w:r>
          </w:p>
        </w:tc>
        <w:tc>
          <w:tcPr>
            <w:tcW w:w="0" w:type="auto"/>
            <w:vAlign w:val="center"/>
            <w:hideMark/>
          </w:tcPr>
          <w:p w14:paraId="07031CDF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2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3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3 - Surface 1</w:t>
            </w:r>
          </w:p>
        </w:tc>
        <w:tc>
          <w:tcPr>
            <w:tcW w:w="0" w:type="auto"/>
            <w:vAlign w:val="center"/>
            <w:hideMark/>
          </w:tcPr>
          <w:p w14:paraId="1D7744D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3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3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vAlign w:val="center"/>
            <w:hideMark/>
          </w:tcPr>
          <w:p w14:paraId="0399D8C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1E4C38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3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3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67F10A37" w14:textId="74DCB079" w:rsidR="00D96CEF" w:rsidRPr="008518D1" w:rsidRDefault="00F31A30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3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938" w:author="Grace Paiva (she/her/ella)" w:date="2026-03-04T17:10:00Z" w16du:dateUtc="2026-03-05T01:10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939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Report the tooth surface on which the service was </w:t>
              </w:r>
              <w:proofErr w:type="gramStart"/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940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performed</w:t>
              </w:r>
              <w:proofErr w:type="gramEnd"/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941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and CDT code is within the range of D2000-D2709.</w:t>
              </w:r>
            </w:ins>
          </w:p>
        </w:tc>
        <w:tc>
          <w:tcPr>
            <w:tcW w:w="2624" w:type="dxa"/>
            <w:hideMark/>
          </w:tcPr>
          <w:p w14:paraId="655ED8D5" w14:textId="0167D913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4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943" w:author="Grace Paiva (she/her/ella)" w:date="2026-03-04T17:10:00Z" w16du:dateUtc="2026-03-05T01:10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944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Report the tooth surface on which the service was performed.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4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lookup table DC208. </w:t>
            </w:r>
            <w:del w:id="946" w:author="Grace Paiva (she/her/ella)" w:date="2026-03-04T17:10:00Z" w16du:dateUtc="2026-03-05T01:10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94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Required when DC211 is populated and CDT code is within the range of D2000 – D2709.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4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Up to six tooth surface fields can be entered for each tooth number/letter.</w:t>
            </w:r>
          </w:p>
        </w:tc>
        <w:tc>
          <w:tcPr>
            <w:tcW w:w="0" w:type="auto"/>
            <w:noWrap/>
            <w:vAlign w:val="center"/>
            <w:hideMark/>
          </w:tcPr>
          <w:p w14:paraId="02B15114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4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76D3927E" w14:textId="77777777" w:rsidTr="006D4619">
        <w:trPr>
          <w:trHeight w:val="420"/>
        </w:trPr>
        <w:tc>
          <w:tcPr>
            <w:tcW w:w="0" w:type="auto"/>
            <w:hideMark/>
          </w:tcPr>
          <w:p w14:paraId="38DB92D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5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5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DC212A</w:t>
            </w:r>
          </w:p>
        </w:tc>
        <w:tc>
          <w:tcPr>
            <w:tcW w:w="0" w:type="auto"/>
            <w:hideMark/>
          </w:tcPr>
          <w:p w14:paraId="5A9E4A6E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5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5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3 - Surface 2</w:t>
            </w:r>
          </w:p>
        </w:tc>
        <w:tc>
          <w:tcPr>
            <w:tcW w:w="0" w:type="auto"/>
            <w:hideMark/>
          </w:tcPr>
          <w:p w14:paraId="059A3A8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5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5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08C3007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3BF699E5" w14:textId="216A94C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5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960" w:author="Grace Paiva (she/her/ella)" w:date="2026-03-04T17:11:00Z" w16du:dateUtc="2026-03-05T01:11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961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962" w:author="Grace Paiva (she/her/ella)" w:date="2026-03-04T17:11:00Z" w16du:dateUtc="2026-03-05T01:11:00Z">
              <w:r w:rsidR="00F31A30" w:rsidRPr="008518D1">
                <w:rPr>
                  <w:rFonts w:ascii="Aptos" w:eastAsia="Times New Roman" w:hAnsi="Aptos" w:cs="Noto Sans Medium"/>
                  <w:sz w:val="24"/>
                  <w:szCs w:val="24"/>
                  <w:rPrChange w:id="963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1E23EDF3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6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7E7AC1E6" w14:textId="2521D638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6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6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6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6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DC212. Blanks allowed.</w:t>
            </w:r>
          </w:p>
        </w:tc>
        <w:tc>
          <w:tcPr>
            <w:tcW w:w="0" w:type="auto"/>
            <w:noWrap/>
            <w:hideMark/>
          </w:tcPr>
          <w:p w14:paraId="466DA158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6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608DBD60" w14:textId="77777777" w:rsidTr="006D4619">
        <w:trPr>
          <w:trHeight w:val="360"/>
        </w:trPr>
        <w:tc>
          <w:tcPr>
            <w:tcW w:w="0" w:type="auto"/>
            <w:hideMark/>
          </w:tcPr>
          <w:p w14:paraId="2DA7F0B3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7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7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DC212B</w:t>
            </w:r>
          </w:p>
        </w:tc>
        <w:tc>
          <w:tcPr>
            <w:tcW w:w="0" w:type="auto"/>
            <w:hideMark/>
          </w:tcPr>
          <w:p w14:paraId="1EC9BF7F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7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7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3 - Surface 3</w:t>
            </w:r>
          </w:p>
        </w:tc>
        <w:tc>
          <w:tcPr>
            <w:tcW w:w="0" w:type="auto"/>
            <w:hideMark/>
          </w:tcPr>
          <w:p w14:paraId="3CC4350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7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7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4E32B80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0ACB2C75" w14:textId="2B7C518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7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980" w:author="Grace Paiva (she/her/ella)" w:date="2026-03-04T17:11:00Z" w16du:dateUtc="2026-03-05T01:11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981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982" w:author="Grace Paiva (she/her/ella)" w:date="2026-03-04T17:11:00Z" w16du:dateUtc="2026-03-05T01:11:00Z">
              <w:r w:rsidR="00F31A30" w:rsidRPr="008518D1">
                <w:rPr>
                  <w:rFonts w:ascii="Aptos" w:eastAsia="Times New Roman" w:hAnsi="Aptos" w:cs="Noto Sans Medium"/>
                  <w:sz w:val="24"/>
                  <w:szCs w:val="24"/>
                  <w:rPrChange w:id="983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4B12A98D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8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2F75294C" w14:textId="636C4151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8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8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8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8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DC212. Blanks allowed.</w:t>
            </w:r>
          </w:p>
        </w:tc>
        <w:tc>
          <w:tcPr>
            <w:tcW w:w="0" w:type="auto"/>
            <w:noWrap/>
            <w:hideMark/>
          </w:tcPr>
          <w:p w14:paraId="3CBE0334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8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4BD40B52" w14:textId="77777777" w:rsidTr="006D4619">
        <w:trPr>
          <w:trHeight w:val="360"/>
        </w:trPr>
        <w:tc>
          <w:tcPr>
            <w:tcW w:w="0" w:type="auto"/>
            <w:hideMark/>
          </w:tcPr>
          <w:p w14:paraId="38A703C3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9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9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DC212C</w:t>
            </w:r>
          </w:p>
        </w:tc>
        <w:tc>
          <w:tcPr>
            <w:tcW w:w="0" w:type="auto"/>
            <w:hideMark/>
          </w:tcPr>
          <w:p w14:paraId="7A481B4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9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9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3 - Surface 4</w:t>
            </w:r>
          </w:p>
        </w:tc>
        <w:tc>
          <w:tcPr>
            <w:tcW w:w="0" w:type="auto"/>
            <w:hideMark/>
          </w:tcPr>
          <w:p w14:paraId="3B4BE2B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9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99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694551A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235994D0" w14:textId="144671FF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9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1000" w:author="Grace Paiva (she/her/ella)" w:date="2026-03-04T17:11:00Z" w16du:dateUtc="2026-03-05T01:11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1001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1002" w:author="Grace Paiva (she/her/ella)" w:date="2026-03-04T17:11:00Z" w16du:dateUtc="2026-03-05T01:11:00Z">
              <w:r w:rsidR="00F31A30" w:rsidRPr="008518D1">
                <w:rPr>
                  <w:rFonts w:ascii="Aptos" w:eastAsia="Times New Roman" w:hAnsi="Aptos" w:cs="Noto Sans Medium"/>
                  <w:sz w:val="24"/>
                  <w:szCs w:val="24"/>
                  <w:rPrChange w:id="1003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502C41F6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0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3EAEA4B0" w14:textId="25FF59FF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0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0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0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0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DC212. Blanks allowed.</w:t>
            </w:r>
          </w:p>
        </w:tc>
        <w:tc>
          <w:tcPr>
            <w:tcW w:w="0" w:type="auto"/>
            <w:noWrap/>
            <w:hideMark/>
          </w:tcPr>
          <w:p w14:paraId="4CF0C576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1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05F001BB" w14:textId="77777777" w:rsidTr="006D4619">
        <w:trPr>
          <w:trHeight w:val="360"/>
        </w:trPr>
        <w:tc>
          <w:tcPr>
            <w:tcW w:w="0" w:type="auto"/>
            <w:hideMark/>
          </w:tcPr>
          <w:p w14:paraId="20C31F4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1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DC212D</w:t>
            </w:r>
          </w:p>
        </w:tc>
        <w:tc>
          <w:tcPr>
            <w:tcW w:w="0" w:type="auto"/>
            <w:hideMark/>
          </w:tcPr>
          <w:p w14:paraId="7892F1F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1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1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3 - Surface 5</w:t>
            </w:r>
          </w:p>
        </w:tc>
        <w:tc>
          <w:tcPr>
            <w:tcW w:w="0" w:type="auto"/>
            <w:hideMark/>
          </w:tcPr>
          <w:p w14:paraId="3859FD3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1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6F53979E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1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1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74EC7F88" w14:textId="227CE96B" w:rsidR="00D96CEF" w:rsidRPr="008518D1" w:rsidRDefault="00F31A30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1020" w:author="Grace Paiva (she/her/ella)" w:date="2026-03-04T17:11:00Z" w16du:dateUtc="2026-03-05T01:11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1021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  <w:del w:id="1022" w:author="Grace Paiva (she/her/ella)" w:date="2026-03-04T17:11:00Z" w16du:dateUtc="2026-03-05T01:11:00Z">
              <w:r w:rsidR="00D96CEF"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1023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</w:p>
        </w:tc>
        <w:tc>
          <w:tcPr>
            <w:tcW w:w="1890" w:type="dxa"/>
          </w:tcPr>
          <w:p w14:paraId="79413B7C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2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2FE57D6B" w14:textId="4CEB484B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2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2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2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2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DC212. Blanks allowed.</w:t>
            </w:r>
          </w:p>
        </w:tc>
        <w:tc>
          <w:tcPr>
            <w:tcW w:w="0" w:type="auto"/>
            <w:noWrap/>
            <w:hideMark/>
          </w:tcPr>
          <w:p w14:paraId="120932D6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0FE12EB6" w14:textId="77777777" w:rsidTr="006D4619">
        <w:trPr>
          <w:trHeight w:val="420"/>
        </w:trPr>
        <w:tc>
          <w:tcPr>
            <w:tcW w:w="0" w:type="auto"/>
            <w:hideMark/>
          </w:tcPr>
          <w:p w14:paraId="637F091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3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DC212E</w:t>
            </w:r>
          </w:p>
        </w:tc>
        <w:tc>
          <w:tcPr>
            <w:tcW w:w="0" w:type="auto"/>
            <w:hideMark/>
          </w:tcPr>
          <w:p w14:paraId="1B8BE2D7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3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3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3 - Surface 6</w:t>
            </w:r>
          </w:p>
        </w:tc>
        <w:tc>
          <w:tcPr>
            <w:tcW w:w="0" w:type="auto"/>
            <w:hideMark/>
          </w:tcPr>
          <w:p w14:paraId="608A09C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3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2AA5EF8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3AE419BD" w14:textId="62D6D6AF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1040" w:author="Grace Paiva (she/her/ella)" w:date="2026-03-04T17:11:00Z" w16du:dateUtc="2026-03-05T01:11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1041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1042" w:author="Grace Paiva (she/her/ella)" w:date="2026-03-04T17:11:00Z" w16du:dateUtc="2026-03-05T01:11:00Z">
              <w:r w:rsidR="00F31A30" w:rsidRPr="008518D1">
                <w:rPr>
                  <w:rFonts w:ascii="Aptos" w:eastAsia="Times New Roman" w:hAnsi="Aptos" w:cs="Noto Sans Medium"/>
                  <w:sz w:val="24"/>
                  <w:szCs w:val="24"/>
                  <w:rPrChange w:id="1043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07D8788D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4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5BBC4ADD" w14:textId="569406DF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4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4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4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comment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4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under DC212. Blanks allowed.</w:t>
            </w:r>
          </w:p>
        </w:tc>
        <w:tc>
          <w:tcPr>
            <w:tcW w:w="0" w:type="auto"/>
            <w:noWrap/>
            <w:hideMark/>
          </w:tcPr>
          <w:p w14:paraId="6190ED01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4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3DB9F579" w14:textId="77777777" w:rsidTr="006D4619">
        <w:trPr>
          <w:trHeight w:val="837"/>
        </w:trPr>
        <w:tc>
          <w:tcPr>
            <w:tcW w:w="0" w:type="auto"/>
            <w:hideMark/>
          </w:tcPr>
          <w:p w14:paraId="4CC9AC7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5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5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DC213</w:t>
            </w:r>
          </w:p>
        </w:tc>
        <w:tc>
          <w:tcPr>
            <w:tcW w:w="0" w:type="auto"/>
            <w:hideMark/>
          </w:tcPr>
          <w:p w14:paraId="6FE97152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5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5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Number/Letter (4)</w:t>
            </w:r>
          </w:p>
        </w:tc>
        <w:tc>
          <w:tcPr>
            <w:tcW w:w="0" w:type="auto"/>
            <w:hideMark/>
          </w:tcPr>
          <w:p w14:paraId="69AD43C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5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5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370F4121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0" w:type="auto"/>
            <w:hideMark/>
          </w:tcPr>
          <w:p w14:paraId="5F425C2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5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6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7B1F1BBA" w14:textId="57B6A811" w:rsidR="00D96CEF" w:rsidRPr="008518D1" w:rsidRDefault="00F31A30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6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proofErr w:type="gramStart"/>
            <w:ins w:id="1062" w:author="Grace Paiva (she/her/ella)" w:date="2026-03-04T17:12:00Z" w16du:dateUtc="2026-03-05T01:12:00Z"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1063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Report</w:t>
              </w:r>
              <w:proofErr w:type="gramEnd"/>
              <w:r w:rsidRPr="008518D1">
                <w:rPr>
                  <w:rFonts w:ascii="Aptos" w:eastAsia="Times New Roman" w:hAnsi="Aptos" w:cs="Noto Sans Medium"/>
                  <w:sz w:val="24"/>
                  <w:szCs w:val="24"/>
                  <w:rPrChange w:id="1064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the fourth tooth identifier, if applicable on which the service was performed. </w:t>
              </w:r>
            </w:ins>
          </w:p>
        </w:tc>
        <w:tc>
          <w:tcPr>
            <w:tcW w:w="2624" w:type="dxa"/>
            <w:hideMark/>
          </w:tcPr>
          <w:p w14:paraId="0FD6948C" w14:textId="76CACE2E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6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1066" w:author="Grace Paiva (she/her/ella)" w:date="2026-03-04T17:12:00Z" w16du:dateUtc="2026-03-05T01:12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1067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Report the fourth tooth identifier, if applicable on which the service was performed.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6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comment under DC207. Blanks allowed.</w:t>
            </w:r>
          </w:p>
        </w:tc>
        <w:tc>
          <w:tcPr>
            <w:tcW w:w="0" w:type="auto"/>
            <w:noWrap/>
            <w:hideMark/>
          </w:tcPr>
          <w:p w14:paraId="360D77CE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6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74FE5B27" w14:textId="77777777" w:rsidTr="006D4619">
        <w:trPr>
          <w:trHeight w:val="1680"/>
        </w:trPr>
        <w:tc>
          <w:tcPr>
            <w:tcW w:w="0" w:type="auto"/>
            <w:vAlign w:val="center"/>
            <w:hideMark/>
          </w:tcPr>
          <w:p w14:paraId="220B026B" w14:textId="77777777" w:rsidR="00D96CEF" w:rsidRPr="008518D1" w:rsidRDefault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7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pPrChange w:id="1072" w:author="Grace Paiva (she/her/ella)" w:date="2026-03-04T17:14:00Z" w16du:dateUtc="2026-03-05T01:14:00Z">
                <w:pPr>
                  <w:spacing w:before="0" w:line="240" w:lineRule="auto"/>
                  <w:ind w:left="0" w:firstLineChars="100" w:firstLine="240"/>
                </w:pPr>
              </w:pPrChange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7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DC214</w:t>
            </w:r>
          </w:p>
        </w:tc>
        <w:tc>
          <w:tcPr>
            <w:tcW w:w="0" w:type="auto"/>
            <w:vAlign w:val="center"/>
            <w:hideMark/>
          </w:tcPr>
          <w:p w14:paraId="1B688616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7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7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4 - Surface 1</w:t>
            </w:r>
          </w:p>
        </w:tc>
        <w:tc>
          <w:tcPr>
            <w:tcW w:w="0" w:type="auto"/>
            <w:vAlign w:val="center"/>
            <w:hideMark/>
          </w:tcPr>
          <w:p w14:paraId="13ECAAD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7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7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vAlign w:val="center"/>
            <w:hideMark/>
          </w:tcPr>
          <w:p w14:paraId="79630AC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7A1DDEB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8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8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4E3FB8B8" w14:textId="72972457" w:rsidR="00D96CEF" w:rsidRPr="008518D1" w:rsidRDefault="00F31A30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8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ins w:id="1083" w:author="Grace Paiva (she/her/ella)" w:date="2026-03-04T17:12:00Z" w16du:dateUtc="2026-03-05T01:12:00Z">
              <w:r w:rsidRPr="008518D1">
                <w:rPr>
                  <w:rFonts w:ascii="Aptos" w:hAnsi="Aptos" w:cs="Noto Sans Medium"/>
                  <w:sz w:val="24"/>
                  <w:szCs w:val="24"/>
                  <w:rPrChange w:id="1084" w:author="Grace Paiva (she/her/ella)" w:date="2026-05-14T14:35:00Z" w16du:dateUtc="2026-05-14T21:35:00Z">
                    <w:rPr/>
                  </w:rPrChange>
                </w:rPr>
                <w:t>Required when DC213 is populated and CDT code is within the range of D2000 – D2709.</w:t>
              </w:r>
            </w:ins>
          </w:p>
        </w:tc>
        <w:tc>
          <w:tcPr>
            <w:tcW w:w="2624" w:type="dxa"/>
            <w:hideMark/>
          </w:tcPr>
          <w:p w14:paraId="47CB67FF" w14:textId="38749703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85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proofErr w:type="gramStart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8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Report</w:t>
            </w:r>
            <w:proofErr w:type="gramEnd"/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8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 xml:space="preserve"> the tooth surface on which the service was performed. See lookup table DC208. </w:t>
            </w:r>
            <w:del w:id="1088" w:author="Grace Paiva (she/her/ella)" w:date="2026-03-04T17:12:00Z" w16du:dateUtc="2026-03-05T01:12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1089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 xml:space="preserve">Required when DC213 is populated and CDT code is within the range of D2000 – D2709. </w:delText>
              </w:r>
            </w:del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9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Up to six tooth surface fields can be entered for each tooth</w:t>
            </w: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9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br/>
              <w:t>number/letter.</w:t>
            </w:r>
          </w:p>
        </w:tc>
        <w:tc>
          <w:tcPr>
            <w:tcW w:w="0" w:type="auto"/>
            <w:noWrap/>
            <w:vAlign w:val="center"/>
            <w:hideMark/>
          </w:tcPr>
          <w:p w14:paraId="6161837E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2CA4861E" w14:textId="77777777" w:rsidTr="006D4619">
        <w:trPr>
          <w:trHeight w:val="360"/>
        </w:trPr>
        <w:tc>
          <w:tcPr>
            <w:tcW w:w="0" w:type="auto"/>
            <w:hideMark/>
          </w:tcPr>
          <w:p w14:paraId="5CFBD3F6" w14:textId="77777777" w:rsidR="00D96CEF" w:rsidRPr="008518D1" w:rsidRDefault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9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pPrChange w:id="1095" w:author="Grace Paiva (she/her/ella)" w:date="2026-03-04T17:14:00Z" w16du:dateUtc="2026-03-05T01:14:00Z">
                <w:pPr>
                  <w:spacing w:before="0" w:line="240" w:lineRule="auto"/>
                  <w:ind w:left="0" w:firstLineChars="100" w:firstLine="240"/>
                </w:pPr>
              </w:pPrChange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9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DC214A</w:t>
            </w:r>
          </w:p>
        </w:tc>
        <w:tc>
          <w:tcPr>
            <w:tcW w:w="0" w:type="auto"/>
            <w:hideMark/>
          </w:tcPr>
          <w:p w14:paraId="43FF7AAE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9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09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4 - Surface 2</w:t>
            </w:r>
          </w:p>
        </w:tc>
        <w:tc>
          <w:tcPr>
            <w:tcW w:w="0" w:type="auto"/>
            <w:hideMark/>
          </w:tcPr>
          <w:p w14:paraId="3B1237C8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9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0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44F2D3F0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0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0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32B987B0" w14:textId="71FA2750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0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1104" w:author="Grace Paiva (she/her/ella)" w:date="2026-03-04T17:12:00Z" w16du:dateUtc="2026-03-05T01:12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1105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1106" w:author="Grace Paiva (she/her/ella)" w:date="2026-03-04T17:12:00Z" w16du:dateUtc="2026-03-05T01:12:00Z">
              <w:r w:rsidR="00F31A30" w:rsidRPr="008518D1">
                <w:rPr>
                  <w:rFonts w:ascii="Aptos" w:eastAsia="Times New Roman" w:hAnsi="Aptos" w:cs="Noto Sans Medium"/>
                  <w:sz w:val="24"/>
                  <w:szCs w:val="24"/>
                  <w:rPrChange w:id="1107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3AB54B2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0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12973B30" w14:textId="7D9E3DC9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0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1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comment under DC214. Blanks allowed.</w:t>
            </w:r>
          </w:p>
        </w:tc>
        <w:tc>
          <w:tcPr>
            <w:tcW w:w="0" w:type="auto"/>
            <w:noWrap/>
            <w:hideMark/>
          </w:tcPr>
          <w:p w14:paraId="4EC66885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1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12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1DB49369" w14:textId="77777777" w:rsidTr="006D4619">
        <w:trPr>
          <w:trHeight w:val="360"/>
        </w:trPr>
        <w:tc>
          <w:tcPr>
            <w:tcW w:w="0" w:type="auto"/>
            <w:hideMark/>
          </w:tcPr>
          <w:p w14:paraId="3EB9F188" w14:textId="77777777" w:rsidR="00D96CEF" w:rsidRPr="008518D1" w:rsidRDefault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1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pPrChange w:id="1114" w:author="Grace Paiva (she/her/ella)" w:date="2026-03-04T17:14:00Z" w16du:dateUtc="2026-03-05T01:14:00Z">
                <w:pPr>
                  <w:spacing w:before="0" w:line="240" w:lineRule="auto"/>
                  <w:ind w:left="0" w:firstLineChars="100" w:firstLine="240"/>
                </w:pPr>
              </w:pPrChange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1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DC214B</w:t>
            </w:r>
          </w:p>
        </w:tc>
        <w:tc>
          <w:tcPr>
            <w:tcW w:w="0" w:type="auto"/>
            <w:hideMark/>
          </w:tcPr>
          <w:p w14:paraId="7E73D6ED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1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1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4 - Surface 3</w:t>
            </w:r>
          </w:p>
        </w:tc>
        <w:tc>
          <w:tcPr>
            <w:tcW w:w="0" w:type="auto"/>
            <w:hideMark/>
          </w:tcPr>
          <w:p w14:paraId="3D09513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1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1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297D5C0F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49418450" w14:textId="3FFB46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2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1123" w:author="Grace Paiva (she/her/ella)" w:date="2026-03-04T17:12:00Z" w16du:dateUtc="2026-03-05T01:12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1124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1125" w:author="Grace Paiva (she/her/ella)" w:date="2026-03-04T17:12:00Z" w16du:dateUtc="2026-03-05T01:12:00Z">
              <w:r w:rsidR="00F31A30" w:rsidRPr="008518D1">
                <w:rPr>
                  <w:rFonts w:ascii="Aptos" w:eastAsia="Times New Roman" w:hAnsi="Aptos" w:cs="Noto Sans Medium"/>
                  <w:sz w:val="24"/>
                  <w:szCs w:val="24"/>
                  <w:rPrChange w:id="1126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10C3381C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2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717DDB3C" w14:textId="58109F7C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2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2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comment under DC214. Blanks allowed.</w:t>
            </w:r>
          </w:p>
        </w:tc>
        <w:tc>
          <w:tcPr>
            <w:tcW w:w="0" w:type="auto"/>
            <w:noWrap/>
            <w:hideMark/>
          </w:tcPr>
          <w:p w14:paraId="04507567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30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31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4776D070" w14:textId="77777777" w:rsidTr="006D4619">
        <w:trPr>
          <w:trHeight w:val="360"/>
        </w:trPr>
        <w:tc>
          <w:tcPr>
            <w:tcW w:w="0" w:type="auto"/>
            <w:hideMark/>
          </w:tcPr>
          <w:p w14:paraId="3387F651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3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3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DC214C</w:t>
            </w:r>
          </w:p>
        </w:tc>
        <w:tc>
          <w:tcPr>
            <w:tcW w:w="0" w:type="auto"/>
            <w:hideMark/>
          </w:tcPr>
          <w:p w14:paraId="02014CBC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3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3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4 - Surface 4</w:t>
            </w:r>
          </w:p>
        </w:tc>
        <w:tc>
          <w:tcPr>
            <w:tcW w:w="0" w:type="auto"/>
            <w:hideMark/>
          </w:tcPr>
          <w:p w14:paraId="06E96A78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3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43A62A7A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3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3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58B87396" w14:textId="3FA4A9D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4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1141" w:author="Grace Paiva (she/her/ella)" w:date="2026-03-04T17:12:00Z" w16du:dateUtc="2026-03-05T01:12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1142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1143" w:author="Grace Paiva (she/her/ella)" w:date="2026-03-04T17:12:00Z" w16du:dateUtc="2026-03-05T01:12:00Z">
              <w:r w:rsidR="00F31A30" w:rsidRPr="008518D1">
                <w:rPr>
                  <w:rFonts w:ascii="Aptos" w:eastAsia="Times New Roman" w:hAnsi="Aptos" w:cs="Noto Sans Medium"/>
                  <w:sz w:val="24"/>
                  <w:szCs w:val="24"/>
                  <w:rPrChange w:id="1144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031CA409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4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373713EA" w14:textId="2C4C386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4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4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comment under DC214. Blanks allowed.</w:t>
            </w:r>
          </w:p>
        </w:tc>
        <w:tc>
          <w:tcPr>
            <w:tcW w:w="0" w:type="auto"/>
            <w:noWrap/>
            <w:hideMark/>
          </w:tcPr>
          <w:p w14:paraId="5703CA5A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48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49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25CBC418" w14:textId="77777777" w:rsidTr="006D4619">
        <w:trPr>
          <w:trHeight w:val="360"/>
        </w:trPr>
        <w:tc>
          <w:tcPr>
            <w:tcW w:w="0" w:type="auto"/>
            <w:hideMark/>
          </w:tcPr>
          <w:p w14:paraId="3427283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5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5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DC214D</w:t>
            </w:r>
          </w:p>
        </w:tc>
        <w:tc>
          <w:tcPr>
            <w:tcW w:w="0" w:type="auto"/>
            <w:hideMark/>
          </w:tcPr>
          <w:p w14:paraId="5D3D888F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5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5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4 - Surface 5</w:t>
            </w:r>
          </w:p>
        </w:tc>
        <w:tc>
          <w:tcPr>
            <w:tcW w:w="0" w:type="auto"/>
            <w:hideMark/>
          </w:tcPr>
          <w:p w14:paraId="1CACCEF6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5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5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2C8C7442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5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5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2354C6FE" w14:textId="669AACFC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5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1159" w:author="Grace Paiva (she/her/ella)" w:date="2026-03-04T17:13:00Z" w16du:dateUtc="2026-03-05T01:13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1160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1161" w:author="Grace Paiva (she/her/ella)" w:date="2026-03-04T17:13:00Z" w16du:dateUtc="2026-03-05T01:13:00Z">
              <w:r w:rsidR="00F31A30" w:rsidRPr="008518D1">
                <w:rPr>
                  <w:rFonts w:ascii="Aptos" w:eastAsia="Times New Roman" w:hAnsi="Aptos" w:cs="Noto Sans Medium"/>
                  <w:sz w:val="24"/>
                  <w:szCs w:val="24"/>
                  <w:rPrChange w:id="1162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74C831A6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6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0662CEE6" w14:textId="7CCD8DDC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6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6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comment under DC214. Blanks allowed.</w:t>
            </w:r>
          </w:p>
        </w:tc>
        <w:tc>
          <w:tcPr>
            <w:tcW w:w="0" w:type="auto"/>
            <w:noWrap/>
            <w:hideMark/>
          </w:tcPr>
          <w:p w14:paraId="17A8121E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6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67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04DDB1FB" w14:textId="77777777" w:rsidTr="006D4619">
        <w:trPr>
          <w:trHeight w:val="360"/>
        </w:trPr>
        <w:tc>
          <w:tcPr>
            <w:tcW w:w="0" w:type="auto"/>
            <w:hideMark/>
          </w:tcPr>
          <w:p w14:paraId="152E933B" w14:textId="77777777" w:rsidR="00D96CEF" w:rsidRPr="008518D1" w:rsidRDefault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6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pPrChange w:id="1169" w:author="Grace Paiva (she/her/ella)" w:date="2026-03-04T17:14:00Z" w16du:dateUtc="2026-03-05T01:14:00Z">
                <w:pPr>
                  <w:spacing w:before="0" w:line="240" w:lineRule="auto"/>
                  <w:ind w:left="0" w:firstLineChars="100" w:firstLine="240"/>
                </w:pPr>
              </w:pPrChange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7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DC214E</w:t>
            </w:r>
          </w:p>
        </w:tc>
        <w:tc>
          <w:tcPr>
            <w:tcW w:w="0" w:type="auto"/>
            <w:hideMark/>
          </w:tcPr>
          <w:p w14:paraId="36D2EEFD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7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7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Tooth 4 - Surface 6</w:t>
            </w:r>
          </w:p>
        </w:tc>
        <w:tc>
          <w:tcPr>
            <w:tcW w:w="0" w:type="auto"/>
            <w:hideMark/>
          </w:tcPr>
          <w:p w14:paraId="55272E5C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7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7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0" w:type="auto"/>
            <w:noWrap/>
            <w:hideMark/>
          </w:tcPr>
          <w:p w14:paraId="5B2A6014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7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7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0" w:type="auto"/>
            <w:hideMark/>
          </w:tcPr>
          <w:p w14:paraId="03B4C53F" w14:textId="4AAB5831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7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del w:id="1178" w:author="Grace Paiva (she/her/ella)" w:date="2026-03-04T17:13:00Z" w16du:dateUtc="2026-03-05T01:13:00Z">
              <w:r w:rsidRPr="008518D1" w:rsidDel="00F31A30">
                <w:rPr>
                  <w:rFonts w:ascii="Aptos" w:eastAsia="Times New Roman" w:hAnsi="Aptos" w:cs="Noto Sans Medium"/>
                  <w:sz w:val="24"/>
                  <w:szCs w:val="24"/>
                  <w:rPrChange w:id="1179" w:author="Grace Paiva (she/her/ella)" w:date="2026-05-14T14:35:00Z" w16du:dateUtc="2026-05-14T21:35:00Z">
                    <w:rPr>
                      <w:rFonts w:eastAsia="Times New Roman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1180" w:author="Grace Paiva (she/her/ella)" w:date="2026-03-04T17:13:00Z" w16du:dateUtc="2026-03-05T01:13:00Z">
              <w:r w:rsidR="00F31A30" w:rsidRPr="008518D1">
                <w:rPr>
                  <w:rFonts w:ascii="Aptos" w:eastAsia="Times New Roman" w:hAnsi="Aptos" w:cs="Noto Sans Medium"/>
                  <w:sz w:val="24"/>
                  <w:szCs w:val="24"/>
                  <w:rPrChange w:id="1181" w:author="Grace Paiva (she/her/ella)" w:date="2026-05-14T14:35:00Z" w16du:dateUtc="2026-05-14T21:3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1890" w:type="dxa"/>
          </w:tcPr>
          <w:p w14:paraId="2189FC7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8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48FFBD88" w14:textId="3F25A078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8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8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See comment under DC214. Blanks allowed.</w:t>
            </w:r>
          </w:p>
        </w:tc>
        <w:tc>
          <w:tcPr>
            <w:tcW w:w="0" w:type="auto"/>
            <w:noWrap/>
            <w:hideMark/>
          </w:tcPr>
          <w:p w14:paraId="1616D45D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85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86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6D4619" w:rsidRPr="008518D1" w14:paraId="6BAE0238" w14:textId="77777777" w:rsidTr="006D4619">
        <w:trPr>
          <w:trHeight w:val="582"/>
        </w:trPr>
        <w:tc>
          <w:tcPr>
            <w:tcW w:w="0" w:type="auto"/>
            <w:hideMark/>
          </w:tcPr>
          <w:p w14:paraId="4801948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8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8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DC299</w:t>
            </w:r>
          </w:p>
        </w:tc>
        <w:tc>
          <w:tcPr>
            <w:tcW w:w="0" w:type="auto"/>
            <w:hideMark/>
          </w:tcPr>
          <w:p w14:paraId="7FAB7DD7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8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9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CCO Identifier</w:t>
            </w:r>
          </w:p>
        </w:tc>
        <w:tc>
          <w:tcPr>
            <w:tcW w:w="0" w:type="auto"/>
            <w:hideMark/>
          </w:tcPr>
          <w:p w14:paraId="7107A4E7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9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9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0" w:type="auto"/>
            <w:noWrap/>
            <w:hideMark/>
          </w:tcPr>
          <w:p w14:paraId="4D4E1F3D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93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94" w:author="Grace Paiva (she/her/ella)" w:date="2026-05-14T14:35:00Z" w16du:dateUtc="2026-05-14T21:35:00Z">
                  <w:rPr>
                    <w:rFonts w:eastAsia="Times New Roman"/>
                    <w:color w:val="000000"/>
                    <w:sz w:val="24"/>
                    <w:szCs w:val="24"/>
                  </w:rPr>
                </w:rPrChange>
              </w:rPr>
              <w:t>15</w:t>
            </w:r>
          </w:p>
        </w:tc>
        <w:tc>
          <w:tcPr>
            <w:tcW w:w="0" w:type="auto"/>
            <w:hideMark/>
          </w:tcPr>
          <w:p w14:paraId="49114199" w14:textId="77777777" w:rsidR="00D96CEF" w:rsidRPr="008518D1" w:rsidRDefault="00D96CEF" w:rsidP="00D96CEF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9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9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1890" w:type="dxa"/>
          </w:tcPr>
          <w:p w14:paraId="4C0515C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9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360E6DA3" w14:textId="45A7A8D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9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19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Populated by Medicaid payer type only (DC001=D). Blank otherwise.</w:t>
            </w:r>
          </w:p>
        </w:tc>
        <w:tc>
          <w:tcPr>
            <w:tcW w:w="0" w:type="auto"/>
            <w:hideMark/>
          </w:tcPr>
          <w:p w14:paraId="6290E4FF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0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0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6D4619" w:rsidRPr="008518D1" w14:paraId="48503D23" w14:textId="77777777" w:rsidTr="006D4619">
        <w:trPr>
          <w:trHeight w:val="345"/>
        </w:trPr>
        <w:tc>
          <w:tcPr>
            <w:tcW w:w="0" w:type="auto"/>
            <w:hideMark/>
          </w:tcPr>
          <w:p w14:paraId="0D981AA7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0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0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DC300</w:t>
            </w:r>
          </w:p>
        </w:tc>
        <w:tc>
          <w:tcPr>
            <w:tcW w:w="0" w:type="auto"/>
            <w:vAlign w:val="bottom"/>
            <w:hideMark/>
          </w:tcPr>
          <w:p w14:paraId="1F43395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4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5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70FB4259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6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7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722D53AE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8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9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4FF0241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0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1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890" w:type="dxa"/>
          </w:tcPr>
          <w:p w14:paraId="40246C01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1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4AA52CCB" w14:textId="7A2031D3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1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1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0" w:type="auto"/>
            <w:hideMark/>
          </w:tcPr>
          <w:p w14:paraId="3DB4488E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1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1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6D4619" w:rsidRPr="008518D1" w14:paraId="4830C313" w14:textId="77777777" w:rsidTr="006D4619">
        <w:trPr>
          <w:trHeight w:val="345"/>
        </w:trPr>
        <w:tc>
          <w:tcPr>
            <w:tcW w:w="0" w:type="auto"/>
            <w:hideMark/>
          </w:tcPr>
          <w:p w14:paraId="4946417B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1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1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DC301</w:t>
            </w:r>
          </w:p>
        </w:tc>
        <w:tc>
          <w:tcPr>
            <w:tcW w:w="0" w:type="auto"/>
            <w:vAlign w:val="bottom"/>
            <w:hideMark/>
          </w:tcPr>
          <w:p w14:paraId="274AD66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9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0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7D0F7179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1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2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481232B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3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4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792F1E55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5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6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890" w:type="dxa"/>
          </w:tcPr>
          <w:p w14:paraId="32029E7A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2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1FAB8A6F" w14:textId="5050420C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2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2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0" w:type="auto"/>
            <w:hideMark/>
          </w:tcPr>
          <w:p w14:paraId="12EA7900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3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3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6D4619" w:rsidRPr="008518D1" w14:paraId="0AA92AC1" w14:textId="77777777" w:rsidTr="006D4619">
        <w:trPr>
          <w:trHeight w:val="345"/>
        </w:trPr>
        <w:tc>
          <w:tcPr>
            <w:tcW w:w="0" w:type="auto"/>
            <w:hideMark/>
          </w:tcPr>
          <w:p w14:paraId="11B89416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3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3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DC302</w:t>
            </w:r>
          </w:p>
        </w:tc>
        <w:tc>
          <w:tcPr>
            <w:tcW w:w="0" w:type="auto"/>
            <w:vAlign w:val="bottom"/>
            <w:hideMark/>
          </w:tcPr>
          <w:p w14:paraId="7115BDD8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34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35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6A210DF6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36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37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1121985F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38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39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0DF2D9B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40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41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890" w:type="dxa"/>
          </w:tcPr>
          <w:p w14:paraId="26E3786F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4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1CE57CE3" w14:textId="2986792D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4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4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0" w:type="auto"/>
            <w:hideMark/>
          </w:tcPr>
          <w:p w14:paraId="2AF4C152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4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4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6D4619" w:rsidRPr="008518D1" w14:paraId="1E0724B7" w14:textId="77777777" w:rsidTr="006D4619">
        <w:trPr>
          <w:trHeight w:val="345"/>
        </w:trPr>
        <w:tc>
          <w:tcPr>
            <w:tcW w:w="0" w:type="auto"/>
            <w:hideMark/>
          </w:tcPr>
          <w:p w14:paraId="16D9D7ED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4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4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DC303</w:t>
            </w:r>
          </w:p>
        </w:tc>
        <w:tc>
          <w:tcPr>
            <w:tcW w:w="0" w:type="auto"/>
            <w:vAlign w:val="bottom"/>
            <w:hideMark/>
          </w:tcPr>
          <w:p w14:paraId="3E3D6036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49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0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3A0CB89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1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2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AAD316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3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4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414CB560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5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6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890" w:type="dxa"/>
          </w:tcPr>
          <w:p w14:paraId="525A43D9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57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36D6FADE" w14:textId="7F8FFFEE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58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59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0" w:type="auto"/>
            <w:hideMark/>
          </w:tcPr>
          <w:p w14:paraId="7062EC10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60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61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6D4619" w:rsidRPr="008518D1" w14:paraId="5CBE8695" w14:textId="77777777" w:rsidTr="006D4619">
        <w:trPr>
          <w:trHeight w:val="345"/>
        </w:trPr>
        <w:tc>
          <w:tcPr>
            <w:tcW w:w="0" w:type="auto"/>
            <w:hideMark/>
          </w:tcPr>
          <w:p w14:paraId="1318408C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6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6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DC304</w:t>
            </w:r>
          </w:p>
        </w:tc>
        <w:tc>
          <w:tcPr>
            <w:tcW w:w="0" w:type="auto"/>
            <w:vAlign w:val="bottom"/>
            <w:hideMark/>
          </w:tcPr>
          <w:p w14:paraId="2470F9F3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64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65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1D31B6DF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66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67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17414974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68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69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3EABA2B6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70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71" w:author="Grace Paiva (she/her/ella)" w:date="2026-05-14T14:35:00Z" w16du:dateUtc="2026-05-14T21:35:00Z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890" w:type="dxa"/>
          </w:tcPr>
          <w:p w14:paraId="7FDFD9AC" w14:textId="77777777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72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2624" w:type="dxa"/>
            <w:hideMark/>
          </w:tcPr>
          <w:p w14:paraId="598DE31A" w14:textId="6BE9B55E" w:rsidR="00D96CEF" w:rsidRPr="008518D1" w:rsidRDefault="00D96CEF" w:rsidP="00D96CE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73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74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0" w:type="auto"/>
            <w:hideMark/>
          </w:tcPr>
          <w:p w14:paraId="334E451F" w14:textId="77777777" w:rsidR="00D96CEF" w:rsidRPr="008518D1" w:rsidRDefault="00D96CEF" w:rsidP="006D461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75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</w:pPr>
            <w:r w:rsidRPr="008518D1">
              <w:rPr>
                <w:rFonts w:ascii="Aptos" w:eastAsia="Times New Roman" w:hAnsi="Aptos" w:cs="Noto Sans Medium"/>
                <w:sz w:val="24"/>
                <w:szCs w:val="24"/>
                <w:rPrChange w:id="1276" w:author="Grace Paiva (she/her/ella)" w:date="2026-05-14T14:35:00Z" w16du:dateUtc="2026-05-14T21:35:00Z">
                  <w:rPr>
                    <w:rFonts w:eastAsia="Times New Roman"/>
                    <w:sz w:val="24"/>
                    <w:szCs w:val="24"/>
                  </w:rPr>
                </w:rPrChange>
              </w:rPr>
              <w:t>N/A</w:t>
            </w:r>
          </w:p>
        </w:tc>
      </w:tr>
    </w:tbl>
    <w:p w14:paraId="5469A120" w14:textId="77777777" w:rsidR="00D61F24" w:rsidRPr="008518D1" w:rsidRDefault="00D61F24" w:rsidP="00D61F24">
      <w:pPr>
        <w:pStyle w:val="Governorsname"/>
        <w:spacing w:after="0"/>
        <w:contextualSpacing/>
        <w:rPr>
          <w:rFonts w:ascii="Aptos" w:hAnsi="Aptos"/>
          <w:rPrChange w:id="1277" w:author="Grace Paiva (she/her/ella)" w:date="2026-05-14T14:35:00Z" w16du:dateUtc="2026-05-14T21:35:00Z">
            <w:rPr/>
          </w:rPrChange>
        </w:rPr>
      </w:pPr>
    </w:p>
    <w:sectPr w:rsidR="00D61F24" w:rsidRPr="008518D1" w:rsidSect="008518D1">
      <w:headerReference w:type="default" r:id="rId13"/>
      <w:footerReference w:type="default" r:id="rId14"/>
      <w:headerReference w:type="first" r:id="rId15"/>
      <w:footerReference w:type="first" r:id="rId16"/>
      <w:pgSz w:w="15840" w:h="12240" w:orient="landscape" w:code="1"/>
      <w:pgMar w:top="864" w:right="1450" w:bottom="864" w:left="1440" w:header="144" w:footer="576" w:gutter="0"/>
      <w:cols w:space="720"/>
      <w:docGrid w:linePitch="360"/>
      <w:sectPrChange w:id="1308" w:author="Grace Paiva (she/her/ella)" w:date="2026-05-14T14:35:00Z" w16du:dateUtc="2026-05-14T21:35:00Z">
        <w:sectPr w:rsidR="00D61F24" w:rsidRPr="008518D1" w:rsidSect="008518D1">
          <w:pgMar w:top="864" w:right="1450" w:bottom="864" w:left="1440" w:header="576" w:footer="576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FFD0" w14:textId="77777777" w:rsidR="006C5D5A" w:rsidRDefault="006C5D5A" w:rsidP="00782D79">
      <w:r>
        <w:separator/>
      </w:r>
    </w:p>
    <w:p w14:paraId="7C468974" w14:textId="77777777" w:rsidR="006C5D5A" w:rsidRDefault="006C5D5A" w:rsidP="00782D79"/>
  </w:endnote>
  <w:endnote w:type="continuationSeparator" w:id="0">
    <w:p w14:paraId="53E2FBFA" w14:textId="77777777" w:rsidR="006C5D5A" w:rsidRDefault="006C5D5A" w:rsidP="00782D79">
      <w:r>
        <w:continuationSeparator/>
      </w:r>
    </w:p>
    <w:p w14:paraId="45E979BD" w14:textId="77777777" w:rsidR="006C5D5A" w:rsidRDefault="006C5D5A" w:rsidP="00782D79"/>
  </w:endnote>
  <w:endnote w:type="continuationNotice" w:id="1">
    <w:p w14:paraId="21C5E034" w14:textId="77777777" w:rsidR="006C5D5A" w:rsidRDefault="006C5D5A" w:rsidP="00782D79"/>
    <w:p w14:paraId="3F3701E2" w14:textId="77777777" w:rsidR="006C5D5A" w:rsidRDefault="006C5D5A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D933" w14:textId="5DA302E2" w:rsidR="00D61F24" w:rsidRPr="00FB0171" w:rsidRDefault="00D61F24" w:rsidP="00D61F24">
    <w:pPr>
      <w:pStyle w:val="Footer"/>
      <w:tabs>
        <w:tab w:val="left" w:pos="5973"/>
      </w:tabs>
      <w:rPr>
        <w:rFonts w:ascii="Aptos" w:hAnsi="Aptos" w:cs="Noto Sans Medium"/>
        <w:sz w:val="24"/>
        <w:szCs w:val="24"/>
        <w:rPrChange w:id="1280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</w:pPr>
    <w:del w:id="1281" w:author="Grace Paiva (she/her/ella)" w:date="2026-05-14T14:36:00Z" w16du:dateUtc="2026-05-14T21:36:00Z">
      <w:r w:rsidRPr="00FB0171" w:rsidDel="008518D1">
        <w:rPr>
          <w:rFonts w:ascii="Aptos" w:hAnsi="Aptos" w:cs="Noto Sans Medium"/>
          <w:sz w:val="24"/>
          <w:szCs w:val="24"/>
          <w:rPrChange w:id="1282" w:author="Grace Paiva (she/her/ella)" w:date="2026-07-27T10:27:00Z" w16du:dateUtc="2026-07-27T17:27:00Z">
            <w:rPr>
              <w:rFonts w:ascii="Noto Sans Medium" w:hAnsi="Noto Sans Medium" w:cs="Noto Sans Medium"/>
              <w:sz w:val="24"/>
              <w:szCs w:val="24"/>
            </w:rPr>
          </w:rPrChange>
        </w:rPr>
        <w:delText>421 SW Oak St. Portland, Oregon 97204</w:delText>
      </w:r>
    </w:del>
    <w:ins w:id="1283" w:author="Grace Paiva (she/her/ella)" w:date="2026-05-14T14:36:00Z" w16du:dateUtc="2026-05-14T21:36:00Z">
      <w:r w:rsidR="008518D1" w:rsidRPr="00FB0171">
        <w:rPr>
          <w:rFonts w:ascii="Aptos" w:hAnsi="Aptos" w:cs="Noto Sans Medium"/>
          <w:sz w:val="24"/>
          <w:szCs w:val="24"/>
          <w:rPrChange w:id="1284" w:author="Grace Paiva (she/her/ella)" w:date="2026-07-27T10:27:00Z" w16du:dateUtc="2026-07-27T17:27:00Z">
            <w:rPr>
              <w:rFonts w:ascii="Noto Sans Medium" w:hAnsi="Noto Sans Medium" w:cs="Noto Sans Medium"/>
              <w:sz w:val="24"/>
              <w:szCs w:val="24"/>
            </w:rPr>
          </w:rPrChange>
        </w:rPr>
        <w:t>800 NE Oregon St.</w:t>
      </w:r>
    </w:ins>
    <w:ins w:id="1285" w:author="Grace Paiva (she/her/ella)" w:date="2026-07-27T10:27:00Z" w16du:dateUtc="2026-07-27T17:27:00Z">
      <w:r w:rsidR="00FB0171">
        <w:rPr>
          <w:rFonts w:ascii="Aptos" w:hAnsi="Aptos" w:cs="Noto Sans Medium"/>
          <w:sz w:val="24"/>
          <w:szCs w:val="24"/>
        </w:rPr>
        <w:t xml:space="preserve"> Suite 730</w:t>
      </w:r>
    </w:ins>
    <w:ins w:id="1286" w:author="Grace Paiva (she/her/ella)" w:date="2026-05-14T14:36:00Z" w16du:dateUtc="2026-05-14T21:36:00Z">
      <w:r w:rsidR="008518D1" w:rsidRPr="00FB0171">
        <w:rPr>
          <w:rFonts w:ascii="Aptos" w:hAnsi="Aptos" w:cs="Noto Sans Medium"/>
          <w:sz w:val="24"/>
          <w:szCs w:val="24"/>
          <w:rPrChange w:id="1287" w:author="Grace Paiva (she/her/ella)" w:date="2026-07-27T10:27:00Z" w16du:dateUtc="2026-07-27T17:27:00Z">
            <w:rPr>
              <w:rFonts w:ascii="Noto Sans Medium" w:hAnsi="Noto Sans Medium" w:cs="Noto Sans Medium"/>
              <w:sz w:val="24"/>
              <w:szCs w:val="24"/>
            </w:rPr>
          </w:rPrChange>
        </w:rPr>
        <w:t xml:space="preserve"> Portland, Oregon 97232</w:t>
      </w:r>
    </w:ins>
    <w:r w:rsidRPr="00FB0171">
      <w:rPr>
        <w:rFonts w:ascii="Aptos" w:hAnsi="Aptos" w:cs="Noto Sans Medium"/>
        <w:sz w:val="24"/>
        <w:szCs w:val="24"/>
        <w:rPrChange w:id="1288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  <w:t xml:space="preserve"> | </w:t>
    </w:r>
    <w:r w:rsidRPr="00FB0171">
      <w:rPr>
        <w:rFonts w:ascii="Aptos" w:hAnsi="Aptos"/>
        <w:sz w:val="24"/>
        <w:szCs w:val="24"/>
        <w:rPrChange w:id="1289" w:author="Grace Paiva (she/her/ella)" w:date="2026-07-27T10:27:00Z" w16du:dateUtc="2026-07-27T17:27:00Z">
          <w:rPr/>
        </w:rPrChange>
      </w:rPr>
      <w:fldChar w:fldCharType="begin"/>
    </w:r>
    <w:r w:rsidRPr="00FB0171">
      <w:rPr>
        <w:rFonts w:ascii="Aptos" w:hAnsi="Aptos"/>
        <w:sz w:val="24"/>
        <w:szCs w:val="24"/>
        <w:rPrChange w:id="1290" w:author="Grace Paiva (she/her/ella)" w:date="2026-07-27T10:27:00Z" w16du:dateUtc="2026-07-27T17:27:00Z">
          <w:rPr/>
        </w:rPrChange>
      </w:rPr>
      <w:instrText>HYPERLINK "https://www.oregon.gov/oha/HPA/ANALYTICS/Pages/All-Payer-All-Claims.aspx"</w:instrText>
    </w:r>
    <w:r w:rsidRPr="0063644D">
      <w:rPr>
        <w:rFonts w:ascii="Aptos" w:hAnsi="Aptos"/>
        <w:sz w:val="24"/>
        <w:szCs w:val="24"/>
      </w:rPr>
    </w:r>
    <w:r w:rsidRPr="00FB0171">
      <w:rPr>
        <w:rFonts w:ascii="Aptos" w:hAnsi="Aptos"/>
        <w:sz w:val="24"/>
        <w:szCs w:val="24"/>
        <w:rPrChange w:id="1291" w:author="Grace Paiva (she/her/ella)" w:date="2026-07-27T10:27:00Z" w16du:dateUtc="2026-07-27T17:27:00Z">
          <w:rPr/>
        </w:rPrChange>
      </w:rPr>
      <w:fldChar w:fldCharType="separate"/>
    </w:r>
    <w:r w:rsidRPr="00FB0171">
      <w:rPr>
        <w:rStyle w:val="Hyperlink"/>
        <w:rFonts w:ascii="Aptos" w:hAnsi="Aptos" w:cs="Noto Sans Medium"/>
        <w:sz w:val="24"/>
        <w:szCs w:val="24"/>
        <w:rPrChange w:id="1292" w:author="Grace Paiva (she/her/ella)" w:date="2026-07-27T10:27:00Z" w16du:dateUtc="2026-07-27T17:27:00Z">
          <w:rPr>
            <w:rStyle w:val="Hyperlink"/>
            <w:rFonts w:ascii="Noto Sans Medium" w:hAnsi="Noto Sans Medium" w:cs="Noto Sans Medium"/>
            <w:sz w:val="24"/>
            <w:szCs w:val="24"/>
          </w:rPr>
        </w:rPrChange>
      </w:rPr>
      <w:t>https://www.oregon.gov/oha/HPA/ANALYTICS/Pages/All-Payer-All-Claims.aspx</w:t>
    </w:r>
    <w:r w:rsidRPr="00FB0171">
      <w:rPr>
        <w:rFonts w:ascii="Aptos" w:hAnsi="Aptos"/>
        <w:sz w:val="24"/>
        <w:szCs w:val="24"/>
        <w:rPrChange w:id="1293" w:author="Grace Paiva (she/her/ella)" w:date="2026-07-27T10:27:00Z" w16du:dateUtc="2026-07-27T17:27:00Z">
          <w:rPr/>
        </w:rPrChange>
      </w:rPr>
      <w:fldChar w:fldCharType="end"/>
    </w:r>
  </w:p>
  <w:p w14:paraId="1BBD2DD4" w14:textId="77777777" w:rsidR="00D61F24" w:rsidRPr="00FB0171" w:rsidRDefault="00D61F24" w:rsidP="00D61F24">
    <w:pPr>
      <w:pStyle w:val="Footer"/>
      <w:tabs>
        <w:tab w:val="left" w:pos="5973"/>
      </w:tabs>
      <w:rPr>
        <w:rFonts w:ascii="Aptos" w:hAnsi="Aptos" w:cs="Noto Sans Medium"/>
        <w:sz w:val="24"/>
        <w:szCs w:val="24"/>
        <w:rPrChange w:id="1294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</w:pPr>
    <w:r w:rsidRPr="00FB0171">
      <w:rPr>
        <w:rFonts w:ascii="Aptos" w:hAnsi="Aptos"/>
        <w:sz w:val="24"/>
        <w:szCs w:val="24"/>
        <w:rPrChange w:id="1295" w:author="Grace Paiva (she/her/ella)" w:date="2026-07-27T10:27:00Z" w16du:dateUtc="2026-07-27T17:27:00Z">
          <w:rPr>
            <w:sz w:val="24"/>
            <w:szCs w:val="24"/>
          </w:rPr>
        </w:rPrChange>
      </w:rPr>
      <w:tab/>
    </w:r>
    <w:r w:rsidRPr="00FB0171">
      <w:rPr>
        <w:rFonts w:ascii="Aptos" w:hAnsi="Aptos"/>
        <w:sz w:val="24"/>
        <w:szCs w:val="24"/>
        <w:rPrChange w:id="1296" w:author="Grace Paiva (she/her/ella)" w:date="2026-07-27T10:27:00Z" w16du:dateUtc="2026-07-27T17:27:00Z">
          <w:rPr>
            <w:sz w:val="24"/>
            <w:szCs w:val="24"/>
          </w:rPr>
        </w:rPrChange>
      </w:rPr>
      <w:tab/>
    </w:r>
    <w:r w:rsidRPr="00FB0171">
      <w:rPr>
        <w:rFonts w:ascii="Aptos" w:hAnsi="Aptos" w:cs="Noto Sans Medium"/>
        <w:sz w:val="24"/>
        <w:szCs w:val="24"/>
        <w:rPrChange w:id="1297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begin"/>
    </w:r>
    <w:r w:rsidRPr="00FB0171">
      <w:rPr>
        <w:rFonts w:ascii="Aptos" w:hAnsi="Aptos" w:cs="Noto Sans Medium"/>
        <w:sz w:val="24"/>
        <w:szCs w:val="24"/>
        <w:rPrChange w:id="1298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  <w:instrText xml:space="preserve"> PAGE   \* MERGEFORMAT </w:instrText>
    </w:r>
    <w:r w:rsidRPr="00FB0171">
      <w:rPr>
        <w:rFonts w:ascii="Aptos" w:hAnsi="Aptos" w:cs="Noto Sans Medium"/>
        <w:sz w:val="24"/>
        <w:szCs w:val="24"/>
        <w:rPrChange w:id="1299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separate"/>
    </w:r>
    <w:r w:rsidRPr="00FB0171">
      <w:rPr>
        <w:rFonts w:ascii="Aptos" w:hAnsi="Aptos" w:cs="Noto Sans Medium"/>
        <w:sz w:val="24"/>
        <w:szCs w:val="24"/>
        <w:rPrChange w:id="1300" w:author="Grace Paiva (she/her/ella)" w:date="2026-07-27T10:27:00Z" w16du:dateUtc="2026-07-27T17:27:00Z">
          <w:rPr>
            <w:rFonts w:ascii="Noto Sans Medium" w:hAnsi="Noto Sans Medium" w:cs="Noto Sans Medium"/>
          </w:rPr>
        </w:rPrChange>
      </w:rPr>
      <w:t>1</w:t>
    </w:r>
    <w:r w:rsidRPr="00FB0171">
      <w:rPr>
        <w:rFonts w:ascii="Aptos" w:hAnsi="Aptos" w:cs="Noto Sans Medium"/>
        <w:sz w:val="24"/>
        <w:szCs w:val="24"/>
        <w:rPrChange w:id="1301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end"/>
    </w:r>
    <w:r w:rsidRPr="00FB0171">
      <w:rPr>
        <w:rFonts w:ascii="Aptos" w:hAnsi="Aptos" w:cs="Noto Sans Medium"/>
        <w:sz w:val="24"/>
        <w:szCs w:val="24"/>
        <w:rPrChange w:id="1302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  <w:t xml:space="preserve"> of </w:t>
    </w:r>
    <w:r w:rsidRPr="00FB0171">
      <w:rPr>
        <w:rFonts w:ascii="Aptos" w:hAnsi="Aptos" w:cs="Noto Sans Medium"/>
        <w:sz w:val="24"/>
        <w:szCs w:val="24"/>
        <w:rPrChange w:id="1303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begin"/>
    </w:r>
    <w:r w:rsidRPr="00FB0171">
      <w:rPr>
        <w:rFonts w:ascii="Aptos" w:hAnsi="Aptos" w:cs="Noto Sans Medium"/>
        <w:sz w:val="24"/>
        <w:szCs w:val="24"/>
        <w:rPrChange w:id="1304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  <w:instrText xml:space="preserve"> NUMPAGES  \* Arabic  \* MERGEFORMAT </w:instrText>
    </w:r>
    <w:r w:rsidRPr="00FB0171">
      <w:rPr>
        <w:rFonts w:ascii="Aptos" w:hAnsi="Aptos" w:cs="Noto Sans Medium"/>
        <w:sz w:val="24"/>
        <w:szCs w:val="24"/>
        <w:rPrChange w:id="1305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separate"/>
    </w:r>
    <w:r w:rsidRPr="00FB0171">
      <w:rPr>
        <w:rFonts w:ascii="Aptos" w:hAnsi="Aptos" w:cs="Noto Sans Medium"/>
        <w:sz w:val="24"/>
        <w:szCs w:val="24"/>
        <w:rPrChange w:id="1306" w:author="Grace Paiva (she/her/ella)" w:date="2026-07-27T10:27:00Z" w16du:dateUtc="2026-07-27T17:27:00Z">
          <w:rPr>
            <w:rFonts w:ascii="Noto Sans Medium" w:hAnsi="Noto Sans Medium" w:cs="Noto Sans Medium"/>
          </w:rPr>
        </w:rPrChange>
      </w:rPr>
      <w:t>10</w:t>
    </w:r>
    <w:r w:rsidRPr="00FB0171">
      <w:rPr>
        <w:rFonts w:ascii="Aptos" w:hAnsi="Aptos" w:cs="Noto Sans Medium"/>
        <w:sz w:val="24"/>
        <w:szCs w:val="24"/>
        <w:rPrChange w:id="1307" w:author="Grace Paiva (she/her/ella)" w:date="2026-07-27T10:27:00Z" w16du:dateUtc="2026-07-27T17:27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3BA6" w14:textId="77777777" w:rsidR="00D61F24" w:rsidRPr="00D61F24" w:rsidRDefault="00D61F24" w:rsidP="00D61F24">
    <w:pPr>
      <w:pStyle w:val="Footer"/>
      <w:tabs>
        <w:tab w:val="left" w:pos="5973"/>
      </w:tabs>
      <w:rPr>
        <w:rFonts w:ascii="Noto Sans Medium" w:hAnsi="Noto Sans Medium" w:cs="Noto Sans Medium"/>
        <w:sz w:val="24"/>
        <w:szCs w:val="24"/>
      </w:rPr>
    </w:pPr>
    <w:r w:rsidRPr="00D61F24">
      <w:rPr>
        <w:rFonts w:ascii="Noto Sans Medium" w:hAnsi="Noto Sans Medium" w:cs="Noto Sans Medium"/>
        <w:sz w:val="24"/>
        <w:szCs w:val="24"/>
      </w:rPr>
      <w:t xml:space="preserve">421 SW Oak St. Portland, Oregon 97204 | </w:t>
    </w:r>
    <w:hyperlink r:id="rId1" w:history="1">
      <w:r w:rsidRPr="00D61F24">
        <w:rPr>
          <w:rStyle w:val="Hyperlink"/>
          <w:rFonts w:ascii="Noto Sans Medium" w:hAnsi="Noto Sans Medium" w:cs="Noto Sans Medium"/>
          <w:sz w:val="24"/>
          <w:szCs w:val="24"/>
        </w:rPr>
        <w:t>https://www.oregon.gov/oha/HPA/ANALYTICS/Pages/All-Payer-All-Claims.aspx</w:t>
      </w:r>
    </w:hyperlink>
  </w:p>
  <w:p w14:paraId="7C8C1E47" w14:textId="77777777" w:rsidR="00D61F24" w:rsidRPr="00D61F24" w:rsidRDefault="00D61F24" w:rsidP="00D61F24">
    <w:pPr>
      <w:pStyle w:val="Footer"/>
      <w:tabs>
        <w:tab w:val="left" w:pos="5973"/>
      </w:tabs>
      <w:rPr>
        <w:rFonts w:ascii="Noto Sans Medium" w:hAnsi="Noto Sans Medium" w:cs="Noto Sans Medium"/>
        <w:sz w:val="24"/>
        <w:szCs w:val="24"/>
      </w:rPr>
    </w:pPr>
    <w:r w:rsidRPr="00D61F24">
      <w:rPr>
        <w:rFonts w:ascii="Noto Sans Medium" w:hAnsi="Noto Sans Medium" w:cs="Noto Sans Medium"/>
        <w:sz w:val="24"/>
        <w:szCs w:val="24"/>
      </w:rPr>
      <w:tab/>
    </w:r>
    <w:r w:rsidRPr="00D61F24">
      <w:rPr>
        <w:rFonts w:ascii="Noto Sans Medium" w:hAnsi="Noto Sans Medium" w:cs="Noto Sans Medium"/>
        <w:sz w:val="24"/>
        <w:szCs w:val="24"/>
      </w:rPr>
      <w:tab/>
    </w:r>
    <w:r w:rsidRPr="00D61F24">
      <w:rPr>
        <w:rFonts w:ascii="Noto Sans Medium" w:hAnsi="Noto Sans Medium" w:cs="Noto Sans Medium"/>
        <w:sz w:val="24"/>
        <w:szCs w:val="24"/>
      </w:rPr>
      <w:fldChar w:fldCharType="begin"/>
    </w:r>
    <w:r w:rsidRPr="00D61F24">
      <w:rPr>
        <w:rFonts w:ascii="Noto Sans Medium" w:hAnsi="Noto Sans Medium" w:cs="Noto Sans Medium"/>
        <w:sz w:val="24"/>
        <w:szCs w:val="24"/>
      </w:rPr>
      <w:instrText xml:space="preserve"> PAGE   \* MERGEFORMAT </w:instrText>
    </w:r>
    <w:r w:rsidRPr="00D61F24">
      <w:rPr>
        <w:rFonts w:ascii="Noto Sans Medium" w:hAnsi="Noto Sans Medium" w:cs="Noto Sans Medium"/>
        <w:sz w:val="24"/>
        <w:szCs w:val="24"/>
      </w:rPr>
      <w:fldChar w:fldCharType="separate"/>
    </w:r>
    <w:r w:rsidRPr="00D61F24">
      <w:rPr>
        <w:rFonts w:ascii="Noto Sans Medium" w:hAnsi="Noto Sans Medium" w:cs="Noto Sans Medium"/>
        <w:sz w:val="24"/>
        <w:szCs w:val="24"/>
      </w:rPr>
      <w:t>1</w:t>
    </w:r>
    <w:r w:rsidRPr="00D61F24">
      <w:rPr>
        <w:rFonts w:ascii="Noto Sans Medium" w:hAnsi="Noto Sans Medium" w:cs="Noto Sans Medium"/>
        <w:sz w:val="24"/>
        <w:szCs w:val="24"/>
      </w:rPr>
      <w:fldChar w:fldCharType="end"/>
    </w:r>
    <w:r w:rsidRPr="00D61F24">
      <w:rPr>
        <w:rFonts w:ascii="Noto Sans Medium" w:hAnsi="Noto Sans Medium" w:cs="Noto Sans Medium"/>
        <w:sz w:val="24"/>
        <w:szCs w:val="24"/>
      </w:rPr>
      <w:t xml:space="preserve"> of </w:t>
    </w:r>
    <w:r w:rsidRPr="00D61F24">
      <w:rPr>
        <w:rFonts w:ascii="Noto Sans Medium" w:hAnsi="Noto Sans Medium" w:cs="Noto Sans Medium"/>
        <w:sz w:val="24"/>
        <w:szCs w:val="24"/>
      </w:rPr>
      <w:fldChar w:fldCharType="begin"/>
    </w:r>
    <w:r w:rsidRPr="00D61F24">
      <w:rPr>
        <w:rFonts w:ascii="Noto Sans Medium" w:hAnsi="Noto Sans Medium" w:cs="Noto Sans Medium"/>
        <w:sz w:val="24"/>
        <w:szCs w:val="24"/>
      </w:rPr>
      <w:instrText xml:space="preserve"> NUMPAGES  \* Arabic  \* MERGEFORMAT </w:instrText>
    </w:r>
    <w:r w:rsidRPr="00D61F24">
      <w:rPr>
        <w:rFonts w:ascii="Noto Sans Medium" w:hAnsi="Noto Sans Medium" w:cs="Noto Sans Medium"/>
        <w:sz w:val="24"/>
        <w:szCs w:val="24"/>
      </w:rPr>
      <w:fldChar w:fldCharType="separate"/>
    </w:r>
    <w:r w:rsidRPr="00D61F24">
      <w:rPr>
        <w:rFonts w:ascii="Noto Sans Medium" w:hAnsi="Noto Sans Medium" w:cs="Noto Sans Medium"/>
        <w:sz w:val="24"/>
        <w:szCs w:val="24"/>
      </w:rPr>
      <w:t>10</w:t>
    </w:r>
    <w:r w:rsidRPr="00D61F24">
      <w:rPr>
        <w:rFonts w:ascii="Noto Sans Medium" w:hAnsi="Noto Sans Medium" w:cs="Noto Sans Medium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9FC3" w14:textId="77777777" w:rsidR="006C5D5A" w:rsidRDefault="006C5D5A" w:rsidP="00782D79">
      <w:r>
        <w:separator/>
      </w:r>
    </w:p>
    <w:p w14:paraId="65C6B4B5" w14:textId="77777777" w:rsidR="006C5D5A" w:rsidRDefault="006C5D5A" w:rsidP="00782D79"/>
  </w:footnote>
  <w:footnote w:type="continuationSeparator" w:id="0">
    <w:p w14:paraId="547FC899" w14:textId="77777777" w:rsidR="006C5D5A" w:rsidRDefault="006C5D5A" w:rsidP="00782D79">
      <w:r>
        <w:continuationSeparator/>
      </w:r>
    </w:p>
    <w:p w14:paraId="453F7EC8" w14:textId="77777777" w:rsidR="006C5D5A" w:rsidRDefault="006C5D5A" w:rsidP="00782D79"/>
  </w:footnote>
  <w:footnote w:type="continuationNotice" w:id="1">
    <w:p w14:paraId="15DC9042" w14:textId="77777777" w:rsidR="006C5D5A" w:rsidRDefault="006C5D5A" w:rsidP="00782D79"/>
    <w:p w14:paraId="49970247" w14:textId="77777777" w:rsidR="006C5D5A" w:rsidRDefault="006C5D5A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D251" w14:textId="70351AD5" w:rsidR="00CE36D8" w:rsidRPr="0063644D" w:rsidRDefault="00D61F24" w:rsidP="00D61F24">
    <w:pPr>
      <w:jc w:val="right"/>
      <w:rPr>
        <w:rFonts w:ascii="Aptos" w:hAnsi="Aptos" w:cs="Noto Sans Medium"/>
        <w:sz w:val="24"/>
        <w:szCs w:val="24"/>
        <w:rPrChange w:id="1278" w:author="Grace Paiva (she/her/ella)" w:date="2026-07-27T10:45:00Z" w16du:dateUtc="2026-07-27T17:45:00Z">
          <w:rPr>
            <w:rFonts w:ascii="Noto Sans Medium" w:hAnsi="Noto Sans Medium" w:cs="Noto Sans Medium"/>
            <w:sz w:val="24"/>
            <w:szCs w:val="24"/>
          </w:rPr>
        </w:rPrChange>
      </w:rPr>
    </w:pPr>
    <w:r w:rsidRPr="0063644D">
      <w:rPr>
        <w:rFonts w:ascii="Aptos" w:hAnsi="Aptos" w:cs="Noto Sans Medium"/>
        <w:sz w:val="24"/>
        <w:szCs w:val="24"/>
        <w:rPrChange w:id="1279" w:author="Grace Paiva (she/her/ella)" w:date="2026-07-27T10:45:00Z" w16du:dateUtc="2026-07-27T17:45:00Z">
          <w:rPr>
            <w:rFonts w:ascii="Noto Sans Medium" w:hAnsi="Noto Sans Medium" w:cs="Noto Sans Medium"/>
            <w:sz w:val="24"/>
            <w:szCs w:val="24"/>
          </w:rPr>
        </w:rPrChange>
      </w:rPr>
      <w:t>Version 2027.1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D773" w14:textId="695E3B22" w:rsidR="00D61F24" w:rsidRPr="00D61F24" w:rsidRDefault="00D61F24" w:rsidP="00D61F24">
    <w:pPr>
      <w:pStyle w:val="Header"/>
      <w:jc w:val="right"/>
      <w:rPr>
        <w:rFonts w:ascii="Noto Sans Medium" w:hAnsi="Noto Sans Medium" w:cs="Noto Sans Medium"/>
        <w:sz w:val="24"/>
        <w:szCs w:val="24"/>
      </w:rPr>
    </w:pPr>
    <w:r w:rsidRPr="00D61F24">
      <w:rPr>
        <w:rFonts w:ascii="Noto Sans Medium" w:hAnsi="Noto Sans Medium" w:cs="Noto Sans Medium"/>
        <w:sz w:val="24"/>
        <w:szCs w:val="24"/>
      </w:rPr>
      <w:t>Version 2027.1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40B3A"/>
    <w:multiLevelType w:val="multilevel"/>
    <w:tmpl w:val="E816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7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E0261"/>
    <w:multiLevelType w:val="hybridMultilevel"/>
    <w:tmpl w:val="F8522F04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0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6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768AA"/>
    <w:multiLevelType w:val="multilevel"/>
    <w:tmpl w:val="FD24F246"/>
    <w:numStyleLink w:val="Style1"/>
  </w:abstractNum>
  <w:abstractNum w:abstractNumId="28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7553C9"/>
    <w:multiLevelType w:val="hybridMultilevel"/>
    <w:tmpl w:val="380228C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1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4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E31B9"/>
    <w:multiLevelType w:val="multilevel"/>
    <w:tmpl w:val="FD24F246"/>
    <w:numStyleLink w:val="Style1"/>
  </w:abstractNum>
  <w:abstractNum w:abstractNumId="39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1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6"/>
  </w:num>
  <w:num w:numId="14" w16cid:durableId="1997487396">
    <w:abstractNumId w:val="37"/>
  </w:num>
  <w:num w:numId="15" w16cid:durableId="1128282644">
    <w:abstractNumId w:val="21"/>
  </w:num>
  <w:num w:numId="16" w16cid:durableId="819227236">
    <w:abstractNumId w:val="29"/>
  </w:num>
  <w:num w:numId="17" w16cid:durableId="619459301">
    <w:abstractNumId w:val="22"/>
  </w:num>
  <w:num w:numId="18" w16cid:durableId="1077097201">
    <w:abstractNumId w:val="12"/>
  </w:num>
  <w:num w:numId="19" w16cid:durableId="266429244">
    <w:abstractNumId w:val="24"/>
  </w:num>
  <w:num w:numId="20" w16cid:durableId="579490002">
    <w:abstractNumId w:val="23"/>
  </w:num>
  <w:num w:numId="21" w16cid:durableId="1354840592">
    <w:abstractNumId w:val="34"/>
  </w:num>
  <w:num w:numId="22" w16cid:durableId="335155256">
    <w:abstractNumId w:val="32"/>
  </w:num>
  <w:num w:numId="23" w16cid:durableId="1343698342">
    <w:abstractNumId w:val="20"/>
  </w:num>
  <w:num w:numId="24" w16cid:durableId="1918586132">
    <w:abstractNumId w:val="17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5"/>
  </w:num>
  <w:num w:numId="28" w16cid:durableId="523178957">
    <w:abstractNumId w:val="14"/>
  </w:num>
  <w:num w:numId="29" w16cid:durableId="2102294116">
    <w:abstractNumId w:val="36"/>
  </w:num>
  <w:num w:numId="30" w16cid:durableId="1458454652">
    <w:abstractNumId w:val="18"/>
  </w:num>
  <w:num w:numId="31" w16cid:durableId="1156147490">
    <w:abstractNumId w:val="28"/>
  </w:num>
  <w:num w:numId="32" w16cid:durableId="1700546299">
    <w:abstractNumId w:val="27"/>
  </w:num>
  <w:num w:numId="33" w16cid:durableId="1290166584">
    <w:abstractNumId w:val="39"/>
  </w:num>
  <w:num w:numId="34" w16cid:durableId="1540703377">
    <w:abstractNumId w:val="16"/>
  </w:num>
  <w:num w:numId="35" w16cid:durableId="513344337">
    <w:abstractNumId w:val="38"/>
  </w:num>
  <w:num w:numId="36" w16cid:durableId="1651709551">
    <w:abstractNumId w:val="25"/>
  </w:num>
  <w:num w:numId="37" w16cid:durableId="128473793">
    <w:abstractNumId w:val="33"/>
  </w:num>
  <w:num w:numId="38" w16cid:durableId="476188173">
    <w:abstractNumId w:val="19"/>
  </w:num>
  <w:num w:numId="39" w16cid:durableId="179706466">
    <w:abstractNumId w:val="11"/>
  </w:num>
  <w:num w:numId="40" w16cid:durableId="65690151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ce Paiva (she/her/ella)">
    <w15:presenceInfo w15:providerId="AD" w15:userId="S::Grace.Paiva@oha.oregon.gov::7ae1d1b9-14f7-4ebb-841d-90f0f981f5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71AD"/>
    <w:rsid w:val="000176D1"/>
    <w:rsid w:val="00023303"/>
    <w:rsid w:val="000243B1"/>
    <w:rsid w:val="00025097"/>
    <w:rsid w:val="00025630"/>
    <w:rsid w:val="00027C9D"/>
    <w:rsid w:val="00032BEC"/>
    <w:rsid w:val="0003389B"/>
    <w:rsid w:val="0004263D"/>
    <w:rsid w:val="0005373E"/>
    <w:rsid w:val="00057801"/>
    <w:rsid w:val="00060C8B"/>
    <w:rsid w:val="00062A55"/>
    <w:rsid w:val="00067B31"/>
    <w:rsid w:val="00071D4B"/>
    <w:rsid w:val="0007343F"/>
    <w:rsid w:val="00074916"/>
    <w:rsid w:val="000751D4"/>
    <w:rsid w:val="00077565"/>
    <w:rsid w:val="00082E0B"/>
    <w:rsid w:val="00083487"/>
    <w:rsid w:val="0008581F"/>
    <w:rsid w:val="000A0FB4"/>
    <w:rsid w:val="000A4FB0"/>
    <w:rsid w:val="000A5682"/>
    <w:rsid w:val="000B2D84"/>
    <w:rsid w:val="000B4880"/>
    <w:rsid w:val="000B778A"/>
    <w:rsid w:val="000B77DF"/>
    <w:rsid w:val="000C1471"/>
    <w:rsid w:val="000C1C28"/>
    <w:rsid w:val="000D0AF2"/>
    <w:rsid w:val="000D1229"/>
    <w:rsid w:val="000D5656"/>
    <w:rsid w:val="000E247B"/>
    <w:rsid w:val="000E7379"/>
    <w:rsid w:val="000F350C"/>
    <w:rsid w:val="000F7324"/>
    <w:rsid w:val="0011683D"/>
    <w:rsid w:val="00123D70"/>
    <w:rsid w:val="001255B3"/>
    <w:rsid w:val="0012719F"/>
    <w:rsid w:val="0014263E"/>
    <w:rsid w:val="0016149E"/>
    <w:rsid w:val="0016510F"/>
    <w:rsid w:val="00165590"/>
    <w:rsid w:val="0016601F"/>
    <w:rsid w:val="00172CC3"/>
    <w:rsid w:val="00172EE2"/>
    <w:rsid w:val="00174E6B"/>
    <w:rsid w:val="0017534F"/>
    <w:rsid w:val="00184D6B"/>
    <w:rsid w:val="001850B7"/>
    <w:rsid w:val="001859E7"/>
    <w:rsid w:val="00187453"/>
    <w:rsid w:val="00192A6B"/>
    <w:rsid w:val="00195F6C"/>
    <w:rsid w:val="00196BA3"/>
    <w:rsid w:val="001A4271"/>
    <w:rsid w:val="001B0202"/>
    <w:rsid w:val="001D1E2F"/>
    <w:rsid w:val="001D7182"/>
    <w:rsid w:val="001E15D1"/>
    <w:rsid w:val="001F1838"/>
    <w:rsid w:val="00200103"/>
    <w:rsid w:val="00200C6E"/>
    <w:rsid w:val="002119D7"/>
    <w:rsid w:val="00213FC0"/>
    <w:rsid w:val="00216C13"/>
    <w:rsid w:val="00216C3F"/>
    <w:rsid w:val="002204E2"/>
    <w:rsid w:val="0022769A"/>
    <w:rsid w:val="00230BEF"/>
    <w:rsid w:val="00233B19"/>
    <w:rsid w:val="00234534"/>
    <w:rsid w:val="00245A55"/>
    <w:rsid w:val="00252794"/>
    <w:rsid w:val="002542C4"/>
    <w:rsid w:val="002643FC"/>
    <w:rsid w:val="00264AA8"/>
    <w:rsid w:val="0026554E"/>
    <w:rsid w:val="00267DD0"/>
    <w:rsid w:val="00270A5F"/>
    <w:rsid w:val="00271D57"/>
    <w:rsid w:val="00273925"/>
    <w:rsid w:val="00277C0B"/>
    <w:rsid w:val="00280857"/>
    <w:rsid w:val="0028357F"/>
    <w:rsid w:val="00291B35"/>
    <w:rsid w:val="002B6ADD"/>
    <w:rsid w:val="002B7FC2"/>
    <w:rsid w:val="002C4DD2"/>
    <w:rsid w:val="002D0733"/>
    <w:rsid w:val="002D5A91"/>
    <w:rsid w:val="002E16F7"/>
    <w:rsid w:val="002E37B6"/>
    <w:rsid w:val="002E5587"/>
    <w:rsid w:val="002F15C4"/>
    <w:rsid w:val="002F3F4C"/>
    <w:rsid w:val="002F5589"/>
    <w:rsid w:val="002F55BB"/>
    <w:rsid w:val="002F7E40"/>
    <w:rsid w:val="00302EA1"/>
    <w:rsid w:val="00306346"/>
    <w:rsid w:val="003064AA"/>
    <w:rsid w:val="00325CF6"/>
    <w:rsid w:val="00326440"/>
    <w:rsid w:val="00327B04"/>
    <w:rsid w:val="00331B42"/>
    <w:rsid w:val="00332EC7"/>
    <w:rsid w:val="00335453"/>
    <w:rsid w:val="00337A69"/>
    <w:rsid w:val="00344964"/>
    <w:rsid w:val="00347FD2"/>
    <w:rsid w:val="00360B9D"/>
    <w:rsid w:val="003618A4"/>
    <w:rsid w:val="003668DF"/>
    <w:rsid w:val="00366DE6"/>
    <w:rsid w:val="003859E0"/>
    <w:rsid w:val="0039075B"/>
    <w:rsid w:val="00392388"/>
    <w:rsid w:val="00396D07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3249"/>
    <w:rsid w:val="003F5FEE"/>
    <w:rsid w:val="004055E2"/>
    <w:rsid w:val="004100F8"/>
    <w:rsid w:val="00420671"/>
    <w:rsid w:val="0042628D"/>
    <w:rsid w:val="00431342"/>
    <w:rsid w:val="004316F6"/>
    <w:rsid w:val="004321E2"/>
    <w:rsid w:val="00432549"/>
    <w:rsid w:val="004339F3"/>
    <w:rsid w:val="004442F2"/>
    <w:rsid w:val="00455C82"/>
    <w:rsid w:val="00457049"/>
    <w:rsid w:val="00457F62"/>
    <w:rsid w:val="0046056D"/>
    <w:rsid w:val="00461921"/>
    <w:rsid w:val="004635C1"/>
    <w:rsid w:val="00471C48"/>
    <w:rsid w:val="00476F25"/>
    <w:rsid w:val="00484CAF"/>
    <w:rsid w:val="004869DA"/>
    <w:rsid w:val="00487120"/>
    <w:rsid w:val="00491EBB"/>
    <w:rsid w:val="004A4AC0"/>
    <w:rsid w:val="004C7316"/>
    <w:rsid w:val="004D3011"/>
    <w:rsid w:val="004D41B6"/>
    <w:rsid w:val="004E14A1"/>
    <w:rsid w:val="0050179B"/>
    <w:rsid w:val="0050222D"/>
    <w:rsid w:val="005032E0"/>
    <w:rsid w:val="0050661C"/>
    <w:rsid w:val="00513BBC"/>
    <w:rsid w:val="005171C8"/>
    <w:rsid w:val="0052580C"/>
    <w:rsid w:val="00526BB2"/>
    <w:rsid w:val="005323F7"/>
    <w:rsid w:val="00534280"/>
    <w:rsid w:val="00537F8D"/>
    <w:rsid w:val="005427EC"/>
    <w:rsid w:val="00550729"/>
    <w:rsid w:val="005575DB"/>
    <w:rsid w:val="00557A95"/>
    <w:rsid w:val="005626F5"/>
    <w:rsid w:val="00571C08"/>
    <w:rsid w:val="00572485"/>
    <w:rsid w:val="00580F22"/>
    <w:rsid w:val="00583F43"/>
    <w:rsid w:val="005938B5"/>
    <w:rsid w:val="0059472C"/>
    <w:rsid w:val="00595C43"/>
    <w:rsid w:val="005B3504"/>
    <w:rsid w:val="005B5AD4"/>
    <w:rsid w:val="005B67F7"/>
    <w:rsid w:val="005B7083"/>
    <w:rsid w:val="005C1D91"/>
    <w:rsid w:val="005C222A"/>
    <w:rsid w:val="005C6244"/>
    <w:rsid w:val="005D2917"/>
    <w:rsid w:val="005D7EE3"/>
    <w:rsid w:val="005E11C8"/>
    <w:rsid w:val="005E301A"/>
    <w:rsid w:val="005E3EB7"/>
    <w:rsid w:val="005E582C"/>
    <w:rsid w:val="005E6057"/>
    <w:rsid w:val="005F438F"/>
    <w:rsid w:val="005F705D"/>
    <w:rsid w:val="005F7CE4"/>
    <w:rsid w:val="00610603"/>
    <w:rsid w:val="00611B53"/>
    <w:rsid w:val="00612615"/>
    <w:rsid w:val="006206C7"/>
    <w:rsid w:val="0063644D"/>
    <w:rsid w:val="00645170"/>
    <w:rsid w:val="00660405"/>
    <w:rsid w:val="00660751"/>
    <w:rsid w:val="00673BCB"/>
    <w:rsid w:val="006A3858"/>
    <w:rsid w:val="006A3AAF"/>
    <w:rsid w:val="006A7AA5"/>
    <w:rsid w:val="006C09EE"/>
    <w:rsid w:val="006C5D5A"/>
    <w:rsid w:val="006C73BB"/>
    <w:rsid w:val="006D1633"/>
    <w:rsid w:val="006D4619"/>
    <w:rsid w:val="006D5875"/>
    <w:rsid w:val="006D7693"/>
    <w:rsid w:val="006E612C"/>
    <w:rsid w:val="006E79BE"/>
    <w:rsid w:val="006F3C71"/>
    <w:rsid w:val="00701583"/>
    <w:rsid w:val="00707F23"/>
    <w:rsid w:val="0072173C"/>
    <w:rsid w:val="00727646"/>
    <w:rsid w:val="00732453"/>
    <w:rsid w:val="00735108"/>
    <w:rsid w:val="0074003D"/>
    <w:rsid w:val="00740483"/>
    <w:rsid w:val="00747BC1"/>
    <w:rsid w:val="0075036E"/>
    <w:rsid w:val="00752C8C"/>
    <w:rsid w:val="0076133F"/>
    <w:rsid w:val="00761EFB"/>
    <w:rsid w:val="00775A96"/>
    <w:rsid w:val="00777B0A"/>
    <w:rsid w:val="00782D79"/>
    <w:rsid w:val="0078490F"/>
    <w:rsid w:val="00793A06"/>
    <w:rsid w:val="00795837"/>
    <w:rsid w:val="00796C2B"/>
    <w:rsid w:val="00797B2E"/>
    <w:rsid w:val="00797C0E"/>
    <w:rsid w:val="007A22EB"/>
    <w:rsid w:val="007A673D"/>
    <w:rsid w:val="007B6885"/>
    <w:rsid w:val="007B6A1E"/>
    <w:rsid w:val="007B6AFF"/>
    <w:rsid w:val="007C11B1"/>
    <w:rsid w:val="007C1433"/>
    <w:rsid w:val="007C54C1"/>
    <w:rsid w:val="007F656B"/>
    <w:rsid w:val="00804F15"/>
    <w:rsid w:val="00810AB2"/>
    <w:rsid w:val="008137F7"/>
    <w:rsid w:val="00822D8F"/>
    <w:rsid w:val="00823EFB"/>
    <w:rsid w:val="00831996"/>
    <w:rsid w:val="00832A66"/>
    <w:rsid w:val="00835F1B"/>
    <w:rsid w:val="00845DAF"/>
    <w:rsid w:val="008518D1"/>
    <w:rsid w:val="00863F52"/>
    <w:rsid w:val="0086404A"/>
    <w:rsid w:val="00866966"/>
    <w:rsid w:val="00882382"/>
    <w:rsid w:val="00882638"/>
    <w:rsid w:val="00885D0C"/>
    <w:rsid w:val="00886500"/>
    <w:rsid w:val="00887DBC"/>
    <w:rsid w:val="00887F78"/>
    <w:rsid w:val="008900A1"/>
    <w:rsid w:val="00890E98"/>
    <w:rsid w:val="00891EF1"/>
    <w:rsid w:val="0089201D"/>
    <w:rsid w:val="008B0315"/>
    <w:rsid w:val="008B1688"/>
    <w:rsid w:val="008D011A"/>
    <w:rsid w:val="008D26F1"/>
    <w:rsid w:val="008E2F39"/>
    <w:rsid w:val="008F58CA"/>
    <w:rsid w:val="008F608F"/>
    <w:rsid w:val="008F76C3"/>
    <w:rsid w:val="00904EE7"/>
    <w:rsid w:val="009465F3"/>
    <w:rsid w:val="00961095"/>
    <w:rsid w:val="00961449"/>
    <w:rsid w:val="00966899"/>
    <w:rsid w:val="0096698E"/>
    <w:rsid w:val="0097248F"/>
    <w:rsid w:val="009724A4"/>
    <w:rsid w:val="00972B98"/>
    <w:rsid w:val="0097454A"/>
    <w:rsid w:val="00975BBB"/>
    <w:rsid w:val="00976872"/>
    <w:rsid w:val="00992456"/>
    <w:rsid w:val="009A788A"/>
    <w:rsid w:val="009B0544"/>
    <w:rsid w:val="009D75A0"/>
    <w:rsid w:val="009E43F8"/>
    <w:rsid w:val="009E4554"/>
    <w:rsid w:val="009E6DCF"/>
    <w:rsid w:val="009F72BE"/>
    <w:rsid w:val="00A02DDE"/>
    <w:rsid w:val="00A03EF0"/>
    <w:rsid w:val="00A10405"/>
    <w:rsid w:val="00A1226E"/>
    <w:rsid w:val="00A25366"/>
    <w:rsid w:val="00A31687"/>
    <w:rsid w:val="00A52332"/>
    <w:rsid w:val="00A52E85"/>
    <w:rsid w:val="00A54120"/>
    <w:rsid w:val="00A71B8E"/>
    <w:rsid w:val="00A759FA"/>
    <w:rsid w:val="00A86907"/>
    <w:rsid w:val="00A91323"/>
    <w:rsid w:val="00A93C94"/>
    <w:rsid w:val="00A94465"/>
    <w:rsid w:val="00A96155"/>
    <w:rsid w:val="00AA6F28"/>
    <w:rsid w:val="00AA74F3"/>
    <w:rsid w:val="00AC1053"/>
    <w:rsid w:val="00AC39AA"/>
    <w:rsid w:val="00AC4CC9"/>
    <w:rsid w:val="00AC58B8"/>
    <w:rsid w:val="00AD5F2C"/>
    <w:rsid w:val="00AD6D39"/>
    <w:rsid w:val="00AE51D3"/>
    <w:rsid w:val="00AE5E14"/>
    <w:rsid w:val="00AF63E4"/>
    <w:rsid w:val="00AF6E2F"/>
    <w:rsid w:val="00B049E6"/>
    <w:rsid w:val="00B15AC0"/>
    <w:rsid w:val="00B20B03"/>
    <w:rsid w:val="00B20E49"/>
    <w:rsid w:val="00B2370E"/>
    <w:rsid w:val="00B2771A"/>
    <w:rsid w:val="00B33886"/>
    <w:rsid w:val="00B33CB6"/>
    <w:rsid w:val="00B403BB"/>
    <w:rsid w:val="00B41836"/>
    <w:rsid w:val="00B53CD1"/>
    <w:rsid w:val="00B56E9B"/>
    <w:rsid w:val="00B60DA1"/>
    <w:rsid w:val="00B61523"/>
    <w:rsid w:val="00B616F0"/>
    <w:rsid w:val="00B64B92"/>
    <w:rsid w:val="00B67F6F"/>
    <w:rsid w:val="00B76336"/>
    <w:rsid w:val="00B84072"/>
    <w:rsid w:val="00B91389"/>
    <w:rsid w:val="00B918C1"/>
    <w:rsid w:val="00B93FAB"/>
    <w:rsid w:val="00BA1D29"/>
    <w:rsid w:val="00BA3DD1"/>
    <w:rsid w:val="00BA45E1"/>
    <w:rsid w:val="00BB0C30"/>
    <w:rsid w:val="00BC5007"/>
    <w:rsid w:val="00BC5CFE"/>
    <w:rsid w:val="00BD093C"/>
    <w:rsid w:val="00BE4CC6"/>
    <w:rsid w:val="00BE5F29"/>
    <w:rsid w:val="00BF3496"/>
    <w:rsid w:val="00BF4FEB"/>
    <w:rsid w:val="00BF511A"/>
    <w:rsid w:val="00C01730"/>
    <w:rsid w:val="00C06473"/>
    <w:rsid w:val="00C06E8F"/>
    <w:rsid w:val="00C11958"/>
    <w:rsid w:val="00C3036C"/>
    <w:rsid w:val="00C33903"/>
    <w:rsid w:val="00C345B7"/>
    <w:rsid w:val="00C35B30"/>
    <w:rsid w:val="00C50648"/>
    <w:rsid w:val="00C56595"/>
    <w:rsid w:val="00C57B08"/>
    <w:rsid w:val="00C61D27"/>
    <w:rsid w:val="00C63B06"/>
    <w:rsid w:val="00C73549"/>
    <w:rsid w:val="00C7612A"/>
    <w:rsid w:val="00C76DB5"/>
    <w:rsid w:val="00C8118F"/>
    <w:rsid w:val="00C82057"/>
    <w:rsid w:val="00C840A5"/>
    <w:rsid w:val="00CA04BD"/>
    <w:rsid w:val="00CA6F9F"/>
    <w:rsid w:val="00CB2944"/>
    <w:rsid w:val="00CC1210"/>
    <w:rsid w:val="00CD00AC"/>
    <w:rsid w:val="00CD65C0"/>
    <w:rsid w:val="00CE36D8"/>
    <w:rsid w:val="00CF0249"/>
    <w:rsid w:val="00CF2687"/>
    <w:rsid w:val="00CF32DB"/>
    <w:rsid w:val="00CF4A56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48DF"/>
    <w:rsid w:val="00D4665B"/>
    <w:rsid w:val="00D513D0"/>
    <w:rsid w:val="00D51F48"/>
    <w:rsid w:val="00D57768"/>
    <w:rsid w:val="00D609F2"/>
    <w:rsid w:val="00D61F24"/>
    <w:rsid w:val="00D64DE1"/>
    <w:rsid w:val="00D81AE9"/>
    <w:rsid w:val="00D86A75"/>
    <w:rsid w:val="00D8758D"/>
    <w:rsid w:val="00D94D21"/>
    <w:rsid w:val="00D96CEF"/>
    <w:rsid w:val="00DA16C3"/>
    <w:rsid w:val="00DA1883"/>
    <w:rsid w:val="00DA289D"/>
    <w:rsid w:val="00DA38A2"/>
    <w:rsid w:val="00DA40D0"/>
    <w:rsid w:val="00DA7CBA"/>
    <w:rsid w:val="00DA7DEC"/>
    <w:rsid w:val="00DB6030"/>
    <w:rsid w:val="00DC4F2D"/>
    <w:rsid w:val="00DC6BE4"/>
    <w:rsid w:val="00DD2B74"/>
    <w:rsid w:val="00DD53B2"/>
    <w:rsid w:val="00DD5685"/>
    <w:rsid w:val="00DE4880"/>
    <w:rsid w:val="00DE7E96"/>
    <w:rsid w:val="00DF3D2D"/>
    <w:rsid w:val="00DF47DB"/>
    <w:rsid w:val="00DF6F1D"/>
    <w:rsid w:val="00E04B28"/>
    <w:rsid w:val="00E05248"/>
    <w:rsid w:val="00E103E7"/>
    <w:rsid w:val="00E13409"/>
    <w:rsid w:val="00E239F9"/>
    <w:rsid w:val="00E273B3"/>
    <w:rsid w:val="00E4479E"/>
    <w:rsid w:val="00E511CD"/>
    <w:rsid w:val="00E55C69"/>
    <w:rsid w:val="00E567DB"/>
    <w:rsid w:val="00E65B4D"/>
    <w:rsid w:val="00E676EC"/>
    <w:rsid w:val="00E70FCD"/>
    <w:rsid w:val="00E726E1"/>
    <w:rsid w:val="00E727C5"/>
    <w:rsid w:val="00E76056"/>
    <w:rsid w:val="00E77FD1"/>
    <w:rsid w:val="00E8737E"/>
    <w:rsid w:val="00E936D2"/>
    <w:rsid w:val="00E96CDF"/>
    <w:rsid w:val="00EA40B8"/>
    <w:rsid w:val="00EA69B3"/>
    <w:rsid w:val="00EA69BD"/>
    <w:rsid w:val="00EB0F9A"/>
    <w:rsid w:val="00EC321B"/>
    <w:rsid w:val="00EC57E7"/>
    <w:rsid w:val="00EC7C91"/>
    <w:rsid w:val="00ED56AD"/>
    <w:rsid w:val="00ED6C07"/>
    <w:rsid w:val="00EF5383"/>
    <w:rsid w:val="00EF7CCD"/>
    <w:rsid w:val="00F01266"/>
    <w:rsid w:val="00F05D28"/>
    <w:rsid w:val="00F11D4E"/>
    <w:rsid w:val="00F26C63"/>
    <w:rsid w:val="00F31A30"/>
    <w:rsid w:val="00F35613"/>
    <w:rsid w:val="00F358F0"/>
    <w:rsid w:val="00F407DD"/>
    <w:rsid w:val="00F507AB"/>
    <w:rsid w:val="00F66547"/>
    <w:rsid w:val="00F77A1F"/>
    <w:rsid w:val="00F77C55"/>
    <w:rsid w:val="00F8096E"/>
    <w:rsid w:val="00F8488F"/>
    <w:rsid w:val="00F923F6"/>
    <w:rsid w:val="00F94B9E"/>
    <w:rsid w:val="00FB0171"/>
    <w:rsid w:val="00FB3D7E"/>
    <w:rsid w:val="00FB6CC5"/>
    <w:rsid w:val="00FB7F24"/>
    <w:rsid w:val="00FC01F8"/>
    <w:rsid w:val="00FC2CE9"/>
    <w:rsid w:val="00FC4382"/>
    <w:rsid w:val="00FC58B9"/>
    <w:rsid w:val="00FD0AE5"/>
    <w:rsid w:val="00FD25C6"/>
    <w:rsid w:val="00FD44C0"/>
    <w:rsid w:val="00FE0DB3"/>
    <w:rsid w:val="00FE110B"/>
    <w:rsid w:val="00FE1E58"/>
    <w:rsid w:val="00FE36E8"/>
    <w:rsid w:val="00FE4351"/>
    <w:rsid w:val="00FF09B4"/>
    <w:rsid w:val="00FF13CD"/>
    <w:rsid w:val="00FF1C3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2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550729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55072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550729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55072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22"/>
    <w:qFormat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76D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6D1"/>
    <w:rPr>
      <w:rFonts w:ascii="Arial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77FD1"/>
    <w:pPr>
      <w:widowControl w:val="0"/>
      <w:autoSpaceDE w:val="0"/>
      <w:autoSpaceDN w:val="0"/>
      <w:spacing w:before="0" w:line="240" w:lineRule="auto"/>
      <w:ind w:left="0"/>
    </w:pPr>
    <w:rPr>
      <w:rFonts w:eastAsia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77FD1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ha/HPA/ANALYTICS/Pages/All-Payer-All-Claims.asp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RetentionPeriodDate xmlns="34b74753-36bf-4d40-84e0-3557ee93d260">2028-07-27T07:00:00+00:00</RetentionPeriodDate>
    <DocumentExpirationDate xmlns="59da1016-2a1b-4f8a-9768-d7a4932f6f16" xsi:nil="true"/>
    <IATopic xmlns="59da1016-2a1b-4f8a-9768-d7a4932f6f16" xsi:nil="true"/>
    <DocumentLocale xmlns="34b74753-36bf-4d40-84e0-3557ee93d260">en</DocumentLocale>
    <IASubtopic xmlns="59da1016-2a1b-4f8a-9768-d7a4932f6f16" xsi:nil="true"/>
    <URL xmlns="http://schemas.microsoft.com/sharepoint/v3">
      <Url xsi:nil="true"/>
      <Description xsi:nil="true"/>
    </URL>
    <Meta_x0020_Description xmlns="34b74753-36bf-4d40-84e0-3557ee93d260" xsi:nil="true"/>
    <CopyToStateLib xmlns="34b74753-36bf-4d40-84e0-3557ee93d260">false</CopyToStateLib>
    <Metadata xmlns="34b74753-36bf-4d40-84e0-3557ee93d260" xsi:nil="true"/>
    <RoutingRuleDescription xmlns="http://schemas.microsoft.com/sharepoint/v3">Proposed APAC 2027 Appendix D Claims File Layout</RoutingRuleDescription>
    <Meta_x0020_Keywords xmlns="34b74753-36bf-4d40-84e0-3557ee93d260" xsi:nil="true"/>
    <Category xmlns="34b74753-36bf-4d40-84e0-3557ee93d260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F5B6C9A3BBD4F8B506BBC14051DCA" ma:contentTypeVersion="20" ma:contentTypeDescription="Create a new document." ma:contentTypeScope="" ma:versionID="220c24e85ec1b33c93cdcbb01216a407">
  <xsd:schema xmlns:xsd="http://www.w3.org/2001/XMLSchema" xmlns:xs="http://www.w3.org/2001/XMLSchema" xmlns:p="http://schemas.microsoft.com/office/2006/metadata/properties" xmlns:ns1="http://schemas.microsoft.com/sharepoint/v3" xmlns:ns2="34b74753-36bf-4d40-84e0-3557ee93d260" xmlns:ns4="59da1016-2a1b-4f8a-9768-d7a4932f6f16" targetNamespace="http://schemas.microsoft.com/office/2006/metadata/properties" ma:root="true" ma:fieldsID="9065dacdcec072c4efe58db085534750" ns1:_="" ns2:_="" ns4:_="">
    <xsd:import namespace="http://schemas.microsoft.com/sharepoint/v3"/>
    <xsd:import namespace="34b74753-36bf-4d40-84e0-3557ee93d260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opyToStateLib" minOccurs="0"/>
                <xsd:element ref="ns2:DocumentLocale" minOccurs="0"/>
                <xsd:element ref="ns2:Metadata" minOccurs="0"/>
                <xsd:element ref="ns2:RetentionPeriodDate" minOccurs="0"/>
                <xsd:element ref="ns1:RoutingRuleDescription"/>
                <xsd:element ref="ns4:IACategory" minOccurs="0"/>
                <xsd:element ref="ns4:IATopic" minOccurs="0"/>
                <xsd:element ref="ns4:IASubtopic" minOccurs="0"/>
                <xsd:element ref="ns4:DocumentExpirationDate" minOccurs="0"/>
                <xsd:element ref="ns2:Meta_x0020_Description" minOccurs="0"/>
                <xsd:element ref="ns2:Meta_x0020_Keywords" minOccurs="0"/>
                <xsd:element ref="ns1:URL" minOccurs="0"/>
                <xsd:element ref="ns4:SharedWithUser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ma:displayName="Description" ma:description="" ma:internalName="RoutingRuleDescription">
      <xsd:simpleType>
        <xsd:restriction base="dms:Text">
          <xsd:maxLength value="255"/>
        </xsd:restriction>
      </xsd:simpleType>
    </xsd:element>
    <xsd:element name="URL" ma:index="16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74753-36bf-4d40-84e0-3557ee93d260" elementFormDefault="qualified">
    <xsd:import namespace="http://schemas.microsoft.com/office/2006/documentManagement/types"/>
    <xsd:import namespace="http://schemas.microsoft.com/office/infopath/2007/PartnerControls"/>
    <xsd:element name="CopyToStateLib" ma:index="4" nillable="true" ma:displayName="Copy To State Library" ma:default="0" ma:description="Many documents are automatically archived by the Oregon State Library. Choose 'Yes' to ensure that this document will be archived. Follow this link for more information: http://oregon.gov/OSL/GRES/metatag_attribute_set.shtml" ma:internalName="CopyToStateLib" ma:readOnly="false">
      <xsd:simpleType>
        <xsd:restriction base="dms:Boolean"/>
      </xsd:simpleType>
    </xsd:element>
    <xsd:element name="DocumentLocale" ma:index="5" nillable="true" ma:displayName="Locale" ma:default="en" ma:internalName="DocumentLocale" ma:readOnly="false">
      <xsd:simpleType>
        <xsd:restriction base="dms:Text">
          <xsd:maxLength value="10"/>
        </xsd:restriction>
      </xsd:simpleType>
    </xsd:element>
    <xsd:element name="Metadata" ma:index="6" nillable="true" ma:displayName="Metadata" ma:internalName="Metadata" ma:readOnly="false">
      <xsd:simpleType>
        <xsd:restriction base="dms:Note"/>
      </xsd:simpleType>
    </xsd:element>
    <xsd:element name="RetentionPeriodDate" ma:index="7" nillable="true" ma:displayName="Retention Period Date" ma:format="DateOnly" ma:internalName="RetentionPeriodDate" ma:readOnly="false">
      <xsd:simpleType>
        <xsd:restriction base="dms:DateTime"/>
      </xsd:simpleType>
    </xsd:element>
    <xsd:element name="Meta_x0020_Description" ma:index="14" nillable="true" ma:displayName="Meta Description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internalName="Meta_x0020_Keywords" ma:readOnly="false">
      <xsd:simpleType>
        <xsd:restriction base="dms:Text"/>
      </xsd:simpleType>
    </xsd:element>
    <xsd:element name="Category" ma:index="22" nillable="true" ma:displayName="Category" ma:default="DRC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RC"/>
                    <xsd:enumeration value="TA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0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1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2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9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customXml/itemProps4.xml><?xml version="1.0" encoding="utf-8"?>
<ds:datastoreItem xmlns:ds="http://schemas.openxmlformats.org/officeDocument/2006/customXml" ds:itemID="{2D9303ED-7188-4687-A544-BFC5ED65D248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1507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APAC 2027 Appendix D Claims File Layout</dc:title>
  <dc:subject>200-624400_5 Letterhead Template</dc:subject>
  <dc:creator>Oregon Health Authority</dc:creator>
  <cp:keywords/>
  <dc:description>200-624400_5 OHA Letterhead Template</dc:description>
  <cp:lastModifiedBy>Grace Paiva (she/her/ella)</cp:lastModifiedBy>
  <cp:revision>6</cp:revision>
  <dcterms:created xsi:type="dcterms:W3CDTF">2026-07-27T17:26:00Z</dcterms:created>
  <dcterms:modified xsi:type="dcterms:W3CDTF">2026-07-27T17:46:00Z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0x01010040DF5B6C9A3BBD4F8B506BBC14051DCA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