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2B04D72E" w:rsidR="001A4271" w:rsidRPr="00EC2956" w:rsidRDefault="00AC1053" w:rsidP="00D61F24">
      <w:pPr>
        <w:pStyle w:val="DivisionName"/>
        <w:spacing w:after="0"/>
        <w:contextualSpacing/>
        <w:rPr>
          <w:rFonts w:ascii="Aptos" w:hAnsi="Aptos" w:cs="Noto Sans Medium"/>
          <w:sz w:val="24"/>
          <w:szCs w:val="24"/>
          <w:rPrChange w:id="0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noProof/>
          <w:sz w:val="24"/>
          <w:szCs w:val="24"/>
          <w:rPrChange w:id="1" w:author="Grace Paiva (she/her/ella)" w:date="2026-05-14T14:39:00Z" w16du:dateUtc="2026-05-14T21:39:00Z">
            <w:rPr>
              <w:rFonts w:ascii="Noto Sans Medium" w:hAnsi="Noto Sans Medium" w:cs="Noto Sans Medium"/>
              <w:noProof/>
            </w:rPr>
          </w:rPrChange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09EB92" wp14:editId="682FFB0D">
                <wp:simplePos x="0" y="0"/>
                <wp:positionH relativeFrom="column">
                  <wp:posOffset>6780578</wp:posOffset>
                </wp:positionH>
                <wp:positionV relativeFrom="paragraph">
                  <wp:posOffset>-146649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93F8C5" id="Group 2" o:spid="_x0000_s1026" alt="Oregon Health Authority Logo" style="position:absolute;margin-left:533.9pt;margin-top:-11.55pt;width:158.8pt;height:78.55pt;z-index:25165824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IJKYhTiAAAADQ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5D7EE3" w:rsidRPr="00EC2956">
        <w:rPr>
          <w:rFonts w:ascii="Aptos" w:hAnsi="Aptos" w:cs="Noto Sans Medium"/>
          <w:sz w:val="24"/>
          <w:szCs w:val="24"/>
          <w:rPrChange w:id="2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Office of Health Analytics</w:t>
      </w:r>
    </w:p>
    <w:p w14:paraId="67AC1DDF" w14:textId="32888CB7" w:rsidR="00B2771A" w:rsidRPr="00EC2956" w:rsidRDefault="005D7EE3" w:rsidP="00D61F24">
      <w:pPr>
        <w:pStyle w:val="ProgramName"/>
        <w:contextualSpacing/>
        <w:rPr>
          <w:rFonts w:ascii="Aptos" w:hAnsi="Aptos" w:cs="Noto Sans Medium"/>
          <w:szCs w:val="24"/>
          <w:rPrChange w:id="3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szCs w:val="24"/>
          <w:rPrChange w:id="4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All Payer All Claims Reporting Program</w:t>
      </w:r>
    </w:p>
    <w:p w14:paraId="4350149A" w14:textId="771346ED" w:rsidR="00B60DA1" w:rsidRPr="00EC2956" w:rsidRDefault="003B158B" w:rsidP="00D61F24">
      <w:pPr>
        <w:pStyle w:val="Governorsname"/>
        <w:spacing w:after="0"/>
        <w:contextualSpacing/>
        <w:rPr>
          <w:rFonts w:ascii="Aptos" w:hAnsi="Aptos" w:cs="Noto Sans Medium"/>
          <w:rPrChange w:id="5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rPrChange w:id="6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Tina Kotek, Governor</w:t>
      </w:r>
    </w:p>
    <w:p w14:paraId="6AAE2F4F" w14:textId="77777777" w:rsidR="00BE61EA" w:rsidRPr="00EC2956" w:rsidRDefault="00BE61EA" w:rsidP="00BE61EA">
      <w:pPr>
        <w:pStyle w:val="BodyText"/>
        <w:spacing w:line="259" w:lineRule="auto"/>
        <w:ind w:left="100"/>
        <w:rPr>
          <w:rFonts w:ascii="Aptos" w:hAnsi="Aptos" w:cs="Noto Sans Medium"/>
          <w:rPrChange w:id="7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rPrChange w:id="8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Claims data files must include all claims for subscribers who live in Oregon or are enrolled in a plan paid for by the State of Oregon. (OAR 409-025-0120). </w:t>
      </w:r>
    </w:p>
    <w:p w14:paraId="3759D153" w14:textId="77777777" w:rsidR="00BE61EA" w:rsidRPr="00EC2956" w:rsidRDefault="00BE61EA" w:rsidP="00BE61EA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9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</w:pPr>
    </w:p>
    <w:p w14:paraId="0BC03F03" w14:textId="77777777" w:rsidR="00BE61EA" w:rsidRPr="00EC2956" w:rsidRDefault="00BE61EA" w:rsidP="00BE61EA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10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</w:pPr>
      <w:r w:rsidRPr="00EC2956">
        <w:rPr>
          <w:rFonts w:ascii="Aptos" w:hAnsi="Aptos" w:cs="Noto Sans Medium"/>
          <w:b/>
          <w:bCs/>
          <w:rPrChange w:id="11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  <w:t>File Submission Requirements</w:t>
      </w:r>
    </w:p>
    <w:p w14:paraId="693E121B" w14:textId="77777777" w:rsidR="00BE61EA" w:rsidRPr="00EC2956" w:rsidRDefault="00BE61EA" w:rsidP="00BE61EA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2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rPrChange w:id="13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Files must be </w:t>
      </w:r>
      <w:proofErr w:type="gramStart"/>
      <w:r w:rsidRPr="00EC2956">
        <w:rPr>
          <w:rFonts w:ascii="Aptos" w:hAnsi="Aptos" w:cs="Noto Sans Medium"/>
          <w:rPrChange w:id="14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tab-delimited</w:t>
      </w:r>
      <w:proofErr w:type="gramEnd"/>
      <w:r w:rsidRPr="00EC2956">
        <w:rPr>
          <w:rFonts w:ascii="Aptos" w:hAnsi="Aptos" w:cs="Noto Sans Medium"/>
          <w:rPrChange w:id="15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.</w:t>
      </w:r>
    </w:p>
    <w:p w14:paraId="0D49829C" w14:textId="77777777" w:rsidR="00BE61EA" w:rsidRPr="00EC2956" w:rsidRDefault="00BE61EA" w:rsidP="00BE61EA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6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rPrChange w:id="17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Do not include header rows in submissions. </w:t>
      </w:r>
    </w:p>
    <w:p w14:paraId="58244442" w14:textId="77777777" w:rsidR="00BE61EA" w:rsidRPr="00EC2956" w:rsidRDefault="00BE61EA" w:rsidP="00BE61EA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8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rPrChange w:id="19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Do not include non-ASCII characters. </w:t>
      </w:r>
    </w:p>
    <w:p w14:paraId="025B6A8D" w14:textId="77777777" w:rsidR="00BE61EA" w:rsidRDefault="00BE61EA" w:rsidP="00BE61EA">
      <w:pPr>
        <w:pStyle w:val="BodyText"/>
        <w:numPr>
          <w:ilvl w:val="0"/>
          <w:numId w:val="40"/>
        </w:numPr>
        <w:spacing w:line="259" w:lineRule="auto"/>
        <w:rPr>
          <w:ins w:id="20" w:author="Grace Paiva (she/her/ella)" w:date="2026-07-27T10:28:00Z" w16du:dateUtc="2026-07-27T17:28:00Z"/>
          <w:rFonts w:ascii="Aptos" w:hAnsi="Aptos" w:cs="Noto Sans Medium"/>
        </w:rPr>
      </w:pPr>
      <w:r w:rsidRPr="00EC2956">
        <w:rPr>
          <w:rFonts w:ascii="Aptos" w:hAnsi="Aptos" w:cs="Noto Sans Medium"/>
          <w:rPrChange w:id="21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Files must be encrypted and compressed before submission.</w:t>
      </w:r>
    </w:p>
    <w:p w14:paraId="0E935CEF" w14:textId="57F1C86F" w:rsidR="0057452E" w:rsidRPr="00EC2956" w:rsidRDefault="0057452E" w:rsidP="00BE61EA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22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ins w:id="23" w:author="Grace Paiva (she/her/ella)" w:date="2026-07-27T10:31:00Z" w16du:dateUtc="2026-07-27T17:31:00Z">
        <w:r w:rsidRPr="0057452E">
          <w:rPr>
            <w:rFonts w:ascii="Aptos" w:hAnsi="Aptos" w:cs="Noto Sans Medium"/>
          </w:rPr>
          <w:t>PGP encryption is an acceptable alternative submission method. If using PGP, files do not need to be zipped after encryption</w:t>
        </w:r>
      </w:ins>
    </w:p>
    <w:p w14:paraId="5D09776B" w14:textId="77777777" w:rsidR="00BE61EA" w:rsidRPr="00EC2956" w:rsidRDefault="00BE61EA" w:rsidP="00BE61EA">
      <w:pPr>
        <w:pStyle w:val="BodyText"/>
        <w:spacing w:line="259" w:lineRule="auto"/>
        <w:rPr>
          <w:rFonts w:ascii="Aptos" w:hAnsi="Aptos" w:cs="Noto Sans Medium"/>
          <w:rPrChange w:id="24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</w:p>
    <w:p w14:paraId="6CEDB77A" w14:textId="77777777" w:rsidR="00BE61EA" w:rsidRPr="00EC2956" w:rsidRDefault="00BE61EA" w:rsidP="00BE61EA">
      <w:pPr>
        <w:pStyle w:val="BodyText"/>
        <w:spacing w:line="259" w:lineRule="auto"/>
        <w:rPr>
          <w:rFonts w:ascii="Aptos" w:hAnsi="Aptos" w:cs="Noto Sans Medium"/>
          <w:b/>
          <w:bCs/>
          <w:rPrChange w:id="25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</w:pPr>
      <w:r w:rsidRPr="00EC2956">
        <w:rPr>
          <w:rFonts w:ascii="Aptos" w:hAnsi="Aptos" w:cs="Noto Sans Medium"/>
          <w:b/>
          <w:bCs/>
          <w:rPrChange w:id="26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  <w:t>File Naming Conventions</w:t>
      </w:r>
    </w:p>
    <w:p w14:paraId="76A4AF24" w14:textId="48A96FC9" w:rsidR="00BE61EA" w:rsidRPr="00EC2956" w:rsidRDefault="00BE61EA" w:rsidP="0043433F">
      <w:pPr>
        <w:pStyle w:val="BodyText"/>
        <w:spacing w:line="259" w:lineRule="auto"/>
        <w:rPr>
          <w:rFonts w:ascii="Aptos" w:hAnsi="Aptos" w:cs="Noto Sans Medium"/>
          <w:rPrChange w:id="27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b/>
          <w:bCs/>
          <w:rPrChange w:id="28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  <w:t xml:space="preserve"> Medical and Pharmacy </w:t>
      </w:r>
      <w:r w:rsidRPr="00EC2956">
        <w:rPr>
          <w:rFonts w:ascii="Aptos" w:hAnsi="Aptos" w:cs="Noto Sans Medium"/>
          <w:rPrChange w:id="29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files must be submitted using the following naming convention:</w:t>
      </w:r>
    </w:p>
    <w:p w14:paraId="26DFE09B" w14:textId="77777777" w:rsidR="00BE61EA" w:rsidRPr="00EC2956" w:rsidRDefault="00BE61EA" w:rsidP="0057020D">
      <w:pPr>
        <w:pStyle w:val="BodyText"/>
        <w:spacing w:line="259" w:lineRule="auto"/>
        <w:rPr>
          <w:rFonts w:ascii="Aptos" w:hAnsi="Aptos" w:cs="Noto Sans Medium"/>
          <w:rPrChange w:id="30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rPrChange w:id="31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&lt;payer abbreviation&gt;_&lt;submitter abbreviation&gt;_provider_&lt;quarter&gt;_&lt;file created </w:t>
      </w:r>
      <w:proofErr w:type="spellStart"/>
      <w:r w:rsidRPr="00EC2956">
        <w:rPr>
          <w:rFonts w:ascii="Aptos" w:hAnsi="Aptos" w:cs="Noto Sans Medium"/>
          <w:rPrChange w:id="32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date_timestamp</w:t>
      </w:r>
      <w:proofErr w:type="spellEnd"/>
      <w:r w:rsidRPr="00EC2956">
        <w:rPr>
          <w:rFonts w:ascii="Aptos" w:hAnsi="Aptos" w:cs="Noto Sans Medium"/>
          <w:rPrChange w:id="33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&gt;.</w:t>
      </w:r>
      <w:proofErr w:type="spellStart"/>
      <w:r w:rsidRPr="00EC2956">
        <w:rPr>
          <w:rFonts w:ascii="Aptos" w:hAnsi="Aptos" w:cs="Noto Sans Medium"/>
          <w:rPrChange w:id="34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dat</w:t>
      </w:r>
      <w:proofErr w:type="spellEnd"/>
    </w:p>
    <w:p w14:paraId="75B85CC4" w14:textId="77777777" w:rsidR="00BE61EA" w:rsidRPr="00EC2956" w:rsidRDefault="00BE61EA" w:rsidP="0057020D">
      <w:pPr>
        <w:pStyle w:val="BodyText"/>
        <w:spacing w:line="259" w:lineRule="auto"/>
        <w:ind w:firstLine="720"/>
        <w:rPr>
          <w:rFonts w:ascii="Aptos" w:hAnsi="Aptos" w:cs="Noto Sans Medium"/>
          <w:rPrChange w:id="35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rPrChange w:id="36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Example: OHA_OHA_provider_2024Q3_20241031_010101.dat</w:t>
      </w:r>
    </w:p>
    <w:p w14:paraId="2F78C0A9" w14:textId="77777777" w:rsidR="0043433F" w:rsidRPr="00EC2956" w:rsidRDefault="0043433F" w:rsidP="00BE61EA">
      <w:pPr>
        <w:pStyle w:val="BodyText"/>
        <w:spacing w:line="259" w:lineRule="auto"/>
        <w:rPr>
          <w:rFonts w:ascii="Aptos" w:hAnsi="Aptos" w:cs="Noto Sans Medium"/>
          <w:rPrChange w:id="37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</w:p>
    <w:p w14:paraId="71F0BEF8" w14:textId="2D6C5154" w:rsidR="00BE61EA" w:rsidRPr="00EC2956" w:rsidRDefault="00BE61EA" w:rsidP="00BE61EA">
      <w:pPr>
        <w:pStyle w:val="BodyText"/>
        <w:spacing w:line="259" w:lineRule="auto"/>
        <w:rPr>
          <w:rFonts w:ascii="Aptos" w:hAnsi="Aptos" w:cs="Noto Sans Medium"/>
          <w:rPrChange w:id="38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b/>
          <w:bCs/>
          <w:rPrChange w:id="39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  <w:t>Dental Entities</w:t>
      </w:r>
      <w:r w:rsidRPr="00EC2956">
        <w:rPr>
          <w:rFonts w:ascii="Aptos" w:hAnsi="Aptos" w:cs="Noto Sans Medium"/>
          <w:rPrChange w:id="40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 must submit files using the following naming convention:</w:t>
      </w:r>
    </w:p>
    <w:p w14:paraId="3BDB30D2" w14:textId="77777777" w:rsidR="00BE61EA" w:rsidRPr="00EC2956" w:rsidRDefault="00BE61EA" w:rsidP="0057020D">
      <w:pPr>
        <w:pStyle w:val="BodyText"/>
        <w:spacing w:line="259" w:lineRule="auto"/>
        <w:rPr>
          <w:rFonts w:ascii="Aptos" w:hAnsi="Aptos" w:cs="Noto Sans Medium"/>
          <w:rPrChange w:id="41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r w:rsidRPr="00EC2956">
        <w:rPr>
          <w:rFonts w:ascii="Aptos" w:hAnsi="Aptos" w:cs="Noto Sans Medium"/>
          <w:rPrChange w:id="42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&lt;payer abbreviation&gt;_&lt;submitter abbreviation&gt;_</w:t>
      </w:r>
      <w:proofErr w:type="spellStart"/>
      <w:r w:rsidRPr="00EC2956">
        <w:rPr>
          <w:rFonts w:ascii="Aptos" w:hAnsi="Aptos" w:cs="Noto Sans Medium"/>
          <w:rPrChange w:id="43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dental_provider</w:t>
      </w:r>
      <w:proofErr w:type="spellEnd"/>
      <w:r w:rsidRPr="00EC2956">
        <w:rPr>
          <w:rFonts w:ascii="Aptos" w:hAnsi="Aptos" w:cs="Noto Sans Medium"/>
          <w:rPrChange w:id="44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__&lt;quarter&gt;_&lt;file created </w:t>
      </w:r>
      <w:proofErr w:type="spellStart"/>
      <w:r w:rsidRPr="00EC2956">
        <w:rPr>
          <w:rFonts w:ascii="Aptos" w:hAnsi="Aptos" w:cs="Noto Sans Medium"/>
          <w:rPrChange w:id="45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date_timestamp</w:t>
      </w:r>
      <w:proofErr w:type="spellEnd"/>
      <w:r w:rsidRPr="00EC2956">
        <w:rPr>
          <w:rFonts w:ascii="Aptos" w:hAnsi="Aptos" w:cs="Noto Sans Medium"/>
          <w:rPrChange w:id="46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&gt;.</w:t>
      </w:r>
      <w:proofErr w:type="spellStart"/>
      <w:r w:rsidRPr="00EC2956">
        <w:rPr>
          <w:rFonts w:ascii="Aptos" w:hAnsi="Aptos" w:cs="Noto Sans Medium"/>
          <w:rPrChange w:id="47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dat</w:t>
      </w:r>
      <w:proofErr w:type="spellEnd"/>
    </w:p>
    <w:p w14:paraId="62ECC486" w14:textId="77777777" w:rsidR="00BE61EA" w:rsidRPr="00EC2956" w:rsidRDefault="00BE61EA" w:rsidP="0057020D">
      <w:pPr>
        <w:pStyle w:val="BodyText"/>
        <w:spacing w:line="259" w:lineRule="auto"/>
        <w:rPr>
          <w:rFonts w:ascii="Aptos" w:hAnsi="Aptos" w:cs="Noto Sans Medium"/>
          <w:b/>
          <w:bCs/>
          <w:rPrChange w:id="48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</w:pPr>
      <w:r w:rsidRPr="00EC2956">
        <w:rPr>
          <w:rFonts w:ascii="Aptos" w:hAnsi="Aptos" w:cs="Noto Sans Medium"/>
          <w:b/>
          <w:bCs/>
          <w:rPrChange w:id="49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  <w:t>Important: There is a double underscore (__) between &lt;file type&gt; and &lt;quarter&gt;</w:t>
      </w:r>
    </w:p>
    <w:p w14:paraId="1177924A" w14:textId="77777777" w:rsidR="00BE61EA" w:rsidRDefault="00BE61EA" w:rsidP="0057020D">
      <w:pPr>
        <w:pStyle w:val="BodyText"/>
        <w:spacing w:line="259" w:lineRule="auto"/>
        <w:ind w:firstLine="720"/>
        <w:rPr>
          <w:ins w:id="50" w:author="Grace Paiva (she/her/ella)" w:date="2026-05-14T14:40:00Z" w16du:dateUtc="2026-05-14T21:40:00Z"/>
          <w:rFonts w:ascii="Aptos" w:hAnsi="Aptos" w:cs="Noto Sans Medium"/>
        </w:rPr>
      </w:pPr>
      <w:r w:rsidRPr="00EC2956">
        <w:rPr>
          <w:rFonts w:ascii="Aptos" w:hAnsi="Aptos" w:cs="Noto Sans Medium"/>
          <w:rPrChange w:id="51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>Example: OHA_OHA_dental_provider__2024Q3_20124103_010101.dat</w:t>
      </w:r>
    </w:p>
    <w:p w14:paraId="0934797F" w14:textId="7CA08F80" w:rsidR="00EC2956" w:rsidDel="0057452E" w:rsidRDefault="00EC2956" w:rsidP="00BE61EA">
      <w:pPr>
        <w:pStyle w:val="BodyText"/>
        <w:spacing w:line="259" w:lineRule="auto"/>
        <w:rPr>
          <w:del w:id="52" w:author="Grace Paiva (she/her/ella)" w:date="2026-05-14T14:40:00Z" w16du:dateUtc="2026-05-14T21:40:00Z"/>
          <w:rFonts w:ascii="Aptos" w:hAnsi="Aptos" w:cs="Noto Sans Medium"/>
        </w:rPr>
      </w:pPr>
    </w:p>
    <w:p w14:paraId="587E7FF2" w14:textId="77777777" w:rsidR="0057452E" w:rsidRPr="00EC2956" w:rsidRDefault="0057452E">
      <w:pPr>
        <w:pStyle w:val="BodyText"/>
        <w:spacing w:line="259" w:lineRule="auto"/>
        <w:rPr>
          <w:ins w:id="53" w:author="Grace Paiva (she/her/ella)" w:date="2026-07-27T10:32:00Z" w16du:dateUtc="2026-07-27T17:32:00Z"/>
          <w:rFonts w:ascii="Aptos" w:hAnsi="Aptos" w:cs="Noto Sans Medium"/>
          <w:rPrChange w:id="54" w:author="Grace Paiva (she/her/ella)" w:date="2026-05-14T14:39:00Z" w16du:dateUtc="2026-05-14T21:39:00Z">
            <w:rPr>
              <w:ins w:id="55" w:author="Grace Paiva (she/her/ella)" w:date="2026-07-27T10:32:00Z" w16du:dateUtc="2026-07-27T17:32:00Z"/>
              <w:rFonts w:ascii="Noto Sans Medium" w:hAnsi="Noto Sans Medium" w:cs="Noto Sans Medium"/>
            </w:rPr>
          </w:rPrChange>
        </w:rPr>
        <w:pPrChange w:id="56" w:author="Grace Paiva (she/her/ella)" w:date="2026-05-14T14:40:00Z" w16du:dateUtc="2026-05-14T21:40:00Z">
          <w:pPr>
            <w:pStyle w:val="BodyText"/>
            <w:spacing w:line="259" w:lineRule="auto"/>
            <w:ind w:firstLine="720"/>
          </w:pPr>
        </w:pPrChange>
      </w:pPr>
    </w:p>
    <w:p w14:paraId="089F5F4E" w14:textId="54158601" w:rsidR="00BE61EA" w:rsidRPr="00EC2956" w:rsidDel="00EC2956" w:rsidRDefault="00BE61EA" w:rsidP="0057020D">
      <w:pPr>
        <w:pStyle w:val="BodyText"/>
        <w:spacing w:line="259" w:lineRule="auto"/>
        <w:rPr>
          <w:del w:id="57" w:author="Grace Paiva (she/her/ella)" w:date="2026-05-14T14:40:00Z" w16du:dateUtc="2026-05-14T21:40:00Z"/>
          <w:rFonts w:ascii="Aptos" w:hAnsi="Aptos" w:cs="Noto Sans Medium"/>
          <w:rPrChange w:id="58" w:author="Grace Paiva (she/her/ella)" w:date="2026-05-14T14:39:00Z" w16du:dateUtc="2026-05-14T21:39:00Z">
            <w:rPr>
              <w:del w:id="59" w:author="Grace Paiva (she/her/ella)" w:date="2026-05-14T14:40:00Z" w16du:dateUtc="2026-05-14T21:40:00Z"/>
              <w:rFonts w:ascii="Noto Sans Medium" w:hAnsi="Noto Sans Medium" w:cs="Noto Sans Medium"/>
            </w:rPr>
          </w:rPrChange>
        </w:rPr>
      </w:pPr>
    </w:p>
    <w:p w14:paraId="77526426" w14:textId="77777777" w:rsidR="00BE61EA" w:rsidRPr="00EC2956" w:rsidRDefault="00BE61EA" w:rsidP="00BE61EA">
      <w:pPr>
        <w:pStyle w:val="BodyText"/>
        <w:spacing w:line="259" w:lineRule="auto"/>
        <w:rPr>
          <w:rFonts w:ascii="Aptos" w:hAnsi="Aptos" w:cs="Noto Sans Medium"/>
          <w:rPrChange w:id="60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</w:pPr>
      <w:bookmarkStart w:id="61" w:name="_Hlk223532892"/>
      <w:r w:rsidRPr="00EC2956">
        <w:rPr>
          <w:rFonts w:ascii="Aptos" w:hAnsi="Aptos" w:cs="Noto Sans Medium"/>
          <w:b/>
          <w:bCs/>
          <w:rPrChange w:id="62" w:author="Grace Paiva (she/her/ella)" w:date="2026-05-14T14:39:00Z" w16du:dateUtc="2026-05-14T21:39:00Z">
            <w:rPr>
              <w:rFonts w:ascii="Noto Sans Medium" w:hAnsi="Noto Sans Medium" w:cs="Noto Sans Medium"/>
              <w:b/>
              <w:bCs/>
            </w:rPr>
          </w:rPrChange>
        </w:rPr>
        <w:t>Questions?</w:t>
      </w:r>
      <w:r w:rsidRPr="00EC2956">
        <w:rPr>
          <w:rFonts w:ascii="Aptos" w:hAnsi="Aptos" w:cs="Noto Sans Medium"/>
          <w:rPrChange w:id="63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 Visit the </w:t>
      </w:r>
      <w:r w:rsidRPr="00EC2956">
        <w:rPr>
          <w:rFonts w:ascii="Aptos" w:hAnsi="Aptos"/>
          <w:rPrChange w:id="64" w:author="Grace Paiva (she/her/ella)" w:date="2026-05-14T14:39:00Z" w16du:dateUtc="2026-05-14T21:39:00Z">
            <w:rPr/>
          </w:rPrChange>
        </w:rPr>
        <w:fldChar w:fldCharType="begin"/>
      </w:r>
      <w:r w:rsidRPr="00EC2956">
        <w:rPr>
          <w:rFonts w:ascii="Aptos" w:hAnsi="Aptos"/>
          <w:rPrChange w:id="65" w:author="Grace Paiva (she/her/ella)" w:date="2026-05-14T14:39:00Z" w16du:dateUtc="2026-05-14T21:39:00Z">
            <w:rPr/>
          </w:rPrChange>
        </w:rPr>
        <w:instrText>HYPERLINK "https://www.oregon.gov/oha/HPA/ANALYTICS/Pages/APAC-Data-Submissions.aspx"</w:instrText>
      </w:r>
      <w:r w:rsidRPr="00F613A4">
        <w:rPr>
          <w:rFonts w:ascii="Aptos" w:hAnsi="Aptos"/>
        </w:rPr>
      </w:r>
      <w:r w:rsidRPr="00EC2956">
        <w:rPr>
          <w:rFonts w:ascii="Aptos" w:hAnsi="Aptos"/>
          <w:rPrChange w:id="66" w:author="Grace Paiva (she/her/ella)" w:date="2026-05-14T14:39:00Z" w16du:dateUtc="2026-05-14T21:39:00Z">
            <w:rPr/>
          </w:rPrChange>
        </w:rPr>
        <w:fldChar w:fldCharType="separate"/>
      </w:r>
      <w:r w:rsidRPr="00EC2956">
        <w:rPr>
          <w:rStyle w:val="Hyperlink"/>
          <w:rFonts w:ascii="Aptos" w:hAnsi="Aptos" w:cs="Noto Sans Medium"/>
          <w:rPrChange w:id="67" w:author="Grace Paiva (she/her/ella)" w:date="2026-05-14T14:39:00Z" w16du:dateUtc="2026-05-14T21:39:00Z">
            <w:rPr>
              <w:rStyle w:val="Hyperlink"/>
              <w:rFonts w:ascii="Noto Sans Medium" w:hAnsi="Noto Sans Medium" w:cs="Noto Sans Medium"/>
            </w:rPr>
          </w:rPrChange>
        </w:rPr>
        <w:t>APAC Data Submission webpage</w:t>
      </w:r>
      <w:r w:rsidRPr="00EC2956">
        <w:rPr>
          <w:rFonts w:ascii="Aptos" w:hAnsi="Aptos"/>
          <w:rPrChange w:id="68" w:author="Grace Paiva (she/her/ella)" w:date="2026-05-14T14:39:00Z" w16du:dateUtc="2026-05-14T21:39:00Z">
            <w:rPr/>
          </w:rPrChange>
        </w:rPr>
        <w:fldChar w:fldCharType="end"/>
      </w:r>
      <w:r w:rsidRPr="00EC2956">
        <w:rPr>
          <w:rFonts w:ascii="Aptos" w:hAnsi="Aptos" w:cs="Noto Sans Medium"/>
          <w:rPrChange w:id="69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 or contact </w:t>
      </w:r>
      <w:r w:rsidRPr="00EC2956">
        <w:rPr>
          <w:rFonts w:ascii="Aptos" w:hAnsi="Aptos"/>
          <w:rPrChange w:id="70" w:author="Grace Paiva (she/her/ella)" w:date="2026-05-14T14:39:00Z" w16du:dateUtc="2026-05-14T21:39:00Z">
            <w:rPr/>
          </w:rPrChange>
        </w:rPr>
        <w:fldChar w:fldCharType="begin"/>
      </w:r>
      <w:r w:rsidRPr="00EC2956">
        <w:rPr>
          <w:rFonts w:ascii="Aptos" w:hAnsi="Aptos"/>
          <w:rPrChange w:id="71" w:author="Grace Paiva (she/her/ella)" w:date="2026-05-14T14:39:00Z" w16du:dateUtc="2026-05-14T21:39:00Z">
            <w:rPr/>
          </w:rPrChange>
        </w:rPr>
        <w:instrText>HYPERLINK "mailto:APAC.Admin@odhsoha.oregon.gov"</w:instrText>
      </w:r>
      <w:r w:rsidRPr="00F613A4">
        <w:rPr>
          <w:rFonts w:ascii="Aptos" w:hAnsi="Aptos"/>
        </w:rPr>
      </w:r>
      <w:r w:rsidRPr="00EC2956">
        <w:rPr>
          <w:rFonts w:ascii="Aptos" w:hAnsi="Aptos"/>
          <w:rPrChange w:id="72" w:author="Grace Paiva (she/her/ella)" w:date="2026-05-14T14:39:00Z" w16du:dateUtc="2026-05-14T21:39:00Z">
            <w:rPr/>
          </w:rPrChange>
        </w:rPr>
        <w:fldChar w:fldCharType="separate"/>
      </w:r>
      <w:r w:rsidRPr="00EC2956">
        <w:rPr>
          <w:rStyle w:val="Hyperlink"/>
          <w:rFonts w:ascii="Aptos" w:hAnsi="Aptos" w:cs="Noto Sans Medium"/>
          <w:rPrChange w:id="73" w:author="Grace Paiva (she/her/ella)" w:date="2026-05-14T14:39:00Z" w16du:dateUtc="2026-05-14T21:39:00Z">
            <w:rPr>
              <w:rStyle w:val="Hyperlink"/>
              <w:rFonts w:ascii="Noto Sans Medium" w:hAnsi="Noto Sans Medium" w:cs="Noto Sans Medium"/>
            </w:rPr>
          </w:rPrChange>
        </w:rPr>
        <w:t>APAC.Admin@odhsoha.oregon.gov</w:t>
      </w:r>
      <w:r w:rsidRPr="00EC2956">
        <w:rPr>
          <w:rFonts w:ascii="Aptos" w:hAnsi="Aptos"/>
          <w:rPrChange w:id="74" w:author="Grace Paiva (she/her/ella)" w:date="2026-05-14T14:39:00Z" w16du:dateUtc="2026-05-14T21:39:00Z">
            <w:rPr/>
          </w:rPrChange>
        </w:rPr>
        <w:fldChar w:fldCharType="end"/>
      </w:r>
      <w:r w:rsidRPr="00EC2956">
        <w:rPr>
          <w:rFonts w:ascii="Aptos" w:hAnsi="Aptos" w:cs="Noto Sans Medium"/>
          <w:rPrChange w:id="75" w:author="Grace Paiva (she/her/ella)" w:date="2026-05-14T14:39:00Z" w16du:dateUtc="2026-05-14T21:39:00Z">
            <w:rPr>
              <w:rFonts w:ascii="Noto Sans Medium" w:hAnsi="Noto Sans Medium" w:cs="Noto Sans Medium"/>
            </w:rPr>
          </w:rPrChange>
        </w:rPr>
        <w:t xml:space="preserve">. </w:t>
      </w:r>
    </w:p>
    <w:bookmarkEnd w:id="61"/>
    <w:p w14:paraId="78549ABC" w14:textId="158D9495" w:rsidR="00EC2956" w:rsidRDefault="00EC2956">
      <w:pPr>
        <w:spacing w:before="0" w:line="240" w:lineRule="auto"/>
        <w:ind w:left="0"/>
        <w:rPr>
          <w:ins w:id="76" w:author="Grace Paiva (she/her/ella)" w:date="2026-05-14T14:40:00Z" w16du:dateUtc="2026-05-14T21:40:00Z"/>
          <w:rFonts w:ascii="Aptos" w:hAnsi="Aptos" w:cs="Noto Sans Medium"/>
          <w:noProof/>
          <w:sz w:val="24"/>
          <w:szCs w:val="24"/>
        </w:rPr>
      </w:pPr>
      <w:ins w:id="77" w:author="Grace Paiva (she/her/ella)" w:date="2026-05-14T14:40:00Z" w16du:dateUtc="2026-05-14T21:40:00Z">
        <w:r>
          <w:rPr>
            <w:rFonts w:ascii="Aptos" w:hAnsi="Aptos" w:cs="Noto Sans Medium"/>
          </w:rPr>
          <w:br w:type="page"/>
        </w:r>
      </w:ins>
    </w:p>
    <w:p w14:paraId="7389CE13" w14:textId="77777777" w:rsidR="00EC2956" w:rsidRDefault="00EC2956" w:rsidP="00D61F24">
      <w:pPr>
        <w:pStyle w:val="Governorsname"/>
        <w:spacing w:after="0"/>
        <w:contextualSpacing/>
        <w:rPr>
          <w:ins w:id="78" w:author="Grace Paiva (she/her/ella)" w:date="2026-05-14T14:40:00Z" w16du:dateUtc="2026-05-14T21:40:00Z"/>
          <w:rFonts w:ascii="Aptos" w:hAnsi="Aptos" w:cs="Noto Sans Medium"/>
          <w:color w:val="auto"/>
        </w:rPr>
      </w:pPr>
    </w:p>
    <w:p w14:paraId="6A3F078E" w14:textId="36F5373B" w:rsidR="00BE61EA" w:rsidRPr="00EC2956" w:rsidRDefault="00785436" w:rsidP="00D61F24">
      <w:pPr>
        <w:pStyle w:val="Governorsname"/>
        <w:spacing w:after="0"/>
        <w:contextualSpacing/>
        <w:rPr>
          <w:rFonts w:ascii="Aptos" w:hAnsi="Aptos" w:cs="Noto Sans Medium"/>
          <w:color w:val="auto"/>
          <w:rPrChange w:id="79" w:author="Grace Paiva (she/her/ella)" w:date="2026-05-14T14:39:00Z" w16du:dateUtc="2026-05-14T21:39:00Z">
            <w:rPr>
              <w:rFonts w:ascii="Noto Sans Medium" w:hAnsi="Noto Sans Medium" w:cs="Noto Sans Medium"/>
              <w:color w:val="auto"/>
            </w:rPr>
          </w:rPrChange>
        </w:rPr>
      </w:pPr>
      <w:r w:rsidRPr="00EC2956">
        <w:rPr>
          <w:rFonts w:ascii="Aptos" w:hAnsi="Aptos" w:cs="Noto Sans Medium"/>
          <w:color w:val="auto"/>
          <w:rPrChange w:id="80" w:author="Grace Paiva (she/her/ella)" w:date="2026-05-14T14:39:00Z" w16du:dateUtc="2026-05-14T21:39:00Z">
            <w:rPr>
              <w:rFonts w:ascii="Noto Sans Medium" w:hAnsi="Noto Sans Medium" w:cs="Noto Sans Medium"/>
              <w:color w:val="auto"/>
            </w:rPr>
          </w:rPrChange>
        </w:rPr>
        <w:t>Appendix E Provider File Layout and Dictionary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PrChange w:id="81" w:author="Grace Paiva (she/her/ella)" w:date="2026-03-05T10:01:00Z" w16du:dateUtc="2026-03-05T18:01:00Z"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346"/>
        <w:gridCol w:w="1840"/>
        <w:gridCol w:w="766"/>
        <w:gridCol w:w="1012"/>
        <w:gridCol w:w="1783"/>
        <w:gridCol w:w="1708"/>
        <w:gridCol w:w="3150"/>
        <w:gridCol w:w="1335"/>
        <w:tblGridChange w:id="82">
          <w:tblGrid>
            <w:gridCol w:w="1346"/>
            <w:gridCol w:w="1840"/>
            <w:gridCol w:w="766"/>
            <w:gridCol w:w="1012"/>
            <w:gridCol w:w="1783"/>
            <w:gridCol w:w="1708"/>
            <w:gridCol w:w="3150"/>
            <w:gridCol w:w="1335"/>
          </w:tblGrid>
        </w:tblGridChange>
      </w:tblGrid>
      <w:tr w:rsidR="00A35A04" w:rsidRPr="00EC2956" w14:paraId="797E0C23" w14:textId="77777777" w:rsidTr="00AB68BA">
        <w:trPr>
          <w:trHeight w:val="559"/>
          <w:tblHeader/>
          <w:trPrChange w:id="83" w:author="Grace Paiva (she/her/ella)" w:date="2026-03-05T10:01:00Z" w16du:dateUtc="2026-03-05T18:01:00Z">
            <w:trPr>
              <w:trHeight w:val="559"/>
              <w:tblHeader/>
            </w:trPr>
          </w:trPrChange>
        </w:trPr>
        <w:tc>
          <w:tcPr>
            <w:tcW w:w="520" w:type="pct"/>
            <w:shd w:val="clear" w:color="000000" w:fill="E7E6E6"/>
            <w:vAlign w:val="center"/>
            <w:hideMark/>
            <w:tcPrChange w:id="84" w:author="Grace Paiva (she/her/ella)" w:date="2026-03-05T10:01:00Z" w16du:dateUtc="2026-03-05T18:01:00Z">
              <w:tcPr>
                <w:tcW w:w="520" w:type="pct"/>
                <w:shd w:val="clear" w:color="000000" w:fill="E7E6E6"/>
                <w:vAlign w:val="center"/>
                <w:hideMark/>
              </w:tcPr>
            </w:tcPrChange>
          </w:tcPr>
          <w:p w14:paraId="72DE6F23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Data element</w:t>
            </w:r>
          </w:p>
        </w:tc>
        <w:tc>
          <w:tcPr>
            <w:tcW w:w="711" w:type="pct"/>
            <w:shd w:val="clear" w:color="000000" w:fill="E7E6E6"/>
            <w:vAlign w:val="center"/>
            <w:hideMark/>
            <w:tcPrChange w:id="87" w:author="Grace Paiva (she/her/ella)" w:date="2026-03-05T10:01:00Z" w16du:dateUtc="2026-03-05T18:01:00Z">
              <w:tcPr>
                <w:tcW w:w="711" w:type="pct"/>
                <w:shd w:val="clear" w:color="000000" w:fill="E7E6E6"/>
                <w:vAlign w:val="center"/>
                <w:hideMark/>
              </w:tcPr>
            </w:tcPrChange>
          </w:tcPr>
          <w:p w14:paraId="5A5A98BC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Name</w:t>
            </w:r>
          </w:p>
        </w:tc>
        <w:tc>
          <w:tcPr>
            <w:tcW w:w="296" w:type="pct"/>
            <w:shd w:val="clear" w:color="000000" w:fill="E7E6E6"/>
            <w:vAlign w:val="center"/>
            <w:hideMark/>
            <w:tcPrChange w:id="90" w:author="Grace Paiva (she/her/ella)" w:date="2026-03-05T10:01:00Z" w16du:dateUtc="2026-03-05T18:01:00Z">
              <w:tcPr>
                <w:tcW w:w="296" w:type="pct"/>
                <w:shd w:val="clear" w:color="000000" w:fill="E7E6E6"/>
                <w:vAlign w:val="center"/>
                <w:hideMark/>
              </w:tcPr>
            </w:tcPrChange>
          </w:tcPr>
          <w:p w14:paraId="60A24A6C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Type</w:t>
            </w:r>
          </w:p>
        </w:tc>
        <w:tc>
          <w:tcPr>
            <w:tcW w:w="391" w:type="pct"/>
            <w:shd w:val="clear" w:color="000000" w:fill="E7E6E6"/>
            <w:vAlign w:val="center"/>
            <w:hideMark/>
            <w:tcPrChange w:id="93" w:author="Grace Paiva (she/her/ella)" w:date="2026-03-05T10:01:00Z" w16du:dateUtc="2026-03-05T18:01:00Z">
              <w:tcPr>
                <w:tcW w:w="391" w:type="pct"/>
                <w:shd w:val="clear" w:color="000000" w:fill="E7E6E6"/>
                <w:vAlign w:val="center"/>
                <w:hideMark/>
              </w:tcPr>
            </w:tcPrChange>
          </w:tcPr>
          <w:p w14:paraId="4D0E012D" w14:textId="77777777" w:rsidR="00F70D09" w:rsidRPr="00EC2956" w:rsidRDefault="00F70D09" w:rsidP="002E5888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Max. length</w:t>
            </w:r>
          </w:p>
        </w:tc>
        <w:tc>
          <w:tcPr>
            <w:tcW w:w="689" w:type="pct"/>
            <w:shd w:val="clear" w:color="000000" w:fill="E7E6E6"/>
            <w:vAlign w:val="center"/>
            <w:hideMark/>
            <w:tcPrChange w:id="96" w:author="Grace Paiva (she/her/ella)" w:date="2026-03-05T10:01:00Z" w16du:dateUtc="2026-03-05T18:01:00Z">
              <w:tcPr>
                <w:tcW w:w="689" w:type="pct"/>
                <w:shd w:val="clear" w:color="000000" w:fill="E7E6E6"/>
                <w:vAlign w:val="center"/>
                <w:hideMark/>
              </w:tcPr>
            </w:tcPrChange>
          </w:tcPr>
          <w:p w14:paraId="2D50036D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Required?</w:t>
            </w:r>
          </w:p>
        </w:tc>
        <w:tc>
          <w:tcPr>
            <w:tcW w:w="660" w:type="pct"/>
            <w:shd w:val="clear" w:color="000000" w:fill="E7E6E6"/>
            <w:vAlign w:val="center"/>
            <w:tcPrChange w:id="99" w:author="Grace Paiva (she/her/ella)" w:date="2026-03-05T10:01:00Z" w16du:dateUtc="2026-03-05T18:01:00Z">
              <w:tcPr>
                <w:tcW w:w="660" w:type="pct"/>
                <w:shd w:val="clear" w:color="000000" w:fill="E7E6E6"/>
                <w:vAlign w:val="center"/>
              </w:tcPr>
            </w:tcPrChange>
          </w:tcPr>
          <w:p w14:paraId="51D8FAA5" w14:textId="017804ED" w:rsidR="00F70D09" w:rsidRPr="00EC2956" w:rsidRDefault="00CD68C8" w:rsidP="00AB68BA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ins w:id="101" w:author="Grace Paiva (she/her/ella)" w:date="2026-03-05T09:31:00Z" w16du:dateUtc="2026-03-05T17:31:00Z">
              <w:r w:rsidRPr="00EC2956">
                <w:rPr>
                  <w:rFonts w:ascii="Aptos" w:eastAsia="Times New Roman" w:hAnsi="Aptos" w:cs="Noto Sans Medium"/>
                  <w:b/>
                  <w:bCs/>
                  <w:sz w:val="24"/>
                  <w:szCs w:val="24"/>
                  <w:rPrChange w:id="102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b/>
                      <w:bCs/>
                      <w:sz w:val="24"/>
                      <w:szCs w:val="24"/>
                    </w:rPr>
                  </w:rPrChange>
                </w:rPr>
                <w:t>Dependency</w:t>
              </w:r>
            </w:ins>
          </w:p>
        </w:tc>
        <w:tc>
          <w:tcPr>
            <w:tcW w:w="1217" w:type="pct"/>
            <w:shd w:val="clear" w:color="000000" w:fill="E7E6E6"/>
            <w:vAlign w:val="center"/>
            <w:hideMark/>
            <w:tcPrChange w:id="103" w:author="Grace Paiva (she/her/ella)" w:date="2026-03-05T10:01:00Z" w16du:dateUtc="2026-03-05T18:01:00Z">
              <w:tcPr>
                <w:tcW w:w="1217" w:type="pct"/>
                <w:shd w:val="clear" w:color="000000" w:fill="E7E6E6"/>
                <w:vAlign w:val="center"/>
                <w:hideMark/>
              </w:tcPr>
            </w:tcPrChange>
          </w:tcPr>
          <w:p w14:paraId="71A02B89" w14:textId="5660924A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Description/valid values</w:t>
            </w:r>
          </w:p>
        </w:tc>
        <w:tc>
          <w:tcPr>
            <w:tcW w:w="516" w:type="pct"/>
            <w:shd w:val="clear" w:color="000000" w:fill="E7E6E6"/>
            <w:vAlign w:val="center"/>
            <w:hideMark/>
            <w:tcPrChange w:id="106" w:author="Grace Paiva (she/her/ella)" w:date="2026-03-05T10:01:00Z" w16du:dateUtc="2026-03-05T18:01:00Z">
              <w:tcPr>
                <w:tcW w:w="516" w:type="pct"/>
                <w:shd w:val="clear" w:color="000000" w:fill="E7E6E6"/>
                <w:vAlign w:val="center"/>
                <w:hideMark/>
              </w:tcPr>
            </w:tcPrChange>
          </w:tcPr>
          <w:p w14:paraId="28B316CA" w14:textId="77777777" w:rsidR="00F70D09" w:rsidRPr="00EC2956" w:rsidRDefault="00F70D09" w:rsidP="002E5888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Error threshold</w:t>
            </w:r>
          </w:p>
        </w:tc>
      </w:tr>
      <w:tr w:rsidR="00A35A04" w:rsidRPr="00EC2956" w14:paraId="5AA75695" w14:textId="77777777" w:rsidTr="00AB68BA">
        <w:trPr>
          <w:trHeight w:val="559"/>
          <w:trPrChange w:id="109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110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73A482DD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1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MP003</w:t>
            </w:r>
          </w:p>
        </w:tc>
        <w:tc>
          <w:tcPr>
            <w:tcW w:w="711" w:type="pct"/>
            <w:vAlign w:val="center"/>
            <w:hideMark/>
            <w:tcPrChange w:id="113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093D44B6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1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ID</w:t>
            </w:r>
          </w:p>
        </w:tc>
        <w:tc>
          <w:tcPr>
            <w:tcW w:w="296" w:type="pct"/>
            <w:vAlign w:val="center"/>
            <w:hideMark/>
            <w:tcPrChange w:id="116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0E81A74D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1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119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1EFBFCC2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689" w:type="pct"/>
            <w:vAlign w:val="center"/>
            <w:hideMark/>
            <w:tcPrChange w:id="122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441C5267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2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60" w:type="pct"/>
            <w:vAlign w:val="center"/>
            <w:tcPrChange w:id="125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090C933E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127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128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0D920E8A" w14:textId="0C147D03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3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Identifier for the </w:t>
            </w:r>
            <w:proofErr w:type="gramStart"/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3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as</w:t>
            </w:r>
            <w:proofErr w:type="gramEnd"/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3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assigned by the reporting entity</w:t>
            </w:r>
          </w:p>
        </w:tc>
        <w:tc>
          <w:tcPr>
            <w:tcW w:w="516" w:type="pct"/>
            <w:noWrap/>
            <w:vAlign w:val="center"/>
            <w:hideMark/>
            <w:tcPrChange w:id="133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374484CC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7BA85968" w14:textId="77777777" w:rsidTr="00AB68BA">
        <w:trPr>
          <w:trHeight w:val="345"/>
          <w:trPrChange w:id="136" w:author="Grace Paiva (she/her/ella)" w:date="2026-03-05T10:01:00Z" w16du:dateUtc="2026-03-05T18:01:00Z">
            <w:trPr>
              <w:trHeight w:val="345"/>
            </w:trPr>
          </w:trPrChange>
        </w:trPr>
        <w:tc>
          <w:tcPr>
            <w:tcW w:w="520" w:type="pct"/>
            <w:vAlign w:val="center"/>
            <w:hideMark/>
            <w:tcPrChange w:id="137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60B16F1D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3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MP004</w:t>
            </w:r>
          </w:p>
        </w:tc>
        <w:tc>
          <w:tcPr>
            <w:tcW w:w="711" w:type="pct"/>
            <w:vAlign w:val="center"/>
            <w:hideMark/>
            <w:tcPrChange w:id="140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12009556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4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Tax ID</w:t>
            </w:r>
          </w:p>
        </w:tc>
        <w:tc>
          <w:tcPr>
            <w:tcW w:w="296" w:type="pct"/>
            <w:vAlign w:val="center"/>
            <w:hideMark/>
            <w:tcPrChange w:id="143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3B6DCA00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4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146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7DEB3FF5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9</w:t>
            </w:r>
          </w:p>
        </w:tc>
        <w:tc>
          <w:tcPr>
            <w:tcW w:w="689" w:type="pct"/>
            <w:vAlign w:val="center"/>
            <w:hideMark/>
            <w:tcPrChange w:id="149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450191AA" w14:textId="3E999BC5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151" w:author="Grace Paiva (she/her/ella)" w:date="2026-03-05T09:57:00Z" w16du:dateUtc="2026-03-05T17:57:00Z">
              <w:r w:rsidRPr="00EC2956" w:rsidDel="00AB68BA">
                <w:rPr>
                  <w:rFonts w:ascii="Aptos" w:eastAsia="Times New Roman" w:hAnsi="Aptos" w:cs="Noto Sans Medium"/>
                  <w:sz w:val="24"/>
                  <w:szCs w:val="24"/>
                  <w:rPrChange w:id="152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Yes</w:delText>
              </w:r>
            </w:del>
            <w:ins w:id="153" w:author="Grace Paiva (she/her/ella)" w:date="2026-03-05T09:57:00Z" w16du:dateUtc="2026-03-05T17:57:00Z"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154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Situational</w:t>
              </w:r>
            </w:ins>
          </w:p>
        </w:tc>
        <w:tc>
          <w:tcPr>
            <w:tcW w:w="660" w:type="pct"/>
            <w:vAlign w:val="center"/>
            <w:tcPrChange w:id="155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4458975D" w14:textId="3EAD5D22" w:rsidR="00F70D09" w:rsidRPr="00EC2956" w:rsidRDefault="00AB68BA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157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  <w:ins w:id="158" w:author="Grace Paiva (she/her/ella)" w:date="2026-03-05T09:57:00Z" w16du:dateUtc="2026-03-05T17:57:00Z">
              <w:r w:rsidRPr="00EC2956">
                <w:rPr>
                  <w:rFonts w:ascii="Aptos" w:eastAsia="Times New Roman" w:hAnsi="Aptos" w:cs="Noto Sans Medium"/>
                  <w:sz w:val="24"/>
                  <w:szCs w:val="24"/>
                  <w:rPrChange w:id="159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if MP018 is not </w:t>
              </w:r>
            </w:ins>
            <w:ins w:id="160" w:author="Grace Paiva (she/her/ella)" w:date="2026-03-05T10:01:00Z" w16du:dateUtc="2026-03-05T18:01:00Z">
              <w:r w:rsidR="008C0B1E" w:rsidRPr="00EC2956">
                <w:rPr>
                  <w:rFonts w:ascii="Aptos" w:eastAsia="Times New Roman" w:hAnsi="Aptos" w:cs="Noto Sans Medium"/>
                  <w:sz w:val="24"/>
                  <w:szCs w:val="24"/>
                  <w:rPrChange w:id="161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reported</w:t>
              </w:r>
            </w:ins>
          </w:p>
        </w:tc>
        <w:tc>
          <w:tcPr>
            <w:tcW w:w="1217" w:type="pct"/>
            <w:vAlign w:val="center"/>
            <w:hideMark/>
            <w:tcPrChange w:id="162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683E03BE" w14:textId="47C6E04A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6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Tax ID of the provider (example: 1234567890)</w:t>
            </w:r>
            <w:ins w:id="165" w:author="Grace Paiva (she/her/ella)" w:date="2026-03-05T09:57:00Z" w16du:dateUtc="2026-03-05T17:57:00Z"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166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. Provider ID (MP004) or Provider </w:t>
              </w:r>
              <w:proofErr w:type="gramStart"/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167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NP</w:t>
              </w:r>
            </w:ins>
            <w:ins w:id="168" w:author="Grace Paiva (she/her/ella)" w:date="2026-03-05T09:58:00Z" w16du:dateUtc="2026-03-05T17:58:00Z"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169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  (</w:t>
              </w:r>
              <w:proofErr w:type="gramEnd"/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170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MP018) must be reported. </w:t>
              </w:r>
            </w:ins>
          </w:p>
        </w:tc>
        <w:tc>
          <w:tcPr>
            <w:tcW w:w="516" w:type="pct"/>
            <w:noWrap/>
            <w:vAlign w:val="center"/>
            <w:hideMark/>
            <w:tcPrChange w:id="171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2E2279D3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24528DE6" w14:textId="77777777" w:rsidTr="00AB68BA">
        <w:trPr>
          <w:trHeight w:val="559"/>
          <w:trPrChange w:id="174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175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047AEF1C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7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MP006</w:t>
            </w:r>
          </w:p>
        </w:tc>
        <w:tc>
          <w:tcPr>
            <w:tcW w:w="711" w:type="pct"/>
            <w:vAlign w:val="center"/>
            <w:hideMark/>
            <w:tcPrChange w:id="178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7B33B041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8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first name</w:t>
            </w:r>
          </w:p>
        </w:tc>
        <w:tc>
          <w:tcPr>
            <w:tcW w:w="296" w:type="pct"/>
            <w:vAlign w:val="center"/>
            <w:hideMark/>
            <w:tcPrChange w:id="181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08FD9877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8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184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03CEC19C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25</w:t>
            </w:r>
          </w:p>
        </w:tc>
        <w:tc>
          <w:tcPr>
            <w:tcW w:w="689" w:type="pct"/>
            <w:vAlign w:val="center"/>
            <w:hideMark/>
            <w:tcPrChange w:id="187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2DE62FE0" w14:textId="67AEABE1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189" w:author="Grace Paiva (she/her/ella)" w:date="2026-03-05T09:32:00Z" w16du:dateUtc="2026-03-05T17:32:00Z">
              <w:r w:rsidRPr="00EC2956" w:rsidDel="00A35A04">
                <w:rPr>
                  <w:rFonts w:ascii="Aptos" w:eastAsia="Times New Roman" w:hAnsi="Aptos" w:cs="Noto Sans Medium"/>
                  <w:sz w:val="24"/>
                  <w:szCs w:val="24"/>
                  <w:rPrChange w:id="190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191" w:author="Grace Paiva (she/her/ella)" w:date="2026-03-05T09:32:00Z" w16du:dateUtc="2026-03-05T17:32:00Z">
              <w:r w:rsidR="00A35A04" w:rsidRPr="00EC2956">
                <w:rPr>
                  <w:rFonts w:ascii="Aptos" w:eastAsia="Times New Roman" w:hAnsi="Aptos" w:cs="Noto Sans Medium"/>
                  <w:sz w:val="24"/>
                  <w:szCs w:val="24"/>
                  <w:rPrChange w:id="192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660" w:type="pct"/>
            <w:vAlign w:val="center"/>
            <w:tcPrChange w:id="193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28C21429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195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196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72C772AC" w14:textId="15B3AB5F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9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19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First name of the provider (example: John); null if provider is an organization entity</w:t>
            </w:r>
          </w:p>
        </w:tc>
        <w:tc>
          <w:tcPr>
            <w:tcW w:w="516" w:type="pct"/>
            <w:noWrap/>
            <w:vAlign w:val="center"/>
            <w:hideMark/>
            <w:tcPrChange w:id="199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68872991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7A08B972" w14:textId="77777777" w:rsidTr="00AB68BA">
        <w:trPr>
          <w:trHeight w:val="559"/>
          <w:trPrChange w:id="202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203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0E1A6B74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0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MP007</w:t>
            </w:r>
          </w:p>
        </w:tc>
        <w:tc>
          <w:tcPr>
            <w:tcW w:w="711" w:type="pct"/>
            <w:vAlign w:val="center"/>
            <w:hideMark/>
            <w:tcPrChange w:id="206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2698EBC7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0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middle initial</w:t>
            </w:r>
          </w:p>
        </w:tc>
        <w:tc>
          <w:tcPr>
            <w:tcW w:w="296" w:type="pct"/>
            <w:vAlign w:val="center"/>
            <w:hideMark/>
            <w:tcPrChange w:id="209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5399F254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1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212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53F273D4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689" w:type="pct"/>
            <w:vAlign w:val="center"/>
            <w:hideMark/>
            <w:tcPrChange w:id="215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17527AC3" w14:textId="642107A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217" w:author="Grace Paiva (she/her/ella)" w:date="2026-03-05T09:32:00Z" w16du:dateUtc="2026-03-05T17:32:00Z">
              <w:r w:rsidRPr="00EC2956" w:rsidDel="00A35A04">
                <w:rPr>
                  <w:rFonts w:ascii="Aptos" w:eastAsia="Times New Roman" w:hAnsi="Aptos" w:cs="Noto Sans Medium"/>
                  <w:sz w:val="24"/>
                  <w:szCs w:val="24"/>
                  <w:rPrChange w:id="218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219" w:author="Grace Paiva (she/her/ella)" w:date="2026-03-05T09:32:00Z" w16du:dateUtc="2026-03-05T17:32:00Z">
              <w:r w:rsidR="00A35A04" w:rsidRPr="00EC2956">
                <w:rPr>
                  <w:rFonts w:ascii="Aptos" w:eastAsia="Times New Roman" w:hAnsi="Aptos" w:cs="Noto Sans Medium"/>
                  <w:sz w:val="24"/>
                  <w:szCs w:val="24"/>
                  <w:rPrChange w:id="220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660" w:type="pct"/>
            <w:vAlign w:val="center"/>
            <w:tcPrChange w:id="221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7400A4F9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2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223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224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523C5026" w14:textId="388C28A9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2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2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Middle initial of the provider (example: M); null if provider is an organization entity</w:t>
            </w:r>
          </w:p>
        </w:tc>
        <w:tc>
          <w:tcPr>
            <w:tcW w:w="516" w:type="pct"/>
            <w:noWrap/>
            <w:vAlign w:val="center"/>
            <w:hideMark/>
            <w:tcPrChange w:id="227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6EDB9C51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6578E999" w14:textId="77777777" w:rsidTr="00AB68BA">
        <w:trPr>
          <w:trHeight w:val="559"/>
          <w:trPrChange w:id="230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231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3BBF4B84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3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3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MP008</w:t>
            </w:r>
          </w:p>
        </w:tc>
        <w:tc>
          <w:tcPr>
            <w:tcW w:w="711" w:type="pct"/>
            <w:vAlign w:val="center"/>
            <w:hideMark/>
            <w:tcPrChange w:id="234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34C0DF98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3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3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last name or organization</w:t>
            </w:r>
          </w:p>
        </w:tc>
        <w:tc>
          <w:tcPr>
            <w:tcW w:w="296" w:type="pct"/>
            <w:vAlign w:val="center"/>
            <w:hideMark/>
            <w:tcPrChange w:id="237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664E9F7C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3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3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240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71494D02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100</w:t>
            </w:r>
          </w:p>
        </w:tc>
        <w:tc>
          <w:tcPr>
            <w:tcW w:w="689" w:type="pct"/>
            <w:vAlign w:val="center"/>
            <w:hideMark/>
            <w:tcPrChange w:id="243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241C3453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4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4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60" w:type="pct"/>
            <w:vAlign w:val="center"/>
            <w:tcPrChange w:id="246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5A4462C8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4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248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249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69100B86" w14:textId="57C5CC88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5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5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Last name of the provider or organization entity name</w:t>
            </w:r>
          </w:p>
        </w:tc>
        <w:tc>
          <w:tcPr>
            <w:tcW w:w="516" w:type="pct"/>
            <w:noWrap/>
            <w:vAlign w:val="center"/>
            <w:hideMark/>
            <w:tcPrChange w:id="252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2796F670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407A5331" w14:textId="77777777" w:rsidTr="00AB68BA">
        <w:trPr>
          <w:trHeight w:val="345"/>
          <w:trPrChange w:id="255" w:author="Grace Paiva (she/her/ella)" w:date="2026-03-05T10:01:00Z" w16du:dateUtc="2026-03-05T18:01:00Z">
            <w:trPr>
              <w:trHeight w:val="345"/>
            </w:trPr>
          </w:trPrChange>
        </w:trPr>
        <w:tc>
          <w:tcPr>
            <w:tcW w:w="520" w:type="pct"/>
            <w:vAlign w:val="center"/>
            <w:hideMark/>
            <w:tcPrChange w:id="256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6AA67449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5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5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MP010</w:t>
            </w:r>
          </w:p>
        </w:tc>
        <w:tc>
          <w:tcPr>
            <w:tcW w:w="711" w:type="pct"/>
            <w:vAlign w:val="center"/>
            <w:hideMark/>
            <w:tcPrChange w:id="259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0EC80F55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6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specialty</w:t>
            </w:r>
          </w:p>
        </w:tc>
        <w:tc>
          <w:tcPr>
            <w:tcW w:w="296" w:type="pct"/>
            <w:vAlign w:val="center"/>
            <w:hideMark/>
            <w:tcPrChange w:id="262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2C00D831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6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265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37729F00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10</w:t>
            </w:r>
          </w:p>
        </w:tc>
        <w:tc>
          <w:tcPr>
            <w:tcW w:w="689" w:type="pct"/>
            <w:vAlign w:val="center"/>
            <w:hideMark/>
            <w:tcPrChange w:id="268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434A9C9D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6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7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60" w:type="pct"/>
            <w:vAlign w:val="center"/>
            <w:tcPrChange w:id="271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53434380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273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274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2067162B" w14:textId="0C8E89A5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7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7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MP010</w:t>
            </w:r>
          </w:p>
        </w:tc>
        <w:tc>
          <w:tcPr>
            <w:tcW w:w="516" w:type="pct"/>
            <w:noWrap/>
            <w:vAlign w:val="center"/>
            <w:hideMark/>
            <w:tcPrChange w:id="277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2DCA2F03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3A022F58" w14:textId="77777777" w:rsidTr="00AB68BA">
        <w:trPr>
          <w:trHeight w:val="559"/>
          <w:trPrChange w:id="280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281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2FD6551F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8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MP010A</w:t>
            </w:r>
          </w:p>
        </w:tc>
        <w:tc>
          <w:tcPr>
            <w:tcW w:w="711" w:type="pct"/>
            <w:vAlign w:val="center"/>
            <w:hideMark/>
            <w:tcPrChange w:id="284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4C8C4354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8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second specialty</w:t>
            </w:r>
          </w:p>
        </w:tc>
        <w:tc>
          <w:tcPr>
            <w:tcW w:w="296" w:type="pct"/>
            <w:vAlign w:val="center"/>
            <w:hideMark/>
            <w:tcPrChange w:id="287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3BFFC8C7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8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290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5EC65D46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10</w:t>
            </w:r>
          </w:p>
        </w:tc>
        <w:tc>
          <w:tcPr>
            <w:tcW w:w="689" w:type="pct"/>
            <w:vAlign w:val="center"/>
            <w:hideMark/>
            <w:tcPrChange w:id="293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7AF51E3E" w14:textId="77777777" w:rsidR="00F70D09" w:rsidRPr="00EC2956" w:rsidRDefault="00F70D09" w:rsidP="00AB68BA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29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60" w:type="pct"/>
            <w:vAlign w:val="center"/>
            <w:tcPrChange w:id="296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3D5B70F5" w14:textId="08E98B19" w:rsidR="00F70D09" w:rsidRPr="00EC2956" w:rsidRDefault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298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  <w:ins w:id="299" w:author="Grace Paiva (she/her/ella)" w:date="2026-03-05T09:33:00Z" w16du:dateUtc="2026-03-05T17:33:00Z">
              <w:r w:rsidRPr="00EC2956">
                <w:rPr>
                  <w:rFonts w:ascii="Aptos" w:eastAsia="Times New Roman" w:hAnsi="Aptos" w:cs="Noto Sans Medium"/>
                  <w:sz w:val="24"/>
                  <w:szCs w:val="24"/>
                  <w:rPrChange w:id="300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available.</w:t>
              </w:r>
            </w:ins>
          </w:p>
        </w:tc>
        <w:tc>
          <w:tcPr>
            <w:tcW w:w="1217" w:type="pct"/>
            <w:vAlign w:val="center"/>
            <w:hideMark/>
            <w:tcPrChange w:id="301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28962C3B" w14:textId="2C3202D4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0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303" w:author="Grace Paiva (she/her/ella)" w:date="2026-03-05T09:33:00Z" w16du:dateUtc="2026-03-05T17:33:00Z">
              <w:r w:rsidRPr="00EC2956" w:rsidDel="00A35A04">
                <w:rPr>
                  <w:rFonts w:ascii="Aptos" w:eastAsia="Times New Roman" w:hAnsi="Aptos" w:cs="Noto Sans Medium"/>
                  <w:sz w:val="24"/>
                  <w:szCs w:val="24"/>
                  <w:rPrChange w:id="304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available. </w:delText>
              </w:r>
            </w:del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0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MP010</w:t>
            </w:r>
          </w:p>
        </w:tc>
        <w:tc>
          <w:tcPr>
            <w:tcW w:w="516" w:type="pct"/>
            <w:noWrap/>
            <w:vAlign w:val="center"/>
            <w:hideMark/>
            <w:tcPrChange w:id="306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242BA914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6431E869" w14:textId="77777777" w:rsidTr="00AB68BA">
        <w:trPr>
          <w:trHeight w:val="345"/>
          <w:trPrChange w:id="309" w:author="Grace Paiva (she/her/ella)" w:date="2026-03-05T10:01:00Z" w16du:dateUtc="2026-03-05T18:01:00Z">
            <w:trPr>
              <w:trHeight w:val="345"/>
            </w:trPr>
          </w:trPrChange>
        </w:trPr>
        <w:tc>
          <w:tcPr>
            <w:tcW w:w="520" w:type="pct"/>
            <w:vAlign w:val="center"/>
            <w:hideMark/>
            <w:tcPrChange w:id="310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00DF1CF6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1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MP010B</w:t>
            </w:r>
          </w:p>
        </w:tc>
        <w:tc>
          <w:tcPr>
            <w:tcW w:w="711" w:type="pct"/>
            <w:vAlign w:val="center"/>
            <w:hideMark/>
            <w:tcPrChange w:id="313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0A66C29E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1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third specialty</w:t>
            </w:r>
          </w:p>
        </w:tc>
        <w:tc>
          <w:tcPr>
            <w:tcW w:w="296" w:type="pct"/>
            <w:vAlign w:val="center"/>
            <w:hideMark/>
            <w:tcPrChange w:id="316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2344D230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1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319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22402F8D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10</w:t>
            </w:r>
          </w:p>
        </w:tc>
        <w:tc>
          <w:tcPr>
            <w:tcW w:w="689" w:type="pct"/>
            <w:vAlign w:val="center"/>
            <w:hideMark/>
            <w:tcPrChange w:id="322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136D0795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2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60" w:type="pct"/>
            <w:vAlign w:val="center"/>
            <w:tcPrChange w:id="325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15995530" w14:textId="0EB26FBC" w:rsidR="00F70D09" w:rsidRPr="00EC2956" w:rsidRDefault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327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  <w:ins w:id="328" w:author="Grace Paiva (she/her/ella)" w:date="2026-03-05T09:33:00Z" w16du:dateUtc="2026-03-05T17:33:00Z">
              <w:r w:rsidRPr="00EC2956">
                <w:rPr>
                  <w:rFonts w:ascii="Aptos" w:eastAsia="Times New Roman" w:hAnsi="Aptos" w:cs="Noto Sans Medium"/>
                  <w:sz w:val="24"/>
                  <w:szCs w:val="24"/>
                  <w:rPrChange w:id="329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available.</w:t>
              </w:r>
            </w:ins>
          </w:p>
        </w:tc>
        <w:tc>
          <w:tcPr>
            <w:tcW w:w="1217" w:type="pct"/>
            <w:vAlign w:val="center"/>
            <w:hideMark/>
            <w:tcPrChange w:id="330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58C8A8AB" w14:textId="4F4EFCFB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3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332" w:author="Grace Paiva (she/her/ella)" w:date="2026-03-05T09:33:00Z" w16du:dateUtc="2026-03-05T17:33:00Z">
              <w:r w:rsidRPr="00EC2956" w:rsidDel="00A35A04">
                <w:rPr>
                  <w:rFonts w:ascii="Aptos" w:eastAsia="Times New Roman" w:hAnsi="Aptos" w:cs="Noto Sans Medium"/>
                  <w:sz w:val="24"/>
                  <w:szCs w:val="24"/>
                  <w:rPrChange w:id="333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available. </w:delText>
              </w:r>
            </w:del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3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MP010</w:t>
            </w:r>
          </w:p>
        </w:tc>
        <w:tc>
          <w:tcPr>
            <w:tcW w:w="516" w:type="pct"/>
            <w:noWrap/>
            <w:vAlign w:val="center"/>
            <w:hideMark/>
            <w:tcPrChange w:id="335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24FB9FE5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27D8E49F" w14:textId="77777777" w:rsidTr="00AB68BA">
        <w:trPr>
          <w:trHeight w:val="559"/>
          <w:trPrChange w:id="338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339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69ADE446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4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MP011A</w:t>
            </w:r>
          </w:p>
        </w:tc>
        <w:tc>
          <w:tcPr>
            <w:tcW w:w="711" w:type="pct"/>
            <w:vAlign w:val="center"/>
            <w:hideMark/>
            <w:tcPrChange w:id="342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4F1B535B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4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street address1</w:t>
            </w:r>
          </w:p>
        </w:tc>
        <w:tc>
          <w:tcPr>
            <w:tcW w:w="296" w:type="pct"/>
            <w:vAlign w:val="center"/>
            <w:hideMark/>
            <w:tcPrChange w:id="345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6659A28C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4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348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17BDC28F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50</w:t>
            </w:r>
          </w:p>
        </w:tc>
        <w:tc>
          <w:tcPr>
            <w:tcW w:w="689" w:type="pct"/>
            <w:vAlign w:val="center"/>
            <w:hideMark/>
            <w:tcPrChange w:id="351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65DD986D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5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60" w:type="pct"/>
            <w:vAlign w:val="center"/>
            <w:tcPrChange w:id="354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7A6EE7C7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356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357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012D7B72" w14:textId="3665CCCF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5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5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First line of physical address of practice. Example: 123 Main Street</w:t>
            </w:r>
          </w:p>
        </w:tc>
        <w:tc>
          <w:tcPr>
            <w:tcW w:w="516" w:type="pct"/>
            <w:noWrap/>
            <w:vAlign w:val="center"/>
            <w:hideMark/>
            <w:tcPrChange w:id="360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48E582D4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3EDEACE3" w14:textId="77777777" w:rsidTr="00AB68BA">
        <w:trPr>
          <w:trHeight w:val="559"/>
          <w:trPrChange w:id="363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364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46C77264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6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6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MP011B</w:t>
            </w:r>
          </w:p>
        </w:tc>
        <w:tc>
          <w:tcPr>
            <w:tcW w:w="711" w:type="pct"/>
            <w:vAlign w:val="center"/>
            <w:hideMark/>
            <w:tcPrChange w:id="367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6C7C3CDE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6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6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street address2</w:t>
            </w:r>
          </w:p>
        </w:tc>
        <w:tc>
          <w:tcPr>
            <w:tcW w:w="296" w:type="pct"/>
            <w:vAlign w:val="center"/>
            <w:hideMark/>
            <w:tcPrChange w:id="370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753808FB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7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7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373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01BD7A9A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50</w:t>
            </w:r>
          </w:p>
        </w:tc>
        <w:tc>
          <w:tcPr>
            <w:tcW w:w="689" w:type="pct"/>
            <w:vAlign w:val="center"/>
            <w:hideMark/>
            <w:tcPrChange w:id="376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5D150B55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7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60" w:type="pct"/>
            <w:vAlign w:val="center"/>
            <w:tcPrChange w:id="379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3013BBE7" w14:textId="740010AD" w:rsidR="00F70D09" w:rsidRPr="00EC2956" w:rsidRDefault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381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  <w:ins w:id="382" w:author="Grace Paiva (she/her/ella)" w:date="2026-03-05T09:33:00Z" w16du:dateUtc="2026-03-05T17:33:00Z">
              <w:r w:rsidRPr="00EC2956">
                <w:rPr>
                  <w:rFonts w:ascii="Aptos" w:eastAsia="Times New Roman" w:hAnsi="Aptos" w:cs="Noto Sans Medium"/>
                  <w:sz w:val="24"/>
                  <w:szCs w:val="24"/>
                  <w:rPrChange w:id="383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available.</w:t>
              </w:r>
            </w:ins>
          </w:p>
        </w:tc>
        <w:tc>
          <w:tcPr>
            <w:tcW w:w="1217" w:type="pct"/>
            <w:vAlign w:val="center"/>
            <w:hideMark/>
            <w:tcPrChange w:id="384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0B60AE3A" w14:textId="6026AC49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8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386" w:author="Grace Paiva (she/her/ella)" w:date="2026-03-05T09:33:00Z" w16du:dateUtc="2026-03-05T17:33:00Z">
              <w:r w:rsidRPr="00EC2956" w:rsidDel="00A35A04">
                <w:rPr>
                  <w:rFonts w:ascii="Aptos" w:eastAsia="Times New Roman" w:hAnsi="Aptos" w:cs="Noto Sans Medium"/>
                  <w:sz w:val="24"/>
                  <w:szCs w:val="24"/>
                  <w:rPrChange w:id="387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available. </w:delText>
              </w:r>
            </w:del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8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Second line of physical address of practice. Example: Bldg. </w:t>
            </w:r>
            <w:proofErr w:type="gramStart"/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8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A,</w:t>
            </w:r>
            <w:proofErr w:type="gramEnd"/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9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Suite 100</w:t>
            </w:r>
          </w:p>
        </w:tc>
        <w:tc>
          <w:tcPr>
            <w:tcW w:w="516" w:type="pct"/>
            <w:noWrap/>
            <w:vAlign w:val="center"/>
            <w:hideMark/>
            <w:tcPrChange w:id="391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1708923B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7E31852B" w14:textId="77777777" w:rsidTr="00AB68BA">
        <w:trPr>
          <w:trHeight w:val="559"/>
          <w:trPrChange w:id="394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395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7F9B56EE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9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39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MP011</w:t>
            </w:r>
          </w:p>
        </w:tc>
        <w:tc>
          <w:tcPr>
            <w:tcW w:w="711" w:type="pct"/>
            <w:vAlign w:val="center"/>
            <w:hideMark/>
            <w:tcPrChange w:id="398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0562D9D5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9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0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city</w:t>
            </w:r>
          </w:p>
        </w:tc>
        <w:tc>
          <w:tcPr>
            <w:tcW w:w="296" w:type="pct"/>
            <w:vAlign w:val="center"/>
            <w:hideMark/>
            <w:tcPrChange w:id="401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3C4B6D1D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0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0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404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34A5B5DF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689" w:type="pct"/>
            <w:vAlign w:val="center"/>
            <w:hideMark/>
            <w:tcPrChange w:id="407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543EF8AA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0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60" w:type="pct"/>
            <w:vAlign w:val="center"/>
            <w:tcPrChange w:id="410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58FE7BEB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1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412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413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0ED664A2" w14:textId="001C4E8F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1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1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Physical address of practice. Example: Grants Pass</w:t>
            </w:r>
          </w:p>
        </w:tc>
        <w:tc>
          <w:tcPr>
            <w:tcW w:w="516" w:type="pct"/>
            <w:noWrap/>
            <w:vAlign w:val="center"/>
            <w:hideMark/>
            <w:tcPrChange w:id="416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51DF4A48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79FD122C" w14:textId="77777777" w:rsidTr="00AB68BA">
        <w:trPr>
          <w:trHeight w:val="345"/>
          <w:trPrChange w:id="419" w:author="Grace Paiva (she/her/ella)" w:date="2026-03-05T10:01:00Z" w16du:dateUtc="2026-03-05T18:01:00Z">
            <w:trPr>
              <w:trHeight w:val="345"/>
            </w:trPr>
          </w:trPrChange>
        </w:trPr>
        <w:tc>
          <w:tcPr>
            <w:tcW w:w="520" w:type="pct"/>
            <w:vAlign w:val="center"/>
            <w:hideMark/>
            <w:tcPrChange w:id="420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4CCEBABB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2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2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MP012</w:t>
            </w:r>
          </w:p>
        </w:tc>
        <w:tc>
          <w:tcPr>
            <w:tcW w:w="711" w:type="pct"/>
            <w:vAlign w:val="center"/>
            <w:hideMark/>
            <w:tcPrChange w:id="423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31DE785E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2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2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state</w:t>
            </w:r>
          </w:p>
        </w:tc>
        <w:tc>
          <w:tcPr>
            <w:tcW w:w="296" w:type="pct"/>
            <w:vAlign w:val="center"/>
            <w:hideMark/>
            <w:tcPrChange w:id="426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3EBC7F39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2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2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429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606975B6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689" w:type="pct"/>
            <w:vAlign w:val="center"/>
            <w:hideMark/>
            <w:tcPrChange w:id="432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48D5B650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3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60" w:type="pct"/>
            <w:vAlign w:val="center"/>
            <w:tcPrChange w:id="435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279FAA49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437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438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49BFE3D1" w14:textId="35E4DA83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3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4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Physical address of practice. Example: OR</w:t>
            </w:r>
          </w:p>
        </w:tc>
        <w:tc>
          <w:tcPr>
            <w:tcW w:w="516" w:type="pct"/>
            <w:noWrap/>
            <w:vAlign w:val="center"/>
            <w:hideMark/>
            <w:tcPrChange w:id="441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6193B113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3AA90017" w14:textId="77777777" w:rsidTr="00AB68BA">
        <w:trPr>
          <w:trHeight w:val="559"/>
          <w:trPrChange w:id="444" w:author="Grace Paiva (she/her/ella)" w:date="2026-03-05T10:01:00Z" w16du:dateUtc="2026-03-05T18:01:00Z">
            <w:trPr>
              <w:trHeight w:val="559"/>
            </w:trPr>
          </w:trPrChange>
        </w:trPr>
        <w:tc>
          <w:tcPr>
            <w:tcW w:w="520" w:type="pct"/>
            <w:vAlign w:val="center"/>
            <w:hideMark/>
            <w:tcPrChange w:id="445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7CAF0DE1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4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4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MP013</w:t>
            </w:r>
          </w:p>
        </w:tc>
        <w:tc>
          <w:tcPr>
            <w:tcW w:w="711" w:type="pct"/>
            <w:vAlign w:val="center"/>
            <w:hideMark/>
            <w:tcPrChange w:id="448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62B46028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4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5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ZIP</w:t>
            </w:r>
          </w:p>
        </w:tc>
        <w:tc>
          <w:tcPr>
            <w:tcW w:w="296" w:type="pct"/>
            <w:vAlign w:val="center"/>
            <w:hideMark/>
            <w:tcPrChange w:id="451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3CD9BC44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5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5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454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08185F76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10</w:t>
            </w:r>
          </w:p>
        </w:tc>
        <w:tc>
          <w:tcPr>
            <w:tcW w:w="689" w:type="pct"/>
            <w:vAlign w:val="center"/>
            <w:hideMark/>
            <w:tcPrChange w:id="457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2A12F4C8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5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60" w:type="pct"/>
            <w:vAlign w:val="center"/>
            <w:tcPrChange w:id="460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48C28ED5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6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462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463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34455800" w14:textId="33546C11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6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6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Physical address of practice. Examples: 97209- 1234 or 97209</w:t>
            </w:r>
          </w:p>
        </w:tc>
        <w:tc>
          <w:tcPr>
            <w:tcW w:w="516" w:type="pct"/>
            <w:noWrap/>
            <w:vAlign w:val="center"/>
            <w:hideMark/>
            <w:tcPrChange w:id="466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634DCC71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49783BAB" w14:textId="77777777" w:rsidTr="00AB68BA">
        <w:trPr>
          <w:trHeight w:val="345"/>
          <w:trPrChange w:id="469" w:author="Grace Paiva (she/her/ella)" w:date="2026-03-05T10:01:00Z" w16du:dateUtc="2026-03-05T18:01:00Z">
            <w:trPr>
              <w:trHeight w:val="345"/>
            </w:trPr>
          </w:trPrChange>
        </w:trPr>
        <w:tc>
          <w:tcPr>
            <w:tcW w:w="520" w:type="pct"/>
            <w:vAlign w:val="center"/>
            <w:hideMark/>
            <w:tcPrChange w:id="470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0075418F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7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7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MP017</w:t>
            </w:r>
          </w:p>
        </w:tc>
        <w:tc>
          <w:tcPr>
            <w:tcW w:w="711" w:type="pct"/>
            <w:vAlign w:val="center"/>
            <w:hideMark/>
            <w:tcPrChange w:id="473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2D60BE34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296" w:type="pct"/>
            <w:vAlign w:val="center"/>
            <w:hideMark/>
            <w:tcPrChange w:id="476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736D8DA8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91" w:type="pct"/>
            <w:vAlign w:val="center"/>
            <w:hideMark/>
            <w:tcPrChange w:id="479" w:author="Grace Paiva (she/her/ella)" w:date="2026-03-05T10:01:00Z" w16du:dateUtc="2026-03-05T18:01:00Z">
              <w:tcPr>
                <w:tcW w:w="391" w:type="pct"/>
                <w:vAlign w:val="center"/>
                <w:hideMark/>
              </w:tcPr>
            </w:tcPrChange>
          </w:tcPr>
          <w:p w14:paraId="4CE05749" w14:textId="3AC14602" w:rsidR="00F70D09" w:rsidRPr="00EC2956" w:rsidRDefault="00F70D09" w:rsidP="002E5888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hideMark/>
            <w:tcPrChange w:id="481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5581674E" w14:textId="7584D92E" w:rsidR="00F70D09" w:rsidRPr="00EC2956" w:rsidRDefault="00F70D09" w:rsidP="002E5888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483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56D4D201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485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486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606508BB" w14:textId="6AEE663B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8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8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516" w:type="pct"/>
            <w:noWrap/>
            <w:vAlign w:val="center"/>
            <w:hideMark/>
            <w:tcPrChange w:id="489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1F0CCF45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35A04" w:rsidRPr="00EC2956" w14:paraId="6FD74FE5" w14:textId="77777777" w:rsidTr="00AB68BA">
        <w:trPr>
          <w:trHeight w:val="345"/>
          <w:trPrChange w:id="492" w:author="Grace Paiva (she/her/ella)" w:date="2026-03-05T10:01:00Z" w16du:dateUtc="2026-03-05T18:01:00Z">
            <w:trPr>
              <w:trHeight w:val="345"/>
            </w:trPr>
          </w:trPrChange>
        </w:trPr>
        <w:tc>
          <w:tcPr>
            <w:tcW w:w="520" w:type="pct"/>
            <w:vAlign w:val="center"/>
            <w:hideMark/>
            <w:tcPrChange w:id="493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2495F267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9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9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MP018</w:t>
            </w:r>
          </w:p>
        </w:tc>
        <w:tc>
          <w:tcPr>
            <w:tcW w:w="711" w:type="pct"/>
            <w:vAlign w:val="center"/>
            <w:hideMark/>
            <w:tcPrChange w:id="496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278126BF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9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49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NPI</w:t>
            </w:r>
          </w:p>
        </w:tc>
        <w:tc>
          <w:tcPr>
            <w:tcW w:w="296" w:type="pct"/>
            <w:vAlign w:val="center"/>
            <w:hideMark/>
            <w:tcPrChange w:id="499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20B83240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0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0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502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556C71F4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10</w:t>
            </w:r>
          </w:p>
        </w:tc>
        <w:tc>
          <w:tcPr>
            <w:tcW w:w="689" w:type="pct"/>
            <w:vAlign w:val="center"/>
            <w:hideMark/>
            <w:tcPrChange w:id="505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3C5C7A07" w14:textId="4A18CF41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507" w:author="Grace Paiva (she/her/ella)" w:date="2026-03-05T10:00:00Z" w16du:dateUtc="2026-03-05T18:00:00Z">
              <w:r w:rsidRPr="00EC2956" w:rsidDel="00AB68BA">
                <w:rPr>
                  <w:rFonts w:ascii="Aptos" w:eastAsia="Times New Roman" w:hAnsi="Aptos" w:cs="Noto Sans Medium"/>
                  <w:sz w:val="24"/>
                  <w:szCs w:val="24"/>
                  <w:rPrChange w:id="508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Yes</w:delText>
              </w:r>
            </w:del>
            <w:ins w:id="509" w:author="Grace Paiva (she/her/ella)" w:date="2026-03-05T10:00:00Z" w16du:dateUtc="2026-03-05T18:00:00Z"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510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Situational</w:t>
              </w:r>
            </w:ins>
          </w:p>
        </w:tc>
        <w:tc>
          <w:tcPr>
            <w:tcW w:w="660" w:type="pct"/>
            <w:vAlign w:val="center"/>
            <w:tcPrChange w:id="511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5815B15F" w14:textId="59CC5AA5" w:rsidR="00F70D09" w:rsidRPr="00EC2956" w:rsidRDefault="00AB68BA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1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513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  <w:ins w:id="514" w:author="Grace Paiva (she/her/ella)" w:date="2026-03-05T09:59:00Z" w16du:dateUtc="2026-03-05T17:59:00Z">
              <w:r w:rsidRPr="00EC2956">
                <w:rPr>
                  <w:rFonts w:ascii="Aptos" w:eastAsia="Times New Roman" w:hAnsi="Aptos" w:cs="Noto Sans Medium"/>
                  <w:sz w:val="24"/>
                  <w:szCs w:val="24"/>
                  <w:rPrChange w:id="515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</w:t>
              </w:r>
            </w:ins>
            <w:ins w:id="516" w:author="Grace Paiva (she/her/ella)" w:date="2026-03-05T10:00:00Z" w16du:dateUtc="2026-03-05T18:00:00Z">
              <w:r w:rsidRPr="00EC2956">
                <w:rPr>
                  <w:rFonts w:ascii="Aptos" w:eastAsia="Times New Roman" w:hAnsi="Aptos" w:cs="Noto Sans Medium"/>
                  <w:sz w:val="24"/>
                  <w:szCs w:val="24"/>
                  <w:rPrChange w:id="517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if MP004 is not reported.</w:t>
              </w:r>
            </w:ins>
          </w:p>
        </w:tc>
        <w:tc>
          <w:tcPr>
            <w:tcW w:w="1217" w:type="pct"/>
            <w:vAlign w:val="center"/>
            <w:hideMark/>
            <w:tcPrChange w:id="518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42C236F5" w14:textId="10F255D2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1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2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NPI of the provider (example: 1234567890)</w:t>
            </w:r>
            <w:ins w:id="521" w:author="Grace Paiva (she/her/ella)" w:date="2026-03-05T10:00:00Z" w16du:dateUtc="2026-03-05T18:00:00Z"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522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. Provider ID (MP004) or Provider </w:t>
              </w:r>
              <w:proofErr w:type="gramStart"/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523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NPI  (</w:t>
              </w:r>
              <w:proofErr w:type="gramEnd"/>
              <w:r w:rsidR="00AB68BA" w:rsidRPr="00EC2956">
                <w:rPr>
                  <w:rFonts w:ascii="Aptos" w:eastAsia="Times New Roman" w:hAnsi="Aptos" w:cs="Noto Sans Medium"/>
                  <w:sz w:val="24"/>
                  <w:szCs w:val="24"/>
                  <w:rPrChange w:id="524" w:author="Grace Paiva (she/her/ella)" w:date="2026-05-14T14:39:00Z" w16du:dateUtc="2026-05-14T21:39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MP018) must be reported. </w:t>
              </w:r>
            </w:ins>
          </w:p>
        </w:tc>
        <w:tc>
          <w:tcPr>
            <w:tcW w:w="516" w:type="pct"/>
            <w:noWrap/>
            <w:vAlign w:val="center"/>
            <w:hideMark/>
            <w:tcPrChange w:id="525" w:author="Grace Paiva (she/her/ella)" w:date="2026-03-05T10:01:00Z" w16du:dateUtc="2026-03-05T18:01:00Z">
              <w:tcPr>
                <w:tcW w:w="516" w:type="pct"/>
                <w:noWrap/>
                <w:vAlign w:val="center"/>
                <w:hideMark/>
              </w:tcPr>
            </w:tcPrChange>
          </w:tcPr>
          <w:p w14:paraId="2FC33BBB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2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2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35A04" w:rsidRPr="00EC2956" w14:paraId="34469612" w14:textId="77777777" w:rsidTr="00AB68BA">
        <w:trPr>
          <w:trHeight w:val="1407"/>
          <w:trPrChange w:id="528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hideMark/>
            <w:tcPrChange w:id="529" w:author="Grace Paiva (she/her/ella)" w:date="2026-03-05T10:01:00Z" w16du:dateUtc="2026-03-05T18:01:00Z">
              <w:tcPr>
                <w:tcW w:w="520" w:type="pct"/>
                <w:vAlign w:val="center"/>
                <w:hideMark/>
              </w:tcPr>
            </w:tcPrChange>
          </w:tcPr>
          <w:p w14:paraId="3220F1AA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3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3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MP201</w:t>
            </w:r>
          </w:p>
        </w:tc>
        <w:tc>
          <w:tcPr>
            <w:tcW w:w="711" w:type="pct"/>
            <w:vAlign w:val="center"/>
            <w:hideMark/>
            <w:tcPrChange w:id="532" w:author="Grace Paiva (she/her/ella)" w:date="2026-03-05T10:01:00Z" w16du:dateUtc="2026-03-05T18:01:00Z">
              <w:tcPr>
                <w:tcW w:w="711" w:type="pct"/>
                <w:vAlign w:val="center"/>
                <w:hideMark/>
              </w:tcPr>
            </w:tcPrChange>
          </w:tcPr>
          <w:p w14:paraId="34E3C8C5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3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3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Primary care designation</w:t>
            </w:r>
          </w:p>
        </w:tc>
        <w:tc>
          <w:tcPr>
            <w:tcW w:w="296" w:type="pct"/>
            <w:vAlign w:val="center"/>
            <w:hideMark/>
            <w:tcPrChange w:id="535" w:author="Grace Paiva (she/her/ella)" w:date="2026-03-05T10:01:00Z" w16du:dateUtc="2026-03-05T18:01:00Z">
              <w:tcPr>
                <w:tcW w:w="296" w:type="pct"/>
                <w:vAlign w:val="center"/>
                <w:hideMark/>
              </w:tcPr>
            </w:tcPrChange>
          </w:tcPr>
          <w:p w14:paraId="219A0862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3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3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91" w:type="pct"/>
            <w:noWrap/>
            <w:vAlign w:val="center"/>
            <w:hideMark/>
            <w:tcPrChange w:id="538" w:author="Grace Paiva (she/her/ella)" w:date="2026-03-05T10:01:00Z" w16du:dateUtc="2026-03-05T18:01:00Z">
              <w:tcPr>
                <w:tcW w:w="391" w:type="pct"/>
                <w:noWrap/>
                <w:vAlign w:val="center"/>
                <w:hideMark/>
              </w:tcPr>
            </w:tcPrChange>
          </w:tcPr>
          <w:p w14:paraId="2D4050C6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689" w:type="pct"/>
            <w:vAlign w:val="center"/>
            <w:hideMark/>
            <w:tcPrChange w:id="541" w:author="Grace Paiva (she/her/ella)" w:date="2026-03-05T10:01:00Z" w16du:dateUtc="2026-03-05T18:01:00Z">
              <w:tcPr>
                <w:tcW w:w="689" w:type="pct"/>
                <w:vAlign w:val="center"/>
                <w:hideMark/>
              </w:tcPr>
            </w:tcPrChange>
          </w:tcPr>
          <w:p w14:paraId="1767861D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4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4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60" w:type="pct"/>
            <w:vAlign w:val="center"/>
            <w:tcPrChange w:id="544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3518434D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4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546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hideMark/>
            <w:tcPrChange w:id="547" w:author="Grace Paiva (she/her/ella)" w:date="2026-03-05T10:01:00Z" w16du:dateUtc="2026-03-05T18:01:00Z">
              <w:tcPr>
                <w:tcW w:w="1217" w:type="pct"/>
                <w:vAlign w:val="center"/>
                <w:hideMark/>
              </w:tcPr>
            </w:tcPrChange>
          </w:tcPr>
          <w:p w14:paraId="7990B344" w14:textId="5342648C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4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Provider appears in member directory or other resource as primary care provider at individual or clinic level   1 = Yes      2 = No</w:t>
            </w: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5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 xml:space="preserve">8 = No primary care provider </w:t>
            </w: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5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directory</w:t>
            </w: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5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9 = Unknown</w:t>
            </w:r>
          </w:p>
        </w:tc>
        <w:tc>
          <w:tcPr>
            <w:tcW w:w="516" w:type="pct"/>
            <w:vAlign w:val="center"/>
            <w:hideMark/>
            <w:tcPrChange w:id="553" w:author="Grace Paiva (she/her/ella)" w:date="2026-03-05T10:01:00Z" w16du:dateUtc="2026-03-05T18:01:00Z">
              <w:tcPr>
                <w:tcW w:w="516" w:type="pct"/>
                <w:vAlign w:val="center"/>
                <w:hideMark/>
              </w:tcPr>
            </w:tcPrChange>
          </w:tcPr>
          <w:p w14:paraId="3F3A2267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5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N/A</w:t>
            </w:r>
          </w:p>
        </w:tc>
      </w:tr>
      <w:tr w:rsidR="00A35A04" w:rsidRPr="00EC2956" w14:paraId="4AB7AD10" w14:textId="77777777" w:rsidTr="00AB68BA">
        <w:trPr>
          <w:trHeight w:val="1407"/>
          <w:trPrChange w:id="556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557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12F3EC75" w14:textId="757D9B9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5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MP202</w:t>
            </w:r>
          </w:p>
        </w:tc>
        <w:tc>
          <w:tcPr>
            <w:tcW w:w="711" w:type="pct"/>
            <w:vAlign w:val="center"/>
            <w:tcPrChange w:id="560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32C30DDC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562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7FF78417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564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55935805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566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10A4A6CA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6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568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240A7F9B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6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570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571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179F473C" w14:textId="7EDA9EC9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7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574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547C96F2" w14:textId="3975444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7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7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35A04" w:rsidRPr="00EC2956" w14:paraId="0897B209" w14:textId="77777777" w:rsidTr="00AB68BA">
        <w:trPr>
          <w:trHeight w:val="1407"/>
          <w:trPrChange w:id="577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578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4075DB44" w14:textId="732BB0EE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8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MP203</w:t>
            </w:r>
          </w:p>
        </w:tc>
        <w:tc>
          <w:tcPr>
            <w:tcW w:w="711" w:type="pct"/>
            <w:vAlign w:val="center"/>
            <w:tcPrChange w:id="581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04699739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8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583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61DB1F2D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8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585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2E47E767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587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17851D08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8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589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1A5835D5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9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591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592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68B781BD" w14:textId="41CE1714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9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9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595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62F91496" w14:textId="162A96A4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9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59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35A04" w:rsidRPr="00EC2956" w14:paraId="4E3E5B49" w14:textId="77777777" w:rsidTr="00AB68BA">
        <w:trPr>
          <w:trHeight w:val="1407"/>
          <w:trPrChange w:id="598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599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66317301" w14:textId="6D1102E9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0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MP204</w:t>
            </w:r>
          </w:p>
        </w:tc>
        <w:tc>
          <w:tcPr>
            <w:tcW w:w="711" w:type="pct"/>
            <w:vAlign w:val="center"/>
            <w:tcPrChange w:id="602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1215E58D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604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6D14132F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606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3630DE6C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608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0BD1A1E4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610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7305E88E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612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613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043C5457" w14:textId="4515DE82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1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616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197C3D0A" w14:textId="6DF4A3DC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1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35A04" w:rsidRPr="00EC2956" w14:paraId="3FC80773" w14:textId="77777777" w:rsidTr="00AB68BA">
        <w:trPr>
          <w:trHeight w:val="1407"/>
          <w:trPrChange w:id="619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620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72E4D0D1" w14:textId="4059DDF1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2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MP205</w:t>
            </w:r>
          </w:p>
        </w:tc>
        <w:tc>
          <w:tcPr>
            <w:tcW w:w="711" w:type="pct"/>
            <w:vAlign w:val="center"/>
            <w:tcPrChange w:id="623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4F2BE9FF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625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62BCB014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627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7BBBE44D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629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72325388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631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50A10F4D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633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634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0FBB8876" w14:textId="44B78CCB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3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3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637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286EDAAE" w14:textId="33A7866F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3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35A04" w:rsidRPr="00EC2956" w14:paraId="4506B852" w14:textId="77777777" w:rsidTr="00AB68BA">
        <w:trPr>
          <w:trHeight w:val="1407"/>
          <w:trPrChange w:id="640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641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35183840" w14:textId="0EB1CABF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4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MP206</w:t>
            </w:r>
          </w:p>
        </w:tc>
        <w:tc>
          <w:tcPr>
            <w:tcW w:w="711" w:type="pct"/>
            <w:vAlign w:val="center"/>
            <w:tcPrChange w:id="644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7D32ACB0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646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1C17DA0B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648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5A14A672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650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65424412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652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7BF0BC52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654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655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3A3A4C84" w14:textId="4DD4E8B8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5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5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658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699645F5" w14:textId="1121CFD4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6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35A04" w:rsidRPr="00EC2956" w14:paraId="4CD46F65" w14:textId="77777777" w:rsidTr="00AB68BA">
        <w:trPr>
          <w:trHeight w:val="1407"/>
          <w:trPrChange w:id="661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662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4220A832" w14:textId="69FFF5E1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6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MP207</w:t>
            </w:r>
          </w:p>
        </w:tc>
        <w:tc>
          <w:tcPr>
            <w:tcW w:w="711" w:type="pct"/>
            <w:vAlign w:val="center"/>
            <w:tcPrChange w:id="665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79E15210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667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54163017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669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723FBAFE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671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11F59DE9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7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673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04D6CE21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7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675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676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16B79C09" w14:textId="5D75A20E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7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7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679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1CE9B514" w14:textId="48D94123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8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8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35A04" w:rsidRPr="00EC2956" w14:paraId="6C2F7F0C" w14:textId="77777777" w:rsidTr="00AB68BA">
        <w:trPr>
          <w:trHeight w:val="1407"/>
          <w:trPrChange w:id="682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683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2B1705B3" w14:textId="4A35EE58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8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MP208</w:t>
            </w:r>
          </w:p>
        </w:tc>
        <w:tc>
          <w:tcPr>
            <w:tcW w:w="711" w:type="pct"/>
            <w:vAlign w:val="center"/>
            <w:tcPrChange w:id="686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2D426870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688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67AD644E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690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01EDF974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692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218786F2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694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22000A35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696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697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6750C768" w14:textId="3FAE6FB3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69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700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20FEDB4B" w14:textId="500F6B61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0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70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35A04" w:rsidRPr="00EC2956" w14:paraId="60557A8B" w14:textId="77777777" w:rsidTr="00AB68BA">
        <w:trPr>
          <w:trHeight w:val="1407"/>
          <w:trPrChange w:id="703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704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39D692AE" w14:textId="0507076E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70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MP209</w:t>
            </w:r>
          </w:p>
        </w:tc>
        <w:tc>
          <w:tcPr>
            <w:tcW w:w="711" w:type="pct"/>
            <w:vAlign w:val="center"/>
            <w:tcPrChange w:id="707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77C60223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8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709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024CEC42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1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711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5C10570C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713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79E8549B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715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36526D17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717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718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6102A8B4" w14:textId="76946778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1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72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721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3E0EFEE5" w14:textId="19C226BE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22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72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35A04" w:rsidRPr="00EC2956" w14:paraId="26D1C5B2" w14:textId="77777777" w:rsidTr="00AB68BA">
        <w:trPr>
          <w:trHeight w:val="1407"/>
          <w:trPrChange w:id="724" w:author="Grace Paiva (she/her/ella)" w:date="2026-03-05T10:01:00Z" w16du:dateUtc="2026-03-05T18:01:00Z">
            <w:trPr>
              <w:trHeight w:val="1407"/>
            </w:trPr>
          </w:trPrChange>
        </w:trPr>
        <w:tc>
          <w:tcPr>
            <w:tcW w:w="520" w:type="pct"/>
            <w:vAlign w:val="center"/>
            <w:tcPrChange w:id="725" w:author="Grace Paiva (she/her/ella)" w:date="2026-03-05T10:01:00Z" w16du:dateUtc="2026-03-05T18:01:00Z">
              <w:tcPr>
                <w:tcW w:w="520" w:type="pct"/>
                <w:vAlign w:val="center"/>
              </w:tcPr>
            </w:tcPrChange>
          </w:tcPr>
          <w:p w14:paraId="51F1DD62" w14:textId="006780FF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6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72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MP210</w:t>
            </w:r>
          </w:p>
        </w:tc>
        <w:tc>
          <w:tcPr>
            <w:tcW w:w="711" w:type="pct"/>
            <w:vAlign w:val="center"/>
            <w:tcPrChange w:id="728" w:author="Grace Paiva (she/her/ella)" w:date="2026-03-05T10:01:00Z" w16du:dateUtc="2026-03-05T18:01:00Z">
              <w:tcPr>
                <w:tcW w:w="711" w:type="pct"/>
                <w:vAlign w:val="center"/>
              </w:tcPr>
            </w:tcPrChange>
          </w:tcPr>
          <w:p w14:paraId="46C6ECE4" w14:textId="77777777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9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296" w:type="pct"/>
            <w:vAlign w:val="center"/>
            <w:tcPrChange w:id="730" w:author="Grace Paiva (she/her/ella)" w:date="2026-03-05T10:01:00Z" w16du:dateUtc="2026-03-05T18:01:00Z">
              <w:tcPr>
                <w:tcW w:w="296" w:type="pct"/>
                <w:vAlign w:val="center"/>
              </w:tcPr>
            </w:tcPrChange>
          </w:tcPr>
          <w:p w14:paraId="587ABD12" w14:textId="77777777" w:rsidR="00F70D09" w:rsidRPr="00EC2956" w:rsidRDefault="00F70D09" w:rsidP="002E5888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3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391" w:type="pct"/>
            <w:noWrap/>
            <w:vAlign w:val="center"/>
            <w:tcPrChange w:id="732" w:author="Grace Paiva (she/her/ella)" w:date="2026-03-05T10:01:00Z" w16du:dateUtc="2026-03-05T18:01:00Z">
              <w:tcPr>
                <w:tcW w:w="391" w:type="pct"/>
                <w:noWrap/>
                <w:vAlign w:val="center"/>
              </w:tcPr>
            </w:tcPrChange>
          </w:tcPr>
          <w:p w14:paraId="77B437FF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89" w:type="pct"/>
            <w:vAlign w:val="center"/>
            <w:tcPrChange w:id="734" w:author="Grace Paiva (she/her/ella)" w:date="2026-03-05T10:01:00Z" w16du:dateUtc="2026-03-05T18:01:00Z">
              <w:tcPr>
                <w:tcW w:w="689" w:type="pct"/>
                <w:vAlign w:val="center"/>
              </w:tcPr>
            </w:tcPrChange>
          </w:tcPr>
          <w:p w14:paraId="57D53762" w14:textId="77777777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5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660" w:type="pct"/>
            <w:vAlign w:val="center"/>
            <w:tcPrChange w:id="736" w:author="Grace Paiva (she/her/ella)" w:date="2026-03-05T10:01:00Z" w16du:dateUtc="2026-03-05T18:01:00Z">
              <w:tcPr>
                <w:tcW w:w="660" w:type="pct"/>
                <w:vAlign w:val="center"/>
              </w:tcPr>
            </w:tcPrChange>
          </w:tcPr>
          <w:p w14:paraId="2FBD7DBC" w14:textId="77777777" w:rsidR="00F70D09" w:rsidRPr="00EC2956" w:rsidRDefault="00F70D0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7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738" w:author="Grace Paiva (she/her/ella)" w:date="2026-03-05T10:01:00Z" w16du:dateUtc="2026-03-05T18:01:00Z">
                <w:pPr>
                  <w:spacing w:before="0" w:line="240" w:lineRule="auto"/>
                  <w:ind w:left="0"/>
                </w:pPr>
              </w:pPrChange>
            </w:pPr>
          </w:p>
        </w:tc>
        <w:tc>
          <w:tcPr>
            <w:tcW w:w="1217" w:type="pct"/>
            <w:vAlign w:val="center"/>
            <w:tcPrChange w:id="739" w:author="Grace Paiva (she/her/ella)" w:date="2026-03-05T10:01:00Z" w16du:dateUtc="2026-03-05T18:01:00Z">
              <w:tcPr>
                <w:tcW w:w="1217" w:type="pct"/>
                <w:vAlign w:val="center"/>
              </w:tcPr>
            </w:tcPrChange>
          </w:tcPr>
          <w:p w14:paraId="29BA8D49" w14:textId="132FE6FF" w:rsidR="00F70D09" w:rsidRPr="00EC2956" w:rsidRDefault="00F70D09" w:rsidP="00A35A04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40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741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6" w:type="pct"/>
            <w:vAlign w:val="center"/>
            <w:tcPrChange w:id="742" w:author="Grace Paiva (she/her/ella)" w:date="2026-03-05T10:01:00Z" w16du:dateUtc="2026-03-05T18:01:00Z">
              <w:tcPr>
                <w:tcW w:w="516" w:type="pct"/>
                <w:vAlign w:val="center"/>
              </w:tcPr>
            </w:tcPrChange>
          </w:tcPr>
          <w:p w14:paraId="74CAE576" w14:textId="120B8FD3" w:rsidR="00F70D09" w:rsidRPr="00EC2956" w:rsidRDefault="00F70D09" w:rsidP="00A35A04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3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EC2956">
              <w:rPr>
                <w:rFonts w:ascii="Aptos" w:eastAsia="Times New Roman" w:hAnsi="Aptos" w:cs="Noto Sans Medium"/>
                <w:sz w:val="24"/>
                <w:szCs w:val="24"/>
                <w:rPrChange w:id="744" w:author="Grace Paiva (she/her/ella)" w:date="2026-05-14T14:39:00Z" w16du:dateUtc="2026-05-14T21:39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</w:tbl>
    <w:p w14:paraId="4FDA1FFB" w14:textId="77777777" w:rsidR="00785436" w:rsidRPr="00EC2956" w:rsidRDefault="00785436" w:rsidP="00D61F24">
      <w:pPr>
        <w:pStyle w:val="Governorsname"/>
        <w:spacing w:after="0"/>
        <w:contextualSpacing/>
        <w:rPr>
          <w:rFonts w:ascii="Aptos" w:hAnsi="Aptos" w:cs="Noto Sans Medium"/>
          <w:color w:val="auto"/>
          <w:rPrChange w:id="745" w:author="Grace Paiva (she/her/ella)" w:date="2026-05-14T14:39:00Z" w16du:dateUtc="2026-05-14T21:39:00Z">
            <w:rPr>
              <w:rFonts w:ascii="Noto Sans Medium" w:hAnsi="Noto Sans Medium" w:cs="Noto Sans Medium"/>
              <w:color w:val="auto"/>
            </w:rPr>
          </w:rPrChange>
        </w:rPr>
      </w:pPr>
    </w:p>
    <w:p w14:paraId="5469A120" w14:textId="77777777" w:rsidR="00D61F24" w:rsidRPr="00EC2956" w:rsidRDefault="00D61F24" w:rsidP="00D61F24">
      <w:pPr>
        <w:pStyle w:val="Governorsname"/>
        <w:spacing w:after="0"/>
        <w:contextualSpacing/>
        <w:rPr>
          <w:rFonts w:ascii="Aptos" w:hAnsi="Aptos"/>
          <w:rPrChange w:id="746" w:author="Grace Paiva (she/her/ella)" w:date="2026-05-14T14:39:00Z" w16du:dateUtc="2026-05-14T21:39:00Z">
            <w:rPr/>
          </w:rPrChange>
        </w:rPr>
      </w:pPr>
    </w:p>
    <w:sectPr w:rsidR="00D61F24" w:rsidRPr="00EC2956" w:rsidSect="00EC2956">
      <w:headerReference w:type="default" r:id="rId13"/>
      <w:footerReference w:type="default" r:id="rId14"/>
      <w:headerReference w:type="first" r:id="rId15"/>
      <w:footerReference w:type="first" r:id="rId16"/>
      <w:pgSz w:w="15840" w:h="12240" w:orient="landscape" w:code="1"/>
      <w:pgMar w:top="864" w:right="1450" w:bottom="864" w:left="1440" w:header="144" w:footer="576" w:gutter="0"/>
      <w:cols w:space="720"/>
      <w:docGrid w:linePitch="360"/>
      <w:sectPrChange w:id="782" w:author="Grace Paiva (she/her/ella)" w:date="2026-05-14T14:40:00Z" w16du:dateUtc="2026-05-14T21:40:00Z">
        <w:sectPr w:rsidR="00D61F24" w:rsidRPr="00EC2956" w:rsidSect="00EC2956">
          <w:pgMar w:top="864" w:right="1450" w:bottom="864" w:left="1440" w:header="576" w:footer="576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FD0" w14:textId="77777777" w:rsidR="006C5D5A" w:rsidRDefault="006C5D5A" w:rsidP="00782D79">
      <w:r>
        <w:separator/>
      </w:r>
    </w:p>
    <w:p w14:paraId="7C468974" w14:textId="77777777" w:rsidR="006C5D5A" w:rsidRDefault="006C5D5A" w:rsidP="00782D79"/>
  </w:endnote>
  <w:endnote w:type="continuationSeparator" w:id="0">
    <w:p w14:paraId="53E2FBFA" w14:textId="77777777" w:rsidR="006C5D5A" w:rsidRDefault="006C5D5A" w:rsidP="00782D79">
      <w:r>
        <w:continuationSeparator/>
      </w:r>
    </w:p>
    <w:p w14:paraId="45E979BD" w14:textId="77777777" w:rsidR="006C5D5A" w:rsidRDefault="006C5D5A" w:rsidP="00782D79"/>
  </w:endnote>
  <w:endnote w:type="continuationNotice" w:id="1">
    <w:p w14:paraId="21C5E034" w14:textId="77777777" w:rsidR="006C5D5A" w:rsidRDefault="006C5D5A" w:rsidP="00782D79"/>
    <w:p w14:paraId="3F3701E2" w14:textId="77777777" w:rsidR="006C5D5A" w:rsidRDefault="006C5D5A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D933" w14:textId="59D763A1" w:rsidR="00D61F24" w:rsidRPr="0057452E" w:rsidRDefault="00D61F24" w:rsidP="00D61F24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749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</w:pPr>
    <w:del w:id="750" w:author="Grace Paiva (she/her/ella)" w:date="2026-05-14T14:40:00Z" w16du:dateUtc="2026-05-14T21:40:00Z">
      <w:r w:rsidRPr="0057452E" w:rsidDel="00EC2956">
        <w:rPr>
          <w:rFonts w:ascii="Aptos" w:hAnsi="Aptos" w:cs="Noto Sans Medium"/>
          <w:sz w:val="24"/>
          <w:szCs w:val="24"/>
          <w:rPrChange w:id="751" w:author="Grace Paiva (she/her/ella)" w:date="2026-07-27T10:32:00Z" w16du:dateUtc="2026-07-27T17:32:00Z">
            <w:rPr>
              <w:rFonts w:ascii="Noto Sans Medium" w:hAnsi="Noto Sans Medium" w:cs="Noto Sans Medium"/>
              <w:sz w:val="24"/>
              <w:szCs w:val="24"/>
            </w:rPr>
          </w:rPrChange>
        </w:rPr>
        <w:delText>421 SW Oak St. Portland, Oregon 97204</w:delText>
      </w:r>
    </w:del>
    <w:ins w:id="752" w:author="Grace Paiva (she/her/ella)" w:date="2026-05-14T14:40:00Z" w16du:dateUtc="2026-05-14T21:40:00Z">
      <w:r w:rsidR="00EC2956" w:rsidRPr="0057452E">
        <w:rPr>
          <w:rFonts w:ascii="Aptos" w:hAnsi="Aptos" w:cs="Noto Sans Medium"/>
          <w:sz w:val="24"/>
          <w:szCs w:val="24"/>
          <w:rPrChange w:id="753" w:author="Grace Paiva (she/her/ella)" w:date="2026-07-27T10:32:00Z" w16du:dateUtc="2026-07-27T17:32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800 </w:t>
      </w:r>
    </w:ins>
    <w:ins w:id="754" w:author="Grace Paiva (she/her/ella)" w:date="2026-05-14T14:41:00Z" w16du:dateUtc="2026-05-14T21:41:00Z">
      <w:r w:rsidR="00EC2956" w:rsidRPr="0057452E">
        <w:rPr>
          <w:rFonts w:ascii="Aptos" w:hAnsi="Aptos" w:cs="Noto Sans Medium"/>
          <w:sz w:val="24"/>
          <w:szCs w:val="24"/>
          <w:rPrChange w:id="755" w:author="Grace Paiva (she/her/ella)" w:date="2026-07-27T10:32:00Z" w16du:dateUtc="2026-07-27T17:32:00Z">
            <w:rPr>
              <w:rFonts w:ascii="Noto Sans Medium" w:hAnsi="Noto Sans Medium" w:cs="Noto Sans Medium"/>
              <w:sz w:val="24"/>
              <w:szCs w:val="24"/>
            </w:rPr>
          </w:rPrChange>
        </w:rPr>
        <w:t>NE Oregon St.</w:t>
      </w:r>
    </w:ins>
    <w:ins w:id="756" w:author="Grace Paiva (she/her/ella)" w:date="2026-07-27T10:31:00Z" w16du:dateUtc="2026-07-27T17:31:00Z">
      <w:r w:rsidR="0057452E" w:rsidRPr="0057452E">
        <w:rPr>
          <w:rFonts w:ascii="Aptos" w:hAnsi="Aptos" w:cs="Noto Sans Medium"/>
          <w:sz w:val="24"/>
          <w:szCs w:val="24"/>
          <w:rPrChange w:id="757" w:author="Grace Paiva (she/her/ella)" w:date="2026-07-27T10:32:00Z" w16du:dateUtc="2026-07-27T17:32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 Su</w:t>
      </w:r>
    </w:ins>
    <w:ins w:id="758" w:author="Grace Paiva (she/her/ella)" w:date="2026-07-27T10:32:00Z" w16du:dateUtc="2026-07-27T17:32:00Z">
      <w:r w:rsidR="0057452E" w:rsidRPr="0057452E">
        <w:rPr>
          <w:rFonts w:ascii="Aptos" w:hAnsi="Aptos" w:cs="Noto Sans Medium"/>
          <w:sz w:val="24"/>
          <w:szCs w:val="24"/>
          <w:rPrChange w:id="759" w:author="Grace Paiva (she/her/ella)" w:date="2026-07-27T10:32:00Z" w16du:dateUtc="2026-07-27T17:32:00Z">
            <w:rPr>
              <w:rFonts w:ascii="Noto Sans Medium" w:hAnsi="Noto Sans Medium" w:cs="Noto Sans Medium"/>
              <w:sz w:val="24"/>
              <w:szCs w:val="24"/>
            </w:rPr>
          </w:rPrChange>
        </w:rPr>
        <w:t>ite 730</w:t>
      </w:r>
    </w:ins>
    <w:ins w:id="760" w:author="Grace Paiva (she/her/ella)" w:date="2026-05-14T14:41:00Z" w16du:dateUtc="2026-05-14T21:41:00Z">
      <w:r w:rsidR="00EC2956" w:rsidRPr="0057452E">
        <w:rPr>
          <w:rFonts w:ascii="Aptos" w:hAnsi="Aptos" w:cs="Noto Sans Medium"/>
          <w:sz w:val="24"/>
          <w:szCs w:val="24"/>
          <w:rPrChange w:id="761" w:author="Grace Paiva (she/her/ella)" w:date="2026-07-27T10:32:00Z" w16du:dateUtc="2026-07-27T17:32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 Portland, Oregon 97232</w:t>
      </w:r>
    </w:ins>
    <w:r w:rsidRPr="0057452E">
      <w:rPr>
        <w:rFonts w:ascii="Aptos" w:hAnsi="Aptos" w:cs="Noto Sans Medium"/>
        <w:sz w:val="24"/>
        <w:szCs w:val="24"/>
        <w:rPrChange w:id="762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| </w:t>
    </w:r>
    <w:r w:rsidRPr="0057452E">
      <w:rPr>
        <w:rFonts w:ascii="Aptos" w:hAnsi="Aptos"/>
        <w:sz w:val="24"/>
        <w:szCs w:val="24"/>
        <w:rPrChange w:id="763" w:author="Grace Paiva (she/her/ella)" w:date="2026-07-27T10:32:00Z" w16du:dateUtc="2026-07-27T17:32:00Z">
          <w:rPr/>
        </w:rPrChange>
      </w:rPr>
      <w:fldChar w:fldCharType="begin"/>
    </w:r>
    <w:r w:rsidRPr="0057452E">
      <w:rPr>
        <w:rFonts w:ascii="Aptos" w:hAnsi="Aptos"/>
        <w:sz w:val="24"/>
        <w:szCs w:val="24"/>
        <w:rPrChange w:id="764" w:author="Grace Paiva (she/her/ella)" w:date="2026-07-27T10:32:00Z" w16du:dateUtc="2026-07-27T17:32:00Z">
          <w:rPr/>
        </w:rPrChange>
      </w:rPr>
      <w:instrText>HYPERLINK "https://www.oregon.gov/oha/HPA/ANALYTICS/Pages/All-Payer-All-Claims.aspx"</w:instrText>
    </w:r>
    <w:r w:rsidRPr="00F613A4">
      <w:rPr>
        <w:rFonts w:ascii="Aptos" w:hAnsi="Aptos"/>
        <w:sz w:val="24"/>
        <w:szCs w:val="24"/>
      </w:rPr>
    </w:r>
    <w:r w:rsidRPr="0057452E">
      <w:rPr>
        <w:rFonts w:ascii="Aptos" w:hAnsi="Aptos"/>
        <w:sz w:val="24"/>
        <w:szCs w:val="24"/>
        <w:rPrChange w:id="765" w:author="Grace Paiva (she/her/ella)" w:date="2026-07-27T10:32:00Z" w16du:dateUtc="2026-07-27T17:32:00Z">
          <w:rPr/>
        </w:rPrChange>
      </w:rPr>
      <w:fldChar w:fldCharType="separate"/>
    </w:r>
    <w:r w:rsidRPr="0057452E">
      <w:rPr>
        <w:rStyle w:val="Hyperlink"/>
        <w:rFonts w:ascii="Aptos" w:hAnsi="Aptos" w:cs="Noto Sans Medium"/>
        <w:sz w:val="24"/>
        <w:szCs w:val="24"/>
        <w:rPrChange w:id="766" w:author="Grace Paiva (she/her/ella)" w:date="2026-07-27T10:32:00Z" w16du:dateUtc="2026-07-27T17:32:00Z">
          <w:rPr>
            <w:rStyle w:val="Hyperlink"/>
            <w:rFonts w:ascii="Noto Sans Medium" w:hAnsi="Noto Sans Medium" w:cs="Noto Sans Medium"/>
            <w:sz w:val="24"/>
            <w:szCs w:val="24"/>
          </w:rPr>
        </w:rPrChange>
      </w:rPr>
      <w:t>https://www.oregon.gov/oha/HPA/ANALYTICS/Pages/All-Payer-All-Claims.aspx</w:t>
    </w:r>
    <w:r w:rsidRPr="0057452E">
      <w:rPr>
        <w:rFonts w:ascii="Aptos" w:hAnsi="Aptos"/>
        <w:sz w:val="24"/>
        <w:szCs w:val="24"/>
        <w:rPrChange w:id="767" w:author="Grace Paiva (she/her/ella)" w:date="2026-07-27T10:32:00Z" w16du:dateUtc="2026-07-27T17:32:00Z">
          <w:rPr/>
        </w:rPrChange>
      </w:rPr>
      <w:fldChar w:fldCharType="end"/>
    </w:r>
  </w:p>
  <w:p w14:paraId="1BBD2DD4" w14:textId="77777777" w:rsidR="00D61F24" w:rsidRPr="0057452E" w:rsidRDefault="00D61F24" w:rsidP="00D61F24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768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57452E">
      <w:rPr>
        <w:rFonts w:ascii="Aptos" w:hAnsi="Aptos"/>
        <w:sz w:val="24"/>
        <w:szCs w:val="24"/>
        <w:rPrChange w:id="769" w:author="Grace Paiva (she/her/ella)" w:date="2026-07-27T10:32:00Z" w16du:dateUtc="2026-07-27T17:32:00Z">
          <w:rPr>
            <w:sz w:val="24"/>
            <w:szCs w:val="24"/>
          </w:rPr>
        </w:rPrChange>
      </w:rPr>
      <w:tab/>
    </w:r>
    <w:r w:rsidRPr="0057452E">
      <w:rPr>
        <w:rFonts w:ascii="Aptos" w:hAnsi="Aptos"/>
        <w:sz w:val="24"/>
        <w:szCs w:val="24"/>
        <w:rPrChange w:id="770" w:author="Grace Paiva (she/her/ella)" w:date="2026-07-27T10:32:00Z" w16du:dateUtc="2026-07-27T17:32:00Z">
          <w:rPr>
            <w:sz w:val="24"/>
            <w:szCs w:val="24"/>
          </w:rPr>
        </w:rPrChange>
      </w:rPr>
      <w:tab/>
    </w:r>
    <w:r w:rsidRPr="0057452E">
      <w:rPr>
        <w:rFonts w:ascii="Aptos" w:hAnsi="Aptos" w:cs="Noto Sans Medium"/>
        <w:sz w:val="24"/>
        <w:szCs w:val="24"/>
        <w:rPrChange w:id="771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Pr="0057452E">
      <w:rPr>
        <w:rFonts w:ascii="Aptos" w:hAnsi="Aptos" w:cs="Noto Sans Medium"/>
        <w:sz w:val="24"/>
        <w:szCs w:val="24"/>
        <w:rPrChange w:id="772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PAGE   \* MERGEFORMAT </w:instrText>
    </w:r>
    <w:r w:rsidRPr="0057452E">
      <w:rPr>
        <w:rFonts w:ascii="Aptos" w:hAnsi="Aptos" w:cs="Noto Sans Medium"/>
        <w:sz w:val="24"/>
        <w:szCs w:val="24"/>
        <w:rPrChange w:id="773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Pr="0057452E">
      <w:rPr>
        <w:rFonts w:ascii="Aptos" w:hAnsi="Aptos" w:cs="Noto Sans Medium"/>
        <w:sz w:val="24"/>
        <w:szCs w:val="24"/>
        <w:rPrChange w:id="774" w:author="Grace Paiva (she/her/ella)" w:date="2026-07-27T10:32:00Z" w16du:dateUtc="2026-07-27T17:32:00Z">
          <w:rPr>
            <w:rFonts w:ascii="Noto Sans Medium" w:hAnsi="Noto Sans Medium" w:cs="Noto Sans Medium"/>
          </w:rPr>
        </w:rPrChange>
      </w:rPr>
      <w:t>1</w:t>
    </w:r>
    <w:r w:rsidRPr="0057452E">
      <w:rPr>
        <w:rFonts w:ascii="Aptos" w:hAnsi="Aptos" w:cs="Noto Sans Medium"/>
        <w:sz w:val="24"/>
        <w:szCs w:val="24"/>
        <w:rPrChange w:id="775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  <w:r w:rsidRPr="0057452E">
      <w:rPr>
        <w:rFonts w:ascii="Aptos" w:hAnsi="Aptos" w:cs="Noto Sans Medium"/>
        <w:sz w:val="24"/>
        <w:szCs w:val="24"/>
        <w:rPrChange w:id="776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of </w:t>
    </w:r>
    <w:r w:rsidRPr="0057452E">
      <w:rPr>
        <w:rFonts w:ascii="Aptos" w:hAnsi="Aptos" w:cs="Noto Sans Medium"/>
        <w:sz w:val="24"/>
        <w:szCs w:val="24"/>
        <w:rPrChange w:id="777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Pr="0057452E">
      <w:rPr>
        <w:rFonts w:ascii="Aptos" w:hAnsi="Aptos" w:cs="Noto Sans Medium"/>
        <w:sz w:val="24"/>
        <w:szCs w:val="24"/>
        <w:rPrChange w:id="778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NUMPAGES  \* Arabic  \* MERGEFORMAT </w:instrText>
    </w:r>
    <w:r w:rsidRPr="0057452E">
      <w:rPr>
        <w:rFonts w:ascii="Aptos" w:hAnsi="Aptos" w:cs="Noto Sans Medium"/>
        <w:sz w:val="24"/>
        <w:szCs w:val="24"/>
        <w:rPrChange w:id="779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Pr="0057452E">
      <w:rPr>
        <w:rFonts w:ascii="Aptos" w:hAnsi="Aptos" w:cs="Noto Sans Medium"/>
        <w:sz w:val="24"/>
        <w:szCs w:val="24"/>
        <w:rPrChange w:id="780" w:author="Grace Paiva (she/her/ella)" w:date="2026-07-27T10:32:00Z" w16du:dateUtc="2026-07-27T17:32:00Z">
          <w:rPr>
            <w:rFonts w:ascii="Noto Sans Medium" w:hAnsi="Noto Sans Medium" w:cs="Noto Sans Medium"/>
          </w:rPr>
        </w:rPrChange>
      </w:rPr>
      <w:t>10</w:t>
    </w:r>
    <w:r w:rsidRPr="0057452E">
      <w:rPr>
        <w:rFonts w:ascii="Aptos" w:hAnsi="Aptos" w:cs="Noto Sans Medium"/>
        <w:sz w:val="24"/>
        <w:szCs w:val="24"/>
        <w:rPrChange w:id="781" w:author="Grace Paiva (she/her/ella)" w:date="2026-07-27T10:32:00Z" w16du:dateUtc="2026-07-27T17:32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3BA6" w14:textId="77777777" w:rsidR="00D61F24" w:rsidRPr="00D61F24" w:rsidRDefault="00D61F24" w:rsidP="00D61F24">
    <w:pPr>
      <w:pStyle w:val="Footer"/>
      <w:tabs>
        <w:tab w:val="left" w:pos="5973"/>
      </w:tabs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 xml:space="preserve">421 SW Oak St. Portland, Oregon 97204 | </w:t>
    </w:r>
    <w:hyperlink r:id="rId1" w:history="1">
      <w:r w:rsidRPr="00D61F24">
        <w:rPr>
          <w:rStyle w:val="Hyperlink"/>
          <w:rFonts w:ascii="Noto Sans Medium" w:hAnsi="Noto Sans Medium" w:cs="Noto Sans Medium"/>
          <w:sz w:val="24"/>
          <w:szCs w:val="24"/>
        </w:rPr>
        <w:t>https://www.oregon.gov/oha/HPA/ANALYTICS/Pages/All-Payer-All-Claims.aspx</w:t>
      </w:r>
    </w:hyperlink>
  </w:p>
  <w:p w14:paraId="7C8C1E47" w14:textId="77777777" w:rsidR="00D61F24" w:rsidRPr="00D61F24" w:rsidRDefault="00D61F24" w:rsidP="00D61F24">
    <w:pPr>
      <w:pStyle w:val="Footer"/>
      <w:tabs>
        <w:tab w:val="left" w:pos="5973"/>
      </w:tabs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ab/>
    </w:r>
    <w:r w:rsidRPr="00D61F24">
      <w:rPr>
        <w:rFonts w:ascii="Noto Sans Medium" w:hAnsi="Noto Sans Medium" w:cs="Noto Sans Medium"/>
        <w:sz w:val="24"/>
        <w:szCs w:val="24"/>
      </w:rPr>
      <w:tab/>
    </w:r>
    <w:r w:rsidRPr="00D61F24">
      <w:rPr>
        <w:rFonts w:ascii="Noto Sans Medium" w:hAnsi="Noto Sans Medium" w:cs="Noto Sans Medium"/>
        <w:sz w:val="24"/>
        <w:szCs w:val="24"/>
      </w:rPr>
      <w:fldChar w:fldCharType="begin"/>
    </w:r>
    <w:r w:rsidRPr="00D61F24">
      <w:rPr>
        <w:rFonts w:ascii="Noto Sans Medium" w:hAnsi="Noto Sans Medium" w:cs="Noto Sans Medium"/>
        <w:sz w:val="24"/>
        <w:szCs w:val="24"/>
      </w:rPr>
      <w:instrText xml:space="preserve"> PAGE   \* MERGEFORMAT </w:instrText>
    </w:r>
    <w:r w:rsidRPr="00D61F24">
      <w:rPr>
        <w:rFonts w:ascii="Noto Sans Medium" w:hAnsi="Noto Sans Medium" w:cs="Noto Sans Medium"/>
        <w:sz w:val="24"/>
        <w:szCs w:val="24"/>
      </w:rPr>
      <w:fldChar w:fldCharType="separate"/>
    </w:r>
    <w:r w:rsidRPr="00D61F24">
      <w:rPr>
        <w:rFonts w:ascii="Noto Sans Medium" w:hAnsi="Noto Sans Medium" w:cs="Noto Sans Medium"/>
        <w:sz w:val="24"/>
        <w:szCs w:val="24"/>
      </w:rPr>
      <w:t>1</w:t>
    </w:r>
    <w:r w:rsidRPr="00D61F24">
      <w:rPr>
        <w:rFonts w:ascii="Noto Sans Medium" w:hAnsi="Noto Sans Medium" w:cs="Noto Sans Medium"/>
        <w:sz w:val="24"/>
        <w:szCs w:val="24"/>
      </w:rPr>
      <w:fldChar w:fldCharType="end"/>
    </w:r>
    <w:r w:rsidRPr="00D61F24">
      <w:rPr>
        <w:rFonts w:ascii="Noto Sans Medium" w:hAnsi="Noto Sans Medium" w:cs="Noto Sans Medium"/>
        <w:sz w:val="24"/>
        <w:szCs w:val="24"/>
      </w:rPr>
      <w:t xml:space="preserve"> of </w:t>
    </w:r>
    <w:r w:rsidRPr="00D61F24">
      <w:rPr>
        <w:rFonts w:ascii="Noto Sans Medium" w:hAnsi="Noto Sans Medium" w:cs="Noto Sans Medium"/>
        <w:sz w:val="24"/>
        <w:szCs w:val="24"/>
      </w:rPr>
      <w:fldChar w:fldCharType="begin"/>
    </w:r>
    <w:r w:rsidRPr="00D61F24">
      <w:rPr>
        <w:rFonts w:ascii="Noto Sans Medium" w:hAnsi="Noto Sans Medium" w:cs="Noto Sans Medium"/>
        <w:sz w:val="24"/>
        <w:szCs w:val="24"/>
      </w:rPr>
      <w:instrText xml:space="preserve"> NUMPAGES  \* Arabic  \* MERGEFORMAT </w:instrText>
    </w:r>
    <w:r w:rsidRPr="00D61F24">
      <w:rPr>
        <w:rFonts w:ascii="Noto Sans Medium" w:hAnsi="Noto Sans Medium" w:cs="Noto Sans Medium"/>
        <w:sz w:val="24"/>
        <w:szCs w:val="24"/>
      </w:rPr>
      <w:fldChar w:fldCharType="separate"/>
    </w:r>
    <w:r w:rsidRPr="00D61F24">
      <w:rPr>
        <w:rFonts w:ascii="Noto Sans Medium" w:hAnsi="Noto Sans Medium" w:cs="Noto Sans Medium"/>
        <w:sz w:val="24"/>
        <w:szCs w:val="24"/>
      </w:rPr>
      <w:t>10</w:t>
    </w:r>
    <w:r w:rsidRPr="00D61F24">
      <w:rPr>
        <w:rFonts w:ascii="Noto Sans Medium" w:hAnsi="Noto Sans Medium" w:cs="Noto Sans Medium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9FC3" w14:textId="77777777" w:rsidR="006C5D5A" w:rsidRDefault="006C5D5A" w:rsidP="00782D79">
      <w:r>
        <w:separator/>
      </w:r>
    </w:p>
    <w:p w14:paraId="65C6B4B5" w14:textId="77777777" w:rsidR="006C5D5A" w:rsidRDefault="006C5D5A" w:rsidP="00782D79"/>
  </w:footnote>
  <w:footnote w:type="continuationSeparator" w:id="0">
    <w:p w14:paraId="547FC899" w14:textId="77777777" w:rsidR="006C5D5A" w:rsidRDefault="006C5D5A" w:rsidP="00782D79">
      <w:r>
        <w:continuationSeparator/>
      </w:r>
    </w:p>
    <w:p w14:paraId="453F7EC8" w14:textId="77777777" w:rsidR="006C5D5A" w:rsidRDefault="006C5D5A" w:rsidP="00782D79"/>
  </w:footnote>
  <w:footnote w:type="continuationNotice" w:id="1">
    <w:p w14:paraId="15DC9042" w14:textId="77777777" w:rsidR="006C5D5A" w:rsidRDefault="006C5D5A" w:rsidP="00782D79"/>
    <w:p w14:paraId="49970247" w14:textId="77777777" w:rsidR="006C5D5A" w:rsidRDefault="006C5D5A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70351AD5" w:rsidR="00CE36D8" w:rsidRPr="00F613A4" w:rsidRDefault="00D61F24" w:rsidP="00D61F24">
    <w:pPr>
      <w:jc w:val="right"/>
      <w:rPr>
        <w:rFonts w:ascii="Aptos" w:hAnsi="Aptos" w:cs="Noto Sans Medium"/>
        <w:sz w:val="24"/>
        <w:szCs w:val="24"/>
        <w:rPrChange w:id="747" w:author="Grace Paiva (she/her/ella)" w:date="2026-07-27T10:46:00Z" w16du:dateUtc="2026-07-27T17:46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F613A4">
      <w:rPr>
        <w:rFonts w:ascii="Aptos" w:hAnsi="Aptos" w:cs="Noto Sans Medium"/>
        <w:sz w:val="24"/>
        <w:szCs w:val="24"/>
        <w:rPrChange w:id="748" w:author="Grace Paiva (she/her/ella)" w:date="2026-07-27T10:46:00Z" w16du:dateUtc="2026-07-27T17:46:00Z">
          <w:rPr>
            <w:rFonts w:ascii="Noto Sans Medium" w:hAnsi="Noto Sans Medium" w:cs="Noto Sans Medium"/>
            <w:sz w:val="24"/>
            <w:szCs w:val="24"/>
          </w:rPr>
        </w:rPrChange>
      </w:rPr>
      <w:t>Version 2027.1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D773" w14:textId="695E3B22" w:rsidR="00D61F24" w:rsidRPr="00D61F24" w:rsidRDefault="00D61F24" w:rsidP="00D61F24">
    <w:pPr>
      <w:pStyle w:val="Header"/>
      <w:jc w:val="right"/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>Version 2027.1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40B3A"/>
    <w:multiLevelType w:val="multilevel"/>
    <w:tmpl w:val="E816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E0261"/>
    <w:multiLevelType w:val="hybridMultilevel"/>
    <w:tmpl w:val="F8522F0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553C9"/>
    <w:multiLevelType w:val="hybridMultilevel"/>
    <w:tmpl w:val="380228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1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4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1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37"/>
  </w:num>
  <w:num w:numId="15" w16cid:durableId="1128282644">
    <w:abstractNumId w:val="21"/>
  </w:num>
  <w:num w:numId="16" w16cid:durableId="819227236">
    <w:abstractNumId w:val="29"/>
  </w:num>
  <w:num w:numId="17" w16cid:durableId="619459301">
    <w:abstractNumId w:val="22"/>
  </w:num>
  <w:num w:numId="18" w16cid:durableId="1077097201">
    <w:abstractNumId w:val="12"/>
  </w:num>
  <w:num w:numId="19" w16cid:durableId="266429244">
    <w:abstractNumId w:val="24"/>
  </w:num>
  <w:num w:numId="20" w16cid:durableId="579490002">
    <w:abstractNumId w:val="23"/>
  </w:num>
  <w:num w:numId="21" w16cid:durableId="1354840592">
    <w:abstractNumId w:val="34"/>
  </w:num>
  <w:num w:numId="22" w16cid:durableId="335155256">
    <w:abstractNumId w:val="32"/>
  </w:num>
  <w:num w:numId="23" w16cid:durableId="1343698342">
    <w:abstractNumId w:val="20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5"/>
  </w:num>
  <w:num w:numId="28" w16cid:durableId="523178957">
    <w:abstractNumId w:val="14"/>
  </w:num>
  <w:num w:numId="29" w16cid:durableId="2102294116">
    <w:abstractNumId w:val="36"/>
  </w:num>
  <w:num w:numId="30" w16cid:durableId="1458454652">
    <w:abstractNumId w:val="18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39"/>
  </w:num>
  <w:num w:numId="34" w16cid:durableId="1540703377">
    <w:abstractNumId w:val="16"/>
  </w:num>
  <w:num w:numId="35" w16cid:durableId="513344337">
    <w:abstractNumId w:val="38"/>
  </w:num>
  <w:num w:numId="36" w16cid:durableId="1651709551">
    <w:abstractNumId w:val="25"/>
  </w:num>
  <w:num w:numId="37" w16cid:durableId="128473793">
    <w:abstractNumId w:val="33"/>
  </w:num>
  <w:num w:numId="38" w16cid:durableId="476188173">
    <w:abstractNumId w:val="19"/>
  </w:num>
  <w:num w:numId="39" w16cid:durableId="179706466">
    <w:abstractNumId w:val="11"/>
  </w:num>
  <w:num w:numId="40" w16cid:durableId="65690151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ce Paiva (she/her/ella)">
    <w15:presenceInfo w15:providerId="AD" w15:userId="S::Grace.Paiva@oha.oregon.gov::7ae1d1b9-14f7-4ebb-841d-90f0f981f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71AD"/>
    <w:rsid w:val="000176D1"/>
    <w:rsid w:val="00023303"/>
    <w:rsid w:val="000243B1"/>
    <w:rsid w:val="00025097"/>
    <w:rsid w:val="00025630"/>
    <w:rsid w:val="00032BEC"/>
    <w:rsid w:val="0003389B"/>
    <w:rsid w:val="0004263D"/>
    <w:rsid w:val="000432F3"/>
    <w:rsid w:val="0005373E"/>
    <w:rsid w:val="00057801"/>
    <w:rsid w:val="00060C8B"/>
    <w:rsid w:val="00062A55"/>
    <w:rsid w:val="00067B31"/>
    <w:rsid w:val="00071D4B"/>
    <w:rsid w:val="0007343F"/>
    <w:rsid w:val="00074916"/>
    <w:rsid w:val="000751D4"/>
    <w:rsid w:val="00077565"/>
    <w:rsid w:val="00082E0B"/>
    <w:rsid w:val="00083487"/>
    <w:rsid w:val="0008581F"/>
    <w:rsid w:val="000A0FB4"/>
    <w:rsid w:val="000A4FB0"/>
    <w:rsid w:val="000A5682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350C"/>
    <w:rsid w:val="000F7324"/>
    <w:rsid w:val="0011683D"/>
    <w:rsid w:val="001255B3"/>
    <w:rsid w:val="0012719F"/>
    <w:rsid w:val="0014263E"/>
    <w:rsid w:val="0016149E"/>
    <w:rsid w:val="0016510F"/>
    <w:rsid w:val="00165590"/>
    <w:rsid w:val="0016601F"/>
    <w:rsid w:val="00172CC3"/>
    <w:rsid w:val="00172EE2"/>
    <w:rsid w:val="00174E6B"/>
    <w:rsid w:val="0017534F"/>
    <w:rsid w:val="00184D6B"/>
    <w:rsid w:val="001850B7"/>
    <w:rsid w:val="001859E7"/>
    <w:rsid w:val="00187453"/>
    <w:rsid w:val="00195F6C"/>
    <w:rsid w:val="00196BA3"/>
    <w:rsid w:val="001A4271"/>
    <w:rsid w:val="001B0202"/>
    <w:rsid w:val="001D1E2F"/>
    <w:rsid w:val="001D7182"/>
    <w:rsid w:val="001E15D1"/>
    <w:rsid w:val="001F1838"/>
    <w:rsid w:val="00200103"/>
    <w:rsid w:val="00200C6E"/>
    <w:rsid w:val="002119D7"/>
    <w:rsid w:val="00213FC0"/>
    <w:rsid w:val="00216C13"/>
    <w:rsid w:val="00216C3F"/>
    <w:rsid w:val="002204E2"/>
    <w:rsid w:val="0022769A"/>
    <w:rsid w:val="00230BEF"/>
    <w:rsid w:val="00233B19"/>
    <w:rsid w:val="00234534"/>
    <w:rsid w:val="00245A55"/>
    <w:rsid w:val="00252794"/>
    <w:rsid w:val="002542C4"/>
    <w:rsid w:val="002643FC"/>
    <w:rsid w:val="00264AA8"/>
    <w:rsid w:val="0026554E"/>
    <w:rsid w:val="00267DD0"/>
    <w:rsid w:val="00270A5F"/>
    <w:rsid w:val="00271D57"/>
    <w:rsid w:val="00273925"/>
    <w:rsid w:val="00277C0B"/>
    <w:rsid w:val="00280857"/>
    <w:rsid w:val="0028357F"/>
    <w:rsid w:val="002905BF"/>
    <w:rsid w:val="00291B35"/>
    <w:rsid w:val="002B6ADD"/>
    <w:rsid w:val="002C4DD2"/>
    <w:rsid w:val="002D0733"/>
    <w:rsid w:val="002D5A91"/>
    <w:rsid w:val="002E16F7"/>
    <w:rsid w:val="002E37B6"/>
    <w:rsid w:val="002E5587"/>
    <w:rsid w:val="002E5888"/>
    <w:rsid w:val="002F15C4"/>
    <w:rsid w:val="002F3F4C"/>
    <w:rsid w:val="002F5589"/>
    <w:rsid w:val="002F55BB"/>
    <w:rsid w:val="002F7E40"/>
    <w:rsid w:val="00302EA1"/>
    <w:rsid w:val="00306346"/>
    <w:rsid w:val="003064AA"/>
    <w:rsid w:val="00325CF6"/>
    <w:rsid w:val="00326440"/>
    <w:rsid w:val="00327B04"/>
    <w:rsid w:val="00331B42"/>
    <w:rsid w:val="00332EC7"/>
    <w:rsid w:val="00335453"/>
    <w:rsid w:val="00337A69"/>
    <w:rsid w:val="00344964"/>
    <w:rsid w:val="00347FD2"/>
    <w:rsid w:val="00360B9D"/>
    <w:rsid w:val="003618A4"/>
    <w:rsid w:val="003668DF"/>
    <w:rsid w:val="00366DE6"/>
    <w:rsid w:val="003859E0"/>
    <w:rsid w:val="0039075B"/>
    <w:rsid w:val="00392388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015DB"/>
    <w:rsid w:val="004055E2"/>
    <w:rsid w:val="004100F8"/>
    <w:rsid w:val="00420671"/>
    <w:rsid w:val="0042628D"/>
    <w:rsid w:val="00431342"/>
    <w:rsid w:val="004316F6"/>
    <w:rsid w:val="004321E2"/>
    <w:rsid w:val="00432549"/>
    <w:rsid w:val="004339F3"/>
    <w:rsid w:val="0043433F"/>
    <w:rsid w:val="004442F2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A4AC0"/>
    <w:rsid w:val="004C7316"/>
    <w:rsid w:val="004D3011"/>
    <w:rsid w:val="004D41B6"/>
    <w:rsid w:val="004E14A1"/>
    <w:rsid w:val="0050179B"/>
    <w:rsid w:val="0050222D"/>
    <w:rsid w:val="005032E0"/>
    <w:rsid w:val="0050661C"/>
    <w:rsid w:val="00513BBC"/>
    <w:rsid w:val="005171C8"/>
    <w:rsid w:val="00526BB2"/>
    <w:rsid w:val="00527686"/>
    <w:rsid w:val="005323F7"/>
    <w:rsid w:val="00534280"/>
    <w:rsid w:val="00537F8D"/>
    <w:rsid w:val="005427EC"/>
    <w:rsid w:val="00550729"/>
    <w:rsid w:val="005575DB"/>
    <w:rsid w:val="00557A95"/>
    <w:rsid w:val="005626F5"/>
    <w:rsid w:val="0057020D"/>
    <w:rsid w:val="00571C08"/>
    <w:rsid w:val="00572485"/>
    <w:rsid w:val="0057452E"/>
    <w:rsid w:val="00580F22"/>
    <w:rsid w:val="00583F43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D2917"/>
    <w:rsid w:val="005D7EE3"/>
    <w:rsid w:val="005E11C8"/>
    <w:rsid w:val="005E301A"/>
    <w:rsid w:val="005E3EB7"/>
    <w:rsid w:val="005E582C"/>
    <w:rsid w:val="005F438F"/>
    <w:rsid w:val="005F705D"/>
    <w:rsid w:val="005F7CE4"/>
    <w:rsid w:val="00610603"/>
    <w:rsid w:val="00611B53"/>
    <w:rsid w:val="00612615"/>
    <w:rsid w:val="006206C7"/>
    <w:rsid w:val="00645170"/>
    <w:rsid w:val="00660405"/>
    <w:rsid w:val="00660751"/>
    <w:rsid w:val="00673BCB"/>
    <w:rsid w:val="006A3858"/>
    <w:rsid w:val="006A3AAF"/>
    <w:rsid w:val="006A7AA5"/>
    <w:rsid w:val="006C09EE"/>
    <w:rsid w:val="006C5D5A"/>
    <w:rsid w:val="006C73BB"/>
    <w:rsid w:val="006D1633"/>
    <w:rsid w:val="006D5875"/>
    <w:rsid w:val="006D7693"/>
    <w:rsid w:val="006E612C"/>
    <w:rsid w:val="006E79BE"/>
    <w:rsid w:val="006F3C71"/>
    <w:rsid w:val="00701583"/>
    <w:rsid w:val="00707F23"/>
    <w:rsid w:val="0072173C"/>
    <w:rsid w:val="00727646"/>
    <w:rsid w:val="00727EB8"/>
    <w:rsid w:val="00732453"/>
    <w:rsid w:val="00735108"/>
    <w:rsid w:val="0074003D"/>
    <w:rsid w:val="00740483"/>
    <w:rsid w:val="00747BC1"/>
    <w:rsid w:val="00752C8C"/>
    <w:rsid w:val="0076133F"/>
    <w:rsid w:val="00761EFB"/>
    <w:rsid w:val="00775A96"/>
    <w:rsid w:val="00777B0A"/>
    <w:rsid w:val="00782D79"/>
    <w:rsid w:val="0078490F"/>
    <w:rsid w:val="00785436"/>
    <w:rsid w:val="00793A06"/>
    <w:rsid w:val="00795837"/>
    <w:rsid w:val="00796C2B"/>
    <w:rsid w:val="00797B2E"/>
    <w:rsid w:val="00797C0E"/>
    <w:rsid w:val="007A22EB"/>
    <w:rsid w:val="007A673D"/>
    <w:rsid w:val="007B6885"/>
    <w:rsid w:val="007B6A1E"/>
    <w:rsid w:val="007B6AFF"/>
    <w:rsid w:val="007C11B1"/>
    <w:rsid w:val="007C1433"/>
    <w:rsid w:val="007C54C1"/>
    <w:rsid w:val="007F656B"/>
    <w:rsid w:val="00804F15"/>
    <w:rsid w:val="00810AB2"/>
    <w:rsid w:val="008137F7"/>
    <w:rsid w:val="00822D8F"/>
    <w:rsid w:val="00831996"/>
    <w:rsid w:val="00832A66"/>
    <w:rsid w:val="008345CE"/>
    <w:rsid w:val="00835F1B"/>
    <w:rsid w:val="00845DAF"/>
    <w:rsid w:val="00863F52"/>
    <w:rsid w:val="0086404A"/>
    <w:rsid w:val="00866966"/>
    <w:rsid w:val="00882382"/>
    <w:rsid w:val="00882638"/>
    <w:rsid w:val="00885D0C"/>
    <w:rsid w:val="00886500"/>
    <w:rsid w:val="00887DBC"/>
    <w:rsid w:val="00887F78"/>
    <w:rsid w:val="008900A1"/>
    <w:rsid w:val="00890E98"/>
    <w:rsid w:val="00891EF1"/>
    <w:rsid w:val="0089201D"/>
    <w:rsid w:val="008B0315"/>
    <w:rsid w:val="008C0B1E"/>
    <w:rsid w:val="008D011A"/>
    <w:rsid w:val="008D26F1"/>
    <w:rsid w:val="008E2F39"/>
    <w:rsid w:val="008F58CA"/>
    <w:rsid w:val="008F608F"/>
    <w:rsid w:val="008F76C3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76872"/>
    <w:rsid w:val="00992456"/>
    <w:rsid w:val="009A66B5"/>
    <w:rsid w:val="009A788A"/>
    <w:rsid w:val="009B0544"/>
    <w:rsid w:val="009D75A0"/>
    <w:rsid w:val="009E43F8"/>
    <w:rsid w:val="009E4554"/>
    <w:rsid w:val="009E6DCF"/>
    <w:rsid w:val="009F72BE"/>
    <w:rsid w:val="00A02DDE"/>
    <w:rsid w:val="00A03EF0"/>
    <w:rsid w:val="00A10405"/>
    <w:rsid w:val="00A1226E"/>
    <w:rsid w:val="00A25366"/>
    <w:rsid w:val="00A31687"/>
    <w:rsid w:val="00A35A04"/>
    <w:rsid w:val="00A52332"/>
    <w:rsid w:val="00A52E85"/>
    <w:rsid w:val="00A54120"/>
    <w:rsid w:val="00A71B8E"/>
    <w:rsid w:val="00A759FA"/>
    <w:rsid w:val="00A86907"/>
    <w:rsid w:val="00A91323"/>
    <w:rsid w:val="00A93C94"/>
    <w:rsid w:val="00A94465"/>
    <w:rsid w:val="00A96155"/>
    <w:rsid w:val="00AA6F28"/>
    <w:rsid w:val="00AA74F3"/>
    <w:rsid w:val="00AB68BA"/>
    <w:rsid w:val="00AC1053"/>
    <w:rsid w:val="00AC39AA"/>
    <w:rsid w:val="00AC4CC9"/>
    <w:rsid w:val="00AC58B8"/>
    <w:rsid w:val="00AD5F2C"/>
    <w:rsid w:val="00AD6D39"/>
    <w:rsid w:val="00AE51D3"/>
    <w:rsid w:val="00AE5E14"/>
    <w:rsid w:val="00AF63E4"/>
    <w:rsid w:val="00AF6E2F"/>
    <w:rsid w:val="00B049E6"/>
    <w:rsid w:val="00B15AC0"/>
    <w:rsid w:val="00B20229"/>
    <w:rsid w:val="00B20B03"/>
    <w:rsid w:val="00B20E49"/>
    <w:rsid w:val="00B2370E"/>
    <w:rsid w:val="00B2771A"/>
    <w:rsid w:val="00B33886"/>
    <w:rsid w:val="00B33CB6"/>
    <w:rsid w:val="00B403BB"/>
    <w:rsid w:val="00B41836"/>
    <w:rsid w:val="00B53CD1"/>
    <w:rsid w:val="00B56E9B"/>
    <w:rsid w:val="00B60DA1"/>
    <w:rsid w:val="00B616F0"/>
    <w:rsid w:val="00B62D45"/>
    <w:rsid w:val="00B64B92"/>
    <w:rsid w:val="00B67F6F"/>
    <w:rsid w:val="00B76336"/>
    <w:rsid w:val="00B84072"/>
    <w:rsid w:val="00B91389"/>
    <w:rsid w:val="00B918C1"/>
    <w:rsid w:val="00B93FAB"/>
    <w:rsid w:val="00BA1D29"/>
    <w:rsid w:val="00BA3DD1"/>
    <w:rsid w:val="00BA45E1"/>
    <w:rsid w:val="00BB0C30"/>
    <w:rsid w:val="00BC5007"/>
    <w:rsid w:val="00BC5CFE"/>
    <w:rsid w:val="00BD093C"/>
    <w:rsid w:val="00BE4CC6"/>
    <w:rsid w:val="00BE5F29"/>
    <w:rsid w:val="00BE61EA"/>
    <w:rsid w:val="00BF3496"/>
    <w:rsid w:val="00BF4FEB"/>
    <w:rsid w:val="00BF511A"/>
    <w:rsid w:val="00C01730"/>
    <w:rsid w:val="00C06473"/>
    <w:rsid w:val="00C06E8F"/>
    <w:rsid w:val="00C3036C"/>
    <w:rsid w:val="00C33903"/>
    <w:rsid w:val="00C345B7"/>
    <w:rsid w:val="00C35B30"/>
    <w:rsid w:val="00C50648"/>
    <w:rsid w:val="00C56595"/>
    <w:rsid w:val="00C57B08"/>
    <w:rsid w:val="00C61D27"/>
    <w:rsid w:val="00C63B06"/>
    <w:rsid w:val="00C656E3"/>
    <w:rsid w:val="00C73549"/>
    <w:rsid w:val="00C7612A"/>
    <w:rsid w:val="00C76DB5"/>
    <w:rsid w:val="00C8118F"/>
    <w:rsid w:val="00C82057"/>
    <w:rsid w:val="00C840A5"/>
    <w:rsid w:val="00C84C98"/>
    <w:rsid w:val="00CA04BD"/>
    <w:rsid w:val="00CA6F9F"/>
    <w:rsid w:val="00CB2944"/>
    <w:rsid w:val="00CC1210"/>
    <w:rsid w:val="00CD00AC"/>
    <w:rsid w:val="00CD68C8"/>
    <w:rsid w:val="00CE36D8"/>
    <w:rsid w:val="00CF0249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4665B"/>
    <w:rsid w:val="00D513D0"/>
    <w:rsid w:val="00D51F48"/>
    <w:rsid w:val="00D57768"/>
    <w:rsid w:val="00D609F2"/>
    <w:rsid w:val="00D61F24"/>
    <w:rsid w:val="00D64DE1"/>
    <w:rsid w:val="00D81AE9"/>
    <w:rsid w:val="00D86A75"/>
    <w:rsid w:val="00D8758D"/>
    <w:rsid w:val="00D94D21"/>
    <w:rsid w:val="00DA16C3"/>
    <w:rsid w:val="00DA1883"/>
    <w:rsid w:val="00DA289D"/>
    <w:rsid w:val="00DA38A2"/>
    <w:rsid w:val="00DA40D0"/>
    <w:rsid w:val="00DA7CBA"/>
    <w:rsid w:val="00DA7DEC"/>
    <w:rsid w:val="00DB6030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39F9"/>
    <w:rsid w:val="00E273B3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77FD1"/>
    <w:rsid w:val="00E8737E"/>
    <w:rsid w:val="00E936D2"/>
    <w:rsid w:val="00E96CDF"/>
    <w:rsid w:val="00EA40B8"/>
    <w:rsid w:val="00EA69B3"/>
    <w:rsid w:val="00EA69BD"/>
    <w:rsid w:val="00EB0F9A"/>
    <w:rsid w:val="00EC2956"/>
    <w:rsid w:val="00EC321B"/>
    <w:rsid w:val="00EC57E7"/>
    <w:rsid w:val="00EC7C91"/>
    <w:rsid w:val="00ED56AD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07AB"/>
    <w:rsid w:val="00F613A4"/>
    <w:rsid w:val="00F66547"/>
    <w:rsid w:val="00F70D09"/>
    <w:rsid w:val="00F77A1F"/>
    <w:rsid w:val="00F77C55"/>
    <w:rsid w:val="00F8096E"/>
    <w:rsid w:val="00F8488F"/>
    <w:rsid w:val="00F923F6"/>
    <w:rsid w:val="00F94B9E"/>
    <w:rsid w:val="00FB3D7E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22"/>
    <w:qFormat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6D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D1"/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77FD1"/>
    <w:pPr>
      <w:widowControl w:val="0"/>
      <w:autoSpaceDE w:val="0"/>
      <w:autoSpaceDN w:val="0"/>
      <w:spacing w:before="0" w:line="240" w:lineRule="auto"/>
      <w:ind w:left="0"/>
    </w:pPr>
    <w:rPr>
      <w:rFonts w:eastAsia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7FD1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ha/HPA/ANALYTICS/Pages/All-Payer-All-Claims.asp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F5B6C9A3BBD4F8B506BBC14051DCA" ma:contentTypeVersion="20" ma:contentTypeDescription="Create a new document." ma:contentTypeScope="" ma:versionID="220c24e85ec1b33c93cdcbb01216a407">
  <xsd:schema xmlns:xsd="http://www.w3.org/2001/XMLSchema" xmlns:xs="http://www.w3.org/2001/XMLSchema" xmlns:p="http://schemas.microsoft.com/office/2006/metadata/properties" xmlns:ns1="http://schemas.microsoft.com/sharepoint/v3" xmlns:ns2="34b74753-36bf-4d40-84e0-3557ee93d260" xmlns:ns4="59da1016-2a1b-4f8a-9768-d7a4932f6f16" targetNamespace="http://schemas.microsoft.com/office/2006/metadata/properties" ma:root="true" ma:fieldsID="9065dacdcec072c4efe58db085534750" ns1:_="" ns2:_="" ns4:_="">
    <xsd:import namespace="http://schemas.microsoft.com/sharepoint/v3"/>
    <xsd:import namespace="34b74753-36bf-4d40-84e0-3557ee93d260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opyToStateLib" minOccurs="0"/>
                <xsd:element ref="ns2:DocumentLocale" minOccurs="0"/>
                <xsd:element ref="ns2:Metadata" minOccurs="0"/>
                <xsd:element ref="ns2:RetentionPeriodDate" minOccurs="0"/>
                <xsd:element ref="ns1:RoutingRuleDescription"/>
                <xsd:element ref="ns4:IACategory" minOccurs="0"/>
                <xsd:element ref="ns4:IATopic" minOccurs="0"/>
                <xsd:element ref="ns4:IASubtopic" minOccurs="0"/>
                <xsd:element ref="ns4:DocumentExpirationDate" minOccurs="0"/>
                <xsd:element ref="ns2:Meta_x0020_Description" minOccurs="0"/>
                <xsd:element ref="ns2:Meta_x0020_Keywords" minOccurs="0"/>
                <xsd:element ref="ns1:URL" minOccurs="0"/>
                <xsd:element ref="ns4:SharedWithUser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Description" ma:description="" ma:internalName="RoutingRuleDescription">
      <xsd:simpleType>
        <xsd:restriction base="dms:Text">
          <xsd:maxLength value="255"/>
        </xsd:restriction>
      </xsd:simpleType>
    </xsd:element>
    <xsd:element name="URL" ma:index="16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74753-36bf-4d40-84e0-3557ee93d260" elementFormDefault="qualified">
    <xsd:import namespace="http://schemas.microsoft.com/office/2006/documentManagement/types"/>
    <xsd:import namespace="http://schemas.microsoft.com/office/infopath/2007/PartnerControls"/>
    <xsd:element name="CopyToStateLib" ma:index="4" nillable="true" ma:displayName="Copy To State Library" ma:default="0" ma:description="Many documents are automatically archived by the Oregon State Library. Choose 'Yes' to ensure that this document will be archived. Follow this link for more information: http://oregon.gov/OSL/GRES/metatag_attribute_set.shtml" ma:internalName="CopyToStateLib" ma:readOnly="false">
      <xsd:simpleType>
        <xsd:restriction base="dms:Boolean"/>
      </xsd:simpleType>
    </xsd:element>
    <xsd:element name="DocumentLocale" ma:index="5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Metadata" ma:index="6" nillable="true" ma:displayName="Metadata" ma:internalName="Metadata" ma:readOnly="false">
      <xsd:simpleType>
        <xsd:restriction base="dms:Note"/>
      </xsd:simpleType>
    </xsd:element>
    <xsd:element name="RetentionPeriodDate" ma:index="7" nillable="true" ma:displayName="Retention Period Date" ma:format="DateOnly" ma:internalName="RetentionPeriodDate" ma:readOnly="false">
      <xsd:simpleType>
        <xsd:restriction base="dms:DateTime"/>
      </xsd:simple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  <xsd:element name="Category" ma:index="22" nillable="true" ma:displayName="Category" ma:default="DRC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RC"/>
                    <xsd:enumeration value="TA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0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1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2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RetentionPeriodDate xmlns="34b74753-36bf-4d40-84e0-3557ee93d260">2028-07-27T07:00:00+00:00</RetentionPeriodDate>
    <DocumentExpirationDate xmlns="59da1016-2a1b-4f8a-9768-d7a4932f6f16" xsi:nil="true"/>
    <IATopic xmlns="59da1016-2a1b-4f8a-9768-d7a4932f6f16" xsi:nil="true"/>
    <DocumentLocale xmlns="34b74753-36bf-4d40-84e0-3557ee93d260">en</DocumentLocale>
    <IASubtopic xmlns="59da1016-2a1b-4f8a-9768-d7a4932f6f16" xsi:nil="true"/>
    <URL xmlns="http://schemas.microsoft.com/sharepoint/v3">
      <Url xsi:nil="true"/>
      <Description xsi:nil="true"/>
    </URL>
    <Meta_x0020_Description xmlns="34b74753-36bf-4d40-84e0-3557ee93d260" xsi:nil="true"/>
    <CopyToStateLib xmlns="34b74753-36bf-4d40-84e0-3557ee93d260">false</CopyToStateLib>
    <Metadata xmlns="34b74753-36bf-4d40-84e0-3557ee93d260" xsi:nil="true"/>
    <RoutingRuleDescription xmlns="http://schemas.microsoft.com/sharepoint/v3">Proposed APAC 2027 Appendix E Claims File Layout</RoutingRuleDescription>
    <Meta_x0020_Keywords xmlns="34b74753-36bf-4d40-84e0-3557ee93d260" xsi:nil="true"/>
    <Category xmlns="34b74753-36bf-4d40-84e0-3557ee93d260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48D9A8-41D7-41FF-B09C-78B079890B20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527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APAC 2027 Appendix E Claims File Layout</dc:title>
  <dc:subject>200-624400_5 Letterhead Template</dc:subject>
  <dc:creator>Oregon Health Authority</dc:creator>
  <cp:keywords/>
  <dc:description>200-624400_5 OHA Letterhead Template</dc:description>
  <cp:lastModifiedBy>Grace Paiva (she/her/ella)</cp:lastModifiedBy>
  <cp:revision>4</cp:revision>
  <dcterms:created xsi:type="dcterms:W3CDTF">2026-07-27T17:28:00Z</dcterms:created>
  <dcterms:modified xsi:type="dcterms:W3CDTF">2026-07-27T17:47:00Z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0x01010040DF5B6C9A3BBD4F8B506BBC14051DCA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