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654FB" w14:textId="2B04D72E" w:rsidR="001A4271" w:rsidRPr="00AE1C60" w:rsidRDefault="00AC1053" w:rsidP="00D61F24">
      <w:pPr>
        <w:pStyle w:val="DivisionName"/>
        <w:spacing w:after="0"/>
        <w:contextualSpacing/>
        <w:rPr>
          <w:rFonts w:ascii="Aptos" w:hAnsi="Aptos" w:cs="Noto Sans Medium"/>
          <w:sz w:val="24"/>
          <w:szCs w:val="24"/>
          <w:rPrChange w:id="0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</w:pPr>
      <w:r w:rsidRPr="00AE1C60">
        <w:rPr>
          <w:rFonts w:ascii="Aptos" w:hAnsi="Aptos" w:cs="Noto Sans Medium"/>
          <w:noProof/>
          <w:sz w:val="24"/>
          <w:szCs w:val="24"/>
          <w:rPrChange w:id="1" w:author="Grace Paiva (she/her/ella)" w:date="2026-05-14T14:43:00Z" w16du:dateUtc="2026-05-14T21:43:00Z">
            <w:rPr>
              <w:rFonts w:ascii="Noto Sans Medium" w:hAnsi="Noto Sans Medium" w:cs="Noto Sans Medium"/>
              <w:noProof/>
            </w:rPr>
          </w:rPrChange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09EB92" wp14:editId="4E866FDA">
                <wp:simplePos x="0" y="0"/>
                <wp:positionH relativeFrom="column">
                  <wp:posOffset>6711567</wp:posOffset>
                </wp:positionH>
                <wp:positionV relativeFrom="paragraph">
                  <wp:posOffset>-189781</wp:posOffset>
                </wp:positionV>
                <wp:extent cx="2016760" cy="997585"/>
                <wp:effectExtent l="0" t="0" r="2540" b="0"/>
                <wp:wrapNone/>
                <wp:docPr id="2" name="Group 2" descr="Oregon Health Authority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760" cy="997585"/>
                          <a:chOff x="0" y="0"/>
                          <a:chExt cx="2016760" cy="997585"/>
                        </a:xfrm>
                      </wpg:grpSpPr>
                      <wpg:grpSp>
                        <wpg:cNvPr id="5" name="White behind logo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16760" cy="997585"/>
                            <a:chOff x="0" y="0"/>
                            <a:chExt cx="2016931" cy="997983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" name="Oval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74035" cy="997983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319" y="222339"/>
                              <a:ext cx="1791612" cy="60349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OHA logo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95250"/>
                            <a:ext cx="1887220" cy="622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459137" id="Group 2" o:spid="_x0000_s1026" alt="Oregon Health Authority Logo" style="position:absolute;margin-left:528.45pt;margin-top:-14.95pt;width:158.8pt;height:78.55pt;z-index:251658240" coordsize="20167,9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">
                <v:group id="White behind logo" o:spid="_x0000_s1027" alt="&quot;&quot;" style="position:absolute;width:20167;height:9975" coordsize="20169,9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1" o:spid="_x0000_s1028" alt="&quot;&quot;" style="position:absolute;width:9740;height:99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" filled="f" stroked="f" strokeweight="1pt">
                    <v:stroke joinstyle="miter"/>
                  </v:oval>
                  <v:rect id="Rectangle 4" o:spid="_x0000_s1029" alt="&quot;&quot;" style="position:absolute;left:2253;top:2223;width:17916;height:6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HA logo" o:spid="_x0000_s1030" type="#_x0000_t75" alt="&quot;&quot;" style="position:absolute;left:1270;top:952;width:18872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 w:rsidR="005D7EE3" w:rsidRPr="00AE1C60">
        <w:rPr>
          <w:rFonts w:ascii="Aptos" w:hAnsi="Aptos" w:cs="Noto Sans Medium"/>
          <w:sz w:val="24"/>
          <w:szCs w:val="24"/>
          <w:rPrChange w:id="2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>Office of Health Analytics</w:t>
      </w:r>
    </w:p>
    <w:p w14:paraId="67AC1DDF" w14:textId="32888CB7" w:rsidR="00B2771A" w:rsidRPr="00AE1C60" w:rsidRDefault="005D7EE3" w:rsidP="00D61F24">
      <w:pPr>
        <w:pStyle w:val="ProgramName"/>
        <w:contextualSpacing/>
        <w:rPr>
          <w:rFonts w:ascii="Aptos" w:hAnsi="Aptos" w:cs="Noto Sans Medium"/>
          <w:szCs w:val="24"/>
          <w:rPrChange w:id="3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</w:pPr>
      <w:r w:rsidRPr="00AE1C60">
        <w:rPr>
          <w:rFonts w:ascii="Aptos" w:hAnsi="Aptos" w:cs="Noto Sans Medium"/>
          <w:szCs w:val="24"/>
          <w:rPrChange w:id="4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>All Payer All Claims Reporting Program</w:t>
      </w:r>
    </w:p>
    <w:p w14:paraId="4350149A" w14:textId="771346ED" w:rsidR="00B60DA1" w:rsidRPr="00AE1C60" w:rsidRDefault="003B158B" w:rsidP="00D61F24">
      <w:pPr>
        <w:pStyle w:val="Governorsname"/>
        <w:spacing w:after="0"/>
        <w:contextualSpacing/>
        <w:rPr>
          <w:rFonts w:ascii="Aptos" w:hAnsi="Aptos" w:cs="Noto Sans Medium"/>
          <w:rPrChange w:id="5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</w:pPr>
      <w:r w:rsidRPr="00AE1C60">
        <w:rPr>
          <w:rFonts w:ascii="Aptos" w:hAnsi="Aptos" w:cs="Noto Sans Medium"/>
          <w:rPrChange w:id="6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>Tina Kotek, Governor</w:t>
      </w:r>
    </w:p>
    <w:p w14:paraId="719DF5E3" w14:textId="77777777" w:rsidR="00826108" w:rsidRPr="00AE1C60" w:rsidRDefault="00826108" w:rsidP="00826108">
      <w:pPr>
        <w:pStyle w:val="BodyText"/>
        <w:spacing w:line="259" w:lineRule="auto"/>
        <w:ind w:left="100"/>
        <w:rPr>
          <w:rFonts w:ascii="Aptos" w:hAnsi="Aptos" w:cs="Noto Sans Medium"/>
          <w:rPrChange w:id="7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</w:pPr>
      <w:r w:rsidRPr="00AE1C60">
        <w:rPr>
          <w:rFonts w:ascii="Aptos" w:hAnsi="Aptos" w:cs="Noto Sans Medium"/>
          <w:rPrChange w:id="8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 xml:space="preserve">Claims data files must include all claims for subscribers who live in Oregon or are enrolled in a plan paid for by the State of Oregon. (OAR 409-025-0120). </w:t>
      </w:r>
    </w:p>
    <w:p w14:paraId="53EF05D1" w14:textId="77777777" w:rsidR="00826108" w:rsidRPr="00AE1C60" w:rsidRDefault="00826108" w:rsidP="00826108">
      <w:pPr>
        <w:pStyle w:val="BodyText"/>
        <w:spacing w:line="259" w:lineRule="auto"/>
        <w:ind w:left="100"/>
        <w:rPr>
          <w:rFonts w:ascii="Aptos" w:hAnsi="Aptos" w:cs="Noto Sans Medium"/>
          <w:b/>
          <w:bCs/>
          <w:rPrChange w:id="9" w:author="Grace Paiva (she/her/ella)" w:date="2026-05-14T14:43:00Z" w16du:dateUtc="2026-05-14T21:43:00Z">
            <w:rPr>
              <w:rFonts w:ascii="Noto Sans Medium" w:hAnsi="Noto Sans Medium" w:cs="Noto Sans Medium"/>
              <w:b/>
              <w:bCs/>
            </w:rPr>
          </w:rPrChange>
        </w:rPr>
      </w:pPr>
    </w:p>
    <w:p w14:paraId="13BF029D" w14:textId="77777777" w:rsidR="00826108" w:rsidRPr="00AE1C60" w:rsidRDefault="00826108" w:rsidP="00826108">
      <w:pPr>
        <w:pStyle w:val="BodyText"/>
        <w:spacing w:line="259" w:lineRule="auto"/>
        <w:ind w:left="100"/>
        <w:rPr>
          <w:rFonts w:ascii="Aptos" w:hAnsi="Aptos" w:cs="Noto Sans Medium"/>
          <w:b/>
          <w:bCs/>
          <w:rPrChange w:id="10" w:author="Grace Paiva (she/her/ella)" w:date="2026-05-14T14:43:00Z" w16du:dateUtc="2026-05-14T21:43:00Z">
            <w:rPr>
              <w:rFonts w:ascii="Noto Sans Medium" w:hAnsi="Noto Sans Medium" w:cs="Noto Sans Medium"/>
              <w:b/>
              <w:bCs/>
            </w:rPr>
          </w:rPrChange>
        </w:rPr>
      </w:pPr>
      <w:r w:rsidRPr="00AE1C60">
        <w:rPr>
          <w:rFonts w:ascii="Aptos" w:hAnsi="Aptos" w:cs="Noto Sans Medium"/>
          <w:b/>
          <w:bCs/>
          <w:rPrChange w:id="11" w:author="Grace Paiva (she/her/ella)" w:date="2026-05-14T14:43:00Z" w16du:dateUtc="2026-05-14T21:43:00Z">
            <w:rPr>
              <w:rFonts w:ascii="Noto Sans Medium" w:hAnsi="Noto Sans Medium" w:cs="Noto Sans Medium"/>
              <w:b/>
              <w:bCs/>
            </w:rPr>
          </w:rPrChange>
        </w:rPr>
        <w:t>File Submission Requirements</w:t>
      </w:r>
    </w:p>
    <w:p w14:paraId="21D3F2CA" w14:textId="77777777" w:rsidR="00826108" w:rsidRPr="00AE1C60" w:rsidRDefault="00826108" w:rsidP="00826108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12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</w:pPr>
      <w:r w:rsidRPr="00AE1C60">
        <w:rPr>
          <w:rFonts w:ascii="Aptos" w:hAnsi="Aptos" w:cs="Noto Sans Medium"/>
          <w:rPrChange w:id="13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 xml:space="preserve">Files must be </w:t>
      </w:r>
      <w:proofErr w:type="gramStart"/>
      <w:r w:rsidRPr="00AE1C60">
        <w:rPr>
          <w:rFonts w:ascii="Aptos" w:hAnsi="Aptos" w:cs="Noto Sans Medium"/>
          <w:rPrChange w:id="14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>tab-delimited</w:t>
      </w:r>
      <w:proofErr w:type="gramEnd"/>
      <w:r w:rsidRPr="00AE1C60">
        <w:rPr>
          <w:rFonts w:ascii="Aptos" w:hAnsi="Aptos" w:cs="Noto Sans Medium"/>
          <w:rPrChange w:id="15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>.</w:t>
      </w:r>
    </w:p>
    <w:p w14:paraId="5B15FA3C" w14:textId="77777777" w:rsidR="00826108" w:rsidRPr="00AE1C60" w:rsidRDefault="00826108" w:rsidP="00826108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16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</w:pPr>
      <w:r w:rsidRPr="00AE1C60">
        <w:rPr>
          <w:rFonts w:ascii="Aptos" w:hAnsi="Aptos" w:cs="Noto Sans Medium"/>
          <w:rPrChange w:id="17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 xml:space="preserve">Do not include header rows in submissions. </w:t>
      </w:r>
    </w:p>
    <w:p w14:paraId="752DBB3E" w14:textId="77777777" w:rsidR="00826108" w:rsidRPr="00AE1C60" w:rsidRDefault="00826108" w:rsidP="00826108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18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</w:pPr>
      <w:r w:rsidRPr="00AE1C60">
        <w:rPr>
          <w:rFonts w:ascii="Aptos" w:hAnsi="Aptos" w:cs="Noto Sans Medium"/>
          <w:rPrChange w:id="19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 xml:space="preserve">Do not include non-ASCII characters. </w:t>
      </w:r>
    </w:p>
    <w:p w14:paraId="7675257E" w14:textId="77777777" w:rsidR="00826108" w:rsidRDefault="00826108" w:rsidP="00826108">
      <w:pPr>
        <w:pStyle w:val="BodyText"/>
        <w:numPr>
          <w:ilvl w:val="0"/>
          <w:numId w:val="40"/>
        </w:numPr>
        <w:spacing w:line="259" w:lineRule="auto"/>
        <w:rPr>
          <w:ins w:id="20" w:author="Grace Paiva (she/her/ella)" w:date="2026-07-27T10:33:00Z" w16du:dateUtc="2026-07-27T17:33:00Z"/>
          <w:rFonts w:ascii="Aptos" w:hAnsi="Aptos" w:cs="Noto Sans Medium"/>
        </w:rPr>
      </w:pPr>
      <w:r w:rsidRPr="00AE1C60">
        <w:rPr>
          <w:rFonts w:ascii="Aptos" w:hAnsi="Aptos" w:cs="Noto Sans Medium"/>
          <w:rPrChange w:id="21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>Files must be encrypted and compressed before submission.</w:t>
      </w:r>
    </w:p>
    <w:p w14:paraId="265D871D" w14:textId="5AC1E294" w:rsidR="00BC187E" w:rsidRPr="00AE1C60" w:rsidRDefault="00BC187E" w:rsidP="00826108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22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</w:pPr>
      <w:ins w:id="23" w:author="Grace Paiva (she/her/ella)" w:date="2026-07-27T10:33:00Z" w16du:dateUtc="2026-07-27T17:33:00Z">
        <w:r w:rsidRPr="00BC187E">
          <w:rPr>
            <w:rFonts w:ascii="Aptos" w:hAnsi="Aptos" w:cs="Noto Sans Medium"/>
          </w:rPr>
          <w:t>PGP encryption is an acceptable alternative submission method. If using PGP, files do not need to be zipped after encryption</w:t>
        </w:r>
      </w:ins>
    </w:p>
    <w:p w14:paraId="56BD9A3B" w14:textId="77777777" w:rsidR="00BC187E" w:rsidRDefault="00BC187E" w:rsidP="00826108">
      <w:pPr>
        <w:pStyle w:val="BodyText"/>
        <w:spacing w:line="259" w:lineRule="auto"/>
        <w:rPr>
          <w:ins w:id="24" w:author="Grace Paiva (she/her/ella)" w:date="2026-07-27T10:33:00Z" w16du:dateUtc="2026-07-27T17:33:00Z"/>
          <w:rFonts w:ascii="Aptos" w:hAnsi="Aptos" w:cs="Noto Sans Medium"/>
          <w:b/>
          <w:bCs/>
        </w:rPr>
      </w:pPr>
    </w:p>
    <w:p w14:paraId="2385BDAE" w14:textId="2B938E0F" w:rsidR="00826108" w:rsidRPr="00AE1C60" w:rsidRDefault="00826108" w:rsidP="00826108">
      <w:pPr>
        <w:pStyle w:val="BodyText"/>
        <w:spacing w:line="259" w:lineRule="auto"/>
        <w:rPr>
          <w:rFonts w:ascii="Aptos" w:hAnsi="Aptos" w:cs="Noto Sans Medium"/>
          <w:b/>
          <w:bCs/>
          <w:rPrChange w:id="25" w:author="Grace Paiva (she/her/ella)" w:date="2026-05-14T14:43:00Z" w16du:dateUtc="2026-05-14T21:43:00Z">
            <w:rPr>
              <w:rFonts w:ascii="Noto Sans Medium" w:hAnsi="Noto Sans Medium" w:cs="Noto Sans Medium"/>
              <w:b/>
              <w:bCs/>
            </w:rPr>
          </w:rPrChange>
        </w:rPr>
      </w:pPr>
      <w:r w:rsidRPr="00AE1C60">
        <w:rPr>
          <w:rFonts w:ascii="Aptos" w:hAnsi="Aptos" w:cs="Noto Sans Medium"/>
          <w:b/>
          <w:bCs/>
          <w:rPrChange w:id="26" w:author="Grace Paiva (she/her/ella)" w:date="2026-05-14T14:43:00Z" w16du:dateUtc="2026-05-14T21:43:00Z">
            <w:rPr>
              <w:rFonts w:ascii="Noto Sans Medium" w:hAnsi="Noto Sans Medium" w:cs="Noto Sans Medium"/>
              <w:b/>
              <w:bCs/>
            </w:rPr>
          </w:rPrChange>
        </w:rPr>
        <w:t>File Naming Conventions</w:t>
      </w:r>
    </w:p>
    <w:p w14:paraId="5CCA8052" w14:textId="51FD01B2" w:rsidR="00826108" w:rsidRPr="00AE1C60" w:rsidRDefault="00826108" w:rsidP="00826108">
      <w:pPr>
        <w:pStyle w:val="BodyText"/>
        <w:spacing w:line="259" w:lineRule="auto"/>
        <w:rPr>
          <w:rFonts w:ascii="Aptos" w:hAnsi="Aptos" w:cs="Noto Sans Medium"/>
          <w:rPrChange w:id="27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</w:pPr>
      <w:r w:rsidRPr="00AE1C60">
        <w:rPr>
          <w:rFonts w:ascii="Aptos" w:hAnsi="Aptos" w:cs="Noto Sans Medium"/>
          <w:rPrChange w:id="28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 xml:space="preserve"> Medical and Pharmacy files must be submitted using the following naming convention:</w:t>
      </w:r>
    </w:p>
    <w:p w14:paraId="5FA9A7E6" w14:textId="77777777" w:rsidR="00826108" w:rsidRPr="00AE1C60" w:rsidRDefault="00826108" w:rsidP="00B51F72">
      <w:pPr>
        <w:pStyle w:val="BodyText"/>
        <w:spacing w:line="259" w:lineRule="auto"/>
        <w:rPr>
          <w:rFonts w:ascii="Aptos" w:hAnsi="Aptos" w:cs="Noto Sans Medium"/>
          <w:rPrChange w:id="29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</w:pPr>
      <w:r w:rsidRPr="00AE1C60">
        <w:rPr>
          <w:rFonts w:ascii="Aptos" w:hAnsi="Aptos" w:cs="Noto Sans Medium"/>
          <w:rPrChange w:id="30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 xml:space="preserve">&lt;payer abbreviation&gt;_&lt;submitter abbreviation&gt;_enrollment_&lt;quarter&gt;_&lt;file created </w:t>
      </w:r>
      <w:proofErr w:type="spellStart"/>
      <w:r w:rsidRPr="00AE1C60">
        <w:rPr>
          <w:rFonts w:ascii="Aptos" w:hAnsi="Aptos" w:cs="Noto Sans Medium"/>
          <w:rPrChange w:id="31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>date_timestamp</w:t>
      </w:r>
      <w:proofErr w:type="spellEnd"/>
      <w:r w:rsidRPr="00AE1C60">
        <w:rPr>
          <w:rFonts w:ascii="Aptos" w:hAnsi="Aptos" w:cs="Noto Sans Medium"/>
          <w:rPrChange w:id="32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>&gt;.</w:t>
      </w:r>
      <w:proofErr w:type="spellStart"/>
      <w:r w:rsidRPr="00AE1C60">
        <w:rPr>
          <w:rFonts w:ascii="Aptos" w:hAnsi="Aptos" w:cs="Noto Sans Medium"/>
          <w:rPrChange w:id="33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>dat</w:t>
      </w:r>
      <w:proofErr w:type="spellEnd"/>
    </w:p>
    <w:p w14:paraId="77A0770C" w14:textId="77777777" w:rsidR="00826108" w:rsidRPr="00AE1C60" w:rsidRDefault="00826108" w:rsidP="00826108">
      <w:pPr>
        <w:pStyle w:val="BodyText"/>
        <w:spacing w:line="259" w:lineRule="auto"/>
        <w:rPr>
          <w:rFonts w:ascii="Aptos" w:hAnsi="Aptos" w:cs="Noto Sans Medium"/>
          <w:rPrChange w:id="34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</w:pPr>
      <w:r w:rsidRPr="00AE1C60">
        <w:rPr>
          <w:rFonts w:ascii="Aptos" w:hAnsi="Aptos" w:cs="Noto Sans Medium"/>
          <w:rPrChange w:id="35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 xml:space="preserve"> </w:t>
      </w:r>
      <w:r w:rsidRPr="00AE1C60">
        <w:rPr>
          <w:rFonts w:ascii="Aptos" w:hAnsi="Aptos" w:cs="Noto Sans Medium"/>
          <w:rPrChange w:id="36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ab/>
        <w:t>Example</w:t>
      </w:r>
      <w:proofErr w:type="gramStart"/>
      <w:r w:rsidRPr="00AE1C60">
        <w:rPr>
          <w:rFonts w:ascii="Aptos" w:hAnsi="Aptos" w:cs="Noto Sans Medium"/>
          <w:rPrChange w:id="37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>:  OHA_OHA_enrollment_2024Q3_20241031_010101.dat</w:t>
      </w:r>
      <w:proofErr w:type="gramEnd"/>
    </w:p>
    <w:p w14:paraId="6204114D" w14:textId="77777777" w:rsidR="00826108" w:rsidRPr="00AE1C60" w:rsidRDefault="00826108" w:rsidP="00826108">
      <w:pPr>
        <w:pStyle w:val="BodyText"/>
        <w:spacing w:line="259" w:lineRule="auto"/>
        <w:rPr>
          <w:rFonts w:ascii="Aptos" w:hAnsi="Aptos" w:cs="Noto Sans Medium"/>
          <w:rPrChange w:id="38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</w:pPr>
    </w:p>
    <w:p w14:paraId="5118A03F" w14:textId="77777777" w:rsidR="00826108" w:rsidRPr="00AE1C60" w:rsidRDefault="00826108" w:rsidP="00826108">
      <w:pPr>
        <w:pStyle w:val="BodyText"/>
        <w:spacing w:line="259" w:lineRule="auto"/>
        <w:rPr>
          <w:rFonts w:ascii="Aptos" w:hAnsi="Aptos" w:cs="Noto Sans Medium"/>
          <w:rPrChange w:id="39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</w:pPr>
      <w:r w:rsidRPr="00AE1C60">
        <w:rPr>
          <w:rFonts w:ascii="Aptos" w:hAnsi="Aptos" w:cs="Noto Sans Medium"/>
          <w:b/>
          <w:bCs/>
          <w:rPrChange w:id="40" w:author="Grace Paiva (she/her/ella)" w:date="2026-05-14T14:43:00Z" w16du:dateUtc="2026-05-14T21:43:00Z">
            <w:rPr>
              <w:rFonts w:ascii="Noto Sans Medium" w:hAnsi="Noto Sans Medium" w:cs="Noto Sans Medium"/>
              <w:b/>
              <w:bCs/>
            </w:rPr>
          </w:rPrChange>
        </w:rPr>
        <w:t>Dental Entities</w:t>
      </w:r>
      <w:r w:rsidRPr="00AE1C60">
        <w:rPr>
          <w:rFonts w:ascii="Aptos" w:hAnsi="Aptos" w:cs="Noto Sans Medium"/>
          <w:rPrChange w:id="41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 xml:space="preserve"> must submit files using the following naming convention:</w:t>
      </w:r>
    </w:p>
    <w:p w14:paraId="38C87298" w14:textId="77777777" w:rsidR="00826108" w:rsidRPr="00AE1C60" w:rsidRDefault="00826108" w:rsidP="00B51F72">
      <w:pPr>
        <w:pStyle w:val="BodyText"/>
        <w:spacing w:line="259" w:lineRule="auto"/>
        <w:rPr>
          <w:rFonts w:ascii="Aptos" w:hAnsi="Aptos" w:cs="Noto Sans Medium"/>
          <w:bCs/>
          <w:rPrChange w:id="42" w:author="Grace Paiva (she/her/ella)" w:date="2026-05-14T14:43:00Z" w16du:dateUtc="2026-05-14T21:43:00Z">
            <w:rPr>
              <w:rFonts w:ascii="Noto Sans Medium" w:hAnsi="Noto Sans Medium" w:cs="Noto Sans Medium"/>
              <w:bCs/>
            </w:rPr>
          </w:rPrChange>
        </w:rPr>
      </w:pPr>
      <w:r w:rsidRPr="00AE1C60">
        <w:rPr>
          <w:rFonts w:ascii="Aptos" w:hAnsi="Aptos" w:cs="Noto Sans Medium"/>
          <w:bCs/>
          <w:rPrChange w:id="43" w:author="Grace Paiva (she/her/ella)" w:date="2026-05-14T14:43:00Z" w16du:dateUtc="2026-05-14T21:43:00Z">
            <w:rPr>
              <w:rFonts w:ascii="Noto Sans Medium" w:hAnsi="Noto Sans Medium" w:cs="Noto Sans Medium"/>
              <w:bCs/>
            </w:rPr>
          </w:rPrChange>
        </w:rPr>
        <w:t>&lt;payer abbreviation&gt;_&lt;submitter abbreviation&gt;_&lt;DENTAL&gt;_&lt;file type</w:t>
      </w:r>
      <w:proofErr w:type="gramStart"/>
      <w:r w:rsidRPr="00AE1C60">
        <w:rPr>
          <w:rFonts w:ascii="Aptos" w:hAnsi="Aptos" w:cs="Noto Sans Medium"/>
          <w:bCs/>
          <w:rPrChange w:id="44" w:author="Grace Paiva (she/her/ella)" w:date="2026-05-14T14:43:00Z" w16du:dateUtc="2026-05-14T21:43:00Z">
            <w:rPr>
              <w:rFonts w:ascii="Noto Sans Medium" w:hAnsi="Noto Sans Medium" w:cs="Noto Sans Medium"/>
              <w:bCs/>
            </w:rPr>
          </w:rPrChange>
        </w:rPr>
        <w:t>&gt;__</w:t>
      </w:r>
      <w:proofErr w:type="gramEnd"/>
      <w:r w:rsidRPr="00AE1C60">
        <w:rPr>
          <w:rFonts w:ascii="Aptos" w:hAnsi="Aptos" w:cs="Noto Sans Medium"/>
          <w:bCs/>
          <w:rPrChange w:id="45" w:author="Grace Paiva (she/her/ella)" w:date="2026-05-14T14:43:00Z" w16du:dateUtc="2026-05-14T21:43:00Z">
            <w:rPr>
              <w:rFonts w:ascii="Noto Sans Medium" w:hAnsi="Noto Sans Medium" w:cs="Noto Sans Medium"/>
              <w:bCs/>
            </w:rPr>
          </w:rPrChange>
        </w:rPr>
        <w:t xml:space="preserve">&lt;quarter&gt;_&lt;file created </w:t>
      </w:r>
      <w:proofErr w:type="spellStart"/>
      <w:r w:rsidRPr="00AE1C60">
        <w:rPr>
          <w:rFonts w:ascii="Aptos" w:hAnsi="Aptos" w:cs="Noto Sans Medium"/>
          <w:bCs/>
          <w:rPrChange w:id="46" w:author="Grace Paiva (she/her/ella)" w:date="2026-05-14T14:43:00Z" w16du:dateUtc="2026-05-14T21:43:00Z">
            <w:rPr>
              <w:rFonts w:ascii="Noto Sans Medium" w:hAnsi="Noto Sans Medium" w:cs="Noto Sans Medium"/>
              <w:bCs/>
            </w:rPr>
          </w:rPrChange>
        </w:rPr>
        <w:t>date_timestamp</w:t>
      </w:r>
      <w:proofErr w:type="spellEnd"/>
      <w:r w:rsidRPr="00AE1C60">
        <w:rPr>
          <w:rFonts w:ascii="Aptos" w:hAnsi="Aptos" w:cs="Noto Sans Medium"/>
          <w:bCs/>
          <w:rPrChange w:id="47" w:author="Grace Paiva (she/her/ella)" w:date="2026-05-14T14:43:00Z" w16du:dateUtc="2026-05-14T21:43:00Z">
            <w:rPr>
              <w:rFonts w:ascii="Noto Sans Medium" w:hAnsi="Noto Sans Medium" w:cs="Noto Sans Medium"/>
              <w:bCs/>
            </w:rPr>
          </w:rPrChange>
        </w:rPr>
        <w:t>&gt;.</w:t>
      </w:r>
      <w:proofErr w:type="spellStart"/>
      <w:r w:rsidRPr="00AE1C60">
        <w:rPr>
          <w:rFonts w:ascii="Aptos" w:hAnsi="Aptos" w:cs="Noto Sans Medium"/>
          <w:bCs/>
          <w:rPrChange w:id="48" w:author="Grace Paiva (she/her/ella)" w:date="2026-05-14T14:43:00Z" w16du:dateUtc="2026-05-14T21:43:00Z">
            <w:rPr>
              <w:rFonts w:ascii="Noto Sans Medium" w:hAnsi="Noto Sans Medium" w:cs="Noto Sans Medium"/>
              <w:bCs/>
            </w:rPr>
          </w:rPrChange>
        </w:rPr>
        <w:t>dat</w:t>
      </w:r>
      <w:proofErr w:type="spellEnd"/>
    </w:p>
    <w:p w14:paraId="132813D7" w14:textId="77777777" w:rsidR="00826108" w:rsidRPr="00AE1C60" w:rsidRDefault="00826108" w:rsidP="00826108">
      <w:pPr>
        <w:pStyle w:val="BodyText"/>
        <w:spacing w:line="259" w:lineRule="auto"/>
        <w:ind w:firstLine="720"/>
        <w:rPr>
          <w:rFonts w:ascii="Aptos" w:hAnsi="Aptos" w:cs="Noto Sans Medium"/>
          <w:b/>
          <w:rPrChange w:id="49" w:author="Grace Paiva (she/her/ella)" w:date="2026-05-14T14:43:00Z" w16du:dateUtc="2026-05-14T21:43:00Z">
            <w:rPr>
              <w:rFonts w:ascii="Noto Sans Medium" w:hAnsi="Noto Sans Medium" w:cs="Noto Sans Medium"/>
              <w:b/>
            </w:rPr>
          </w:rPrChange>
        </w:rPr>
      </w:pPr>
      <w:r w:rsidRPr="00AE1C60">
        <w:rPr>
          <w:rFonts w:ascii="Aptos" w:hAnsi="Aptos" w:cs="Noto Sans Medium"/>
          <w:b/>
          <w:rPrChange w:id="50" w:author="Grace Paiva (she/her/ella)" w:date="2026-05-14T14:43:00Z" w16du:dateUtc="2026-05-14T21:43:00Z">
            <w:rPr>
              <w:rFonts w:ascii="Noto Sans Medium" w:hAnsi="Noto Sans Medium" w:cs="Noto Sans Medium"/>
              <w:b/>
            </w:rPr>
          </w:rPrChange>
        </w:rPr>
        <w:t>Important: There is a double underscore (__) between &lt;file type&gt; and &lt;quarter&gt;</w:t>
      </w:r>
    </w:p>
    <w:p w14:paraId="0F1386AD" w14:textId="59830A1E" w:rsidR="00826108" w:rsidRPr="00AE1C60" w:rsidRDefault="00826108" w:rsidP="00B51F72">
      <w:pPr>
        <w:pStyle w:val="BodyText"/>
        <w:spacing w:line="259" w:lineRule="auto"/>
        <w:ind w:firstLine="720"/>
        <w:rPr>
          <w:rFonts w:ascii="Aptos" w:hAnsi="Aptos" w:cs="Noto Sans Medium"/>
          <w:b/>
          <w:rPrChange w:id="51" w:author="Grace Paiva (she/her/ella)" w:date="2026-05-14T14:43:00Z" w16du:dateUtc="2026-05-14T21:43:00Z">
            <w:rPr>
              <w:rFonts w:ascii="Noto Sans Medium" w:hAnsi="Noto Sans Medium" w:cs="Noto Sans Medium"/>
              <w:b/>
            </w:rPr>
          </w:rPrChange>
        </w:rPr>
      </w:pPr>
      <w:r w:rsidRPr="00AE1C60">
        <w:rPr>
          <w:rFonts w:ascii="Aptos" w:hAnsi="Aptos" w:cs="Noto Sans Medium"/>
          <w:rPrChange w:id="52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 xml:space="preserve">Example: </w:t>
      </w:r>
      <w:r w:rsidRPr="00AE1C60">
        <w:rPr>
          <w:rFonts w:ascii="Aptos" w:hAnsi="Aptos" w:cs="Noto Sans Medium"/>
          <w:bCs/>
          <w:rPrChange w:id="53" w:author="Grace Paiva (she/her/ella)" w:date="2026-05-14T14:43:00Z" w16du:dateUtc="2026-05-14T21:43:00Z">
            <w:rPr>
              <w:rFonts w:ascii="Noto Sans Medium" w:hAnsi="Noto Sans Medium" w:cs="Noto Sans Medium"/>
              <w:bCs/>
            </w:rPr>
          </w:rPrChange>
        </w:rPr>
        <w:t>OHA_OHA_dental_enrollment</w:t>
      </w:r>
      <w:r w:rsidRPr="00AE1C60">
        <w:rPr>
          <w:rFonts w:ascii="Aptos" w:hAnsi="Aptos" w:cs="Noto Sans Medium"/>
          <w:b/>
          <w:rPrChange w:id="54" w:author="Grace Paiva (she/her/ella)" w:date="2026-05-14T14:43:00Z" w16du:dateUtc="2026-05-14T21:43:00Z">
            <w:rPr>
              <w:rFonts w:ascii="Noto Sans Medium" w:hAnsi="Noto Sans Medium" w:cs="Noto Sans Medium"/>
              <w:b/>
            </w:rPr>
          </w:rPrChange>
        </w:rPr>
        <w:t>__</w:t>
      </w:r>
      <w:r w:rsidRPr="00AE1C60">
        <w:rPr>
          <w:rFonts w:ascii="Aptos" w:hAnsi="Aptos" w:cs="Noto Sans Medium"/>
          <w:bCs/>
          <w:rPrChange w:id="55" w:author="Grace Paiva (she/her/ella)" w:date="2026-05-14T14:43:00Z" w16du:dateUtc="2026-05-14T21:43:00Z">
            <w:rPr>
              <w:rFonts w:ascii="Noto Sans Medium" w:hAnsi="Noto Sans Medium" w:cs="Noto Sans Medium"/>
              <w:bCs/>
            </w:rPr>
          </w:rPrChange>
        </w:rPr>
        <w:t>2024Q3_20241031_010101.dat</w:t>
      </w:r>
    </w:p>
    <w:p w14:paraId="009B5FA3" w14:textId="77777777" w:rsidR="00826108" w:rsidRPr="00AE1C60" w:rsidRDefault="00826108" w:rsidP="00D61F24">
      <w:pPr>
        <w:pStyle w:val="Governorsname"/>
        <w:spacing w:after="0"/>
        <w:contextualSpacing/>
        <w:rPr>
          <w:rFonts w:ascii="Aptos" w:hAnsi="Aptos"/>
          <w:rPrChange w:id="56" w:author="Grace Paiva (she/her/ella)" w:date="2026-05-14T14:43:00Z" w16du:dateUtc="2026-05-14T21:43:00Z">
            <w:rPr/>
          </w:rPrChange>
        </w:rPr>
      </w:pPr>
    </w:p>
    <w:p w14:paraId="79138B58" w14:textId="77777777" w:rsidR="00826108" w:rsidRPr="00AE1C60" w:rsidRDefault="00826108" w:rsidP="00826108">
      <w:pPr>
        <w:pStyle w:val="BodyText"/>
        <w:spacing w:line="259" w:lineRule="auto"/>
        <w:rPr>
          <w:ins w:id="57" w:author="Grace Paiva (she/her/ella)" w:date="2026-05-14T14:42:00Z" w16du:dateUtc="2026-05-14T21:42:00Z"/>
          <w:rFonts w:ascii="Aptos" w:hAnsi="Aptos" w:cs="Noto Sans Medium"/>
          <w:rPrChange w:id="58" w:author="Grace Paiva (she/her/ella)" w:date="2026-05-14T14:43:00Z" w16du:dateUtc="2026-05-14T21:43:00Z">
            <w:rPr>
              <w:ins w:id="59" w:author="Grace Paiva (she/her/ella)" w:date="2026-05-14T14:42:00Z" w16du:dateUtc="2026-05-14T21:42:00Z"/>
              <w:rFonts w:ascii="Noto Sans Medium" w:hAnsi="Noto Sans Medium" w:cs="Noto Sans Medium"/>
            </w:rPr>
          </w:rPrChange>
        </w:rPr>
      </w:pPr>
      <w:bookmarkStart w:id="60" w:name="_Hlk223532892"/>
      <w:r w:rsidRPr="00AE1C60">
        <w:rPr>
          <w:rFonts w:ascii="Aptos" w:hAnsi="Aptos" w:cs="Noto Sans Medium"/>
          <w:b/>
          <w:bCs/>
          <w:rPrChange w:id="61" w:author="Grace Paiva (she/her/ella)" w:date="2026-05-14T14:43:00Z" w16du:dateUtc="2026-05-14T21:43:00Z">
            <w:rPr>
              <w:rFonts w:ascii="Noto Sans Medium" w:hAnsi="Noto Sans Medium" w:cs="Noto Sans Medium"/>
              <w:b/>
              <w:bCs/>
            </w:rPr>
          </w:rPrChange>
        </w:rPr>
        <w:t>Questions?</w:t>
      </w:r>
      <w:r w:rsidRPr="00AE1C60">
        <w:rPr>
          <w:rFonts w:ascii="Aptos" w:hAnsi="Aptos" w:cs="Noto Sans Medium"/>
          <w:rPrChange w:id="62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 xml:space="preserve"> Visit the </w:t>
      </w:r>
      <w:r w:rsidRPr="00AE1C60">
        <w:rPr>
          <w:rFonts w:ascii="Aptos" w:hAnsi="Aptos"/>
          <w:rPrChange w:id="63" w:author="Grace Paiva (she/her/ella)" w:date="2026-05-14T14:43:00Z" w16du:dateUtc="2026-05-14T21:43:00Z">
            <w:rPr/>
          </w:rPrChange>
        </w:rPr>
        <w:fldChar w:fldCharType="begin"/>
      </w:r>
      <w:r w:rsidRPr="00AE1C60">
        <w:rPr>
          <w:rFonts w:ascii="Aptos" w:hAnsi="Aptos"/>
          <w:rPrChange w:id="64" w:author="Grace Paiva (she/her/ella)" w:date="2026-05-14T14:43:00Z" w16du:dateUtc="2026-05-14T21:43:00Z">
            <w:rPr/>
          </w:rPrChange>
        </w:rPr>
        <w:instrText>HYPERLINK "https://www.oregon.gov/oha/HPA/ANALYTICS/Pages/APAC-Data-Submissions.aspx"</w:instrText>
      </w:r>
      <w:r w:rsidRPr="00332AEF">
        <w:rPr>
          <w:rFonts w:ascii="Aptos" w:hAnsi="Aptos"/>
        </w:rPr>
      </w:r>
      <w:r w:rsidRPr="00AE1C60">
        <w:rPr>
          <w:rFonts w:ascii="Aptos" w:hAnsi="Aptos"/>
          <w:rPrChange w:id="65" w:author="Grace Paiva (she/her/ella)" w:date="2026-05-14T14:43:00Z" w16du:dateUtc="2026-05-14T21:43:00Z">
            <w:rPr/>
          </w:rPrChange>
        </w:rPr>
        <w:fldChar w:fldCharType="separate"/>
      </w:r>
      <w:r w:rsidRPr="00AE1C60">
        <w:rPr>
          <w:rStyle w:val="Hyperlink"/>
          <w:rFonts w:ascii="Aptos" w:hAnsi="Aptos" w:cs="Noto Sans Medium"/>
          <w:rPrChange w:id="66" w:author="Grace Paiva (she/her/ella)" w:date="2026-05-14T14:43:00Z" w16du:dateUtc="2026-05-14T21:43:00Z">
            <w:rPr>
              <w:rStyle w:val="Hyperlink"/>
              <w:rFonts w:ascii="Noto Sans Medium" w:hAnsi="Noto Sans Medium" w:cs="Noto Sans Medium"/>
            </w:rPr>
          </w:rPrChange>
        </w:rPr>
        <w:t>APAC Data Submission webpage</w:t>
      </w:r>
      <w:r w:rsidRPr="00AE1C60">
        <w:rPr>
          <w:rFonts w:ascii="Aptos" w:hAnsi="Aptos"/>
          <w:rPrChange w:id="67" w:author="Grace Paiva (she/her/ella)" w:date="2026-05-14T14:43:00Z" w16du:dateUtc="2026-05-14T21:43:00Z">
            <w:rPr/>
          </w:rPrChange>
        </w:rPr>
        <w:fldChar w:fldCharType="end"/>
      </w:r>
      <w:r w:rsidRPr="00AE1C60">
        <w:rPr>
          <w:rFonts w:ascii="Aptos" w:hAnsi="Aptos" w:cs="Noto Sans Medium"/>
          <w:rPrChange w:id="68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 xml:space="preserve"> or contact </w:t>
      </w:r>
      <w:r w:rsidRPr="00AE1C60">
        <w:rPr>
          <w:rFonts w:ascii="Aptos" w:hAnsi="Aptos"/>
          <w:rPrChange w:id="69" w:author="Grace Paiva (she/her/ella)" w:date="2026-05-14T14:43:00Z" w16du:dateUtc="2026-05-14T21:43:00Z">
            <w:rPr/>
          </w:rPrChange>
        </w:rPr>
        <w:fldChar w:fldCharType="begin"/>
      </w:r>
      <w:r w:rsidRPr="00AE1C60">
        <w:rPr>
          <w:rFonts w:ascii="Aptos" w:hAnsi="Aptos"/>
          <w:rPrChange w:id="70" w:author="Grace Paiva (she/her/ella)" w:date="2026-05-14T14:43:00Z" w16du:dateUtc="2026-05-14T21:43:00Z">
            <w:rPr/>
          </w:rPrChange>
        </w:rPr>
        <w:instrText>HYPERLINK "mailto:APAC.Admin@odhsoha.oregon.gov"</w:instrText>
      </w:r>
      <w:r w:rsidRPr="00332AEF">
        <w:rPr>
          <w:rFonts w:ascii="Aptos" w:hAnsi="Aptos"/>
        </w:rPr>
      </w:r>
      <w:r w:rsidRPr="00AE1C60">
        <w:rPr>
          <w:rFonts w:ascii="Aptos" w:hAnsi="Aptos"/>
          <w:rPrChange w:id="71" w:author="Grace Paiva (she/her/ella)" w:date="2026-05-14T14:43:00Z" w16du:dateUtc="2026-05-14T21:43:00Z">
            <w:rPr/>
          </w:rPrChange>
        </w:rPr>
        <w:fldChar w:fldCharType="separate"/>
      </w:r>
      <w:r w:rsidRPr="00AE1C60">
        <w:rPr>
          <w:rStyle w:val="Hyperlink"/>
          <w:rFonts w:ascii="Aptos" w:hAnsi="Aptos" w:cs="Noto Sans Medium"/>
          <w:rPrChange w:id="72" w:author="Grace Paiva (she/her/ella)" w:date="2026-05-14T14:43:00Z" w16du:dateUtc="2026-05-14T21:43:00Z">
            <w:rPr>
              <w:rStyle w:val="Hyperlink"/>
              <w:rFonts w:ascii="Noto Sans Medium" w:hAnsi="Noto Sans Medium" w:cs="Noto Sans Medium"/>
            </w:rPr>
          </w:rPrChange>
        </w:rPr>
        <w:t>APAC.Admin@odhsoha.oregon.gov</w:t>
      </w:r>
      <w:r w:rsidRPr="00AE1C60">
        <w:rPr>
          <w:rFonts w:ascii="Aptos" w:hAnsi="Aptos"/>
          <w:rPrChange w:id="73" w:author="Grace Paiva (she/her/ella)" w:date="2026-05-14T14:43:00Z" w16du:dateUtc="2026-05-14T21:43:00Z">
            <w:rPr/>
          </w:rPrChange>
        </w:rPr>
        <w:fldChar w:fldCharType="end"/>
      </w:r>
      <w:r w:rsidRPr="00AE1C60">
        <w:rPr>
          <w:rFonts w:ascii="Aptos" w:hAnsi="Aptos" w:cs="Noto Sans Medium"/>
          <w:rPrChange w:id="74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  <w:t xml:space="preserve">. </w:t>
      </w:r>
    </w:p>
    <w:p w14:paraId="3CE338E6" w14:textId="76BF348F" w:rsidR="00AE1C60" w:rsidRPr="00AE1C60" w:rsidRDefault="00AE1C60">
      <w:pPr>
        <w:spacing w:before="0" w:line="240" w:lineRule="auto"/>
        <w:ind w:left="0"/>
        <w:rPr>
          <w:ins w:id="75" w:author="Grace Paiva (she/her/ella)" w:date="2026-05-14T14:43:00Z" w16du:dateUtc="2026-05-14T21:43:00Z"/>
          <w:rFonts w:ascii="Aptos" w:eastAsia="Arial" w:hAnsi="Aptos" w:cs="Noto Sans Medium"/>
          <w:sz w:val="24"/>
          <w:szCs w:val="24"/>
          <w:rPrChange w:id="76" w:author="Grace Paiva (she/her/ella)" w:date="2026-05-14T14:43:00Z" w16du:dateUtc="2026-05-14T21:43:00Z">
            <w:rPr>
              <w:ins w:id="77" w:author="Grace Paiva (she/her/ella)" w:date="2026-05-14T14:43:00Z" w16du:dateUtc="2026-05-14T21:43:00Z"/>
              <w:rFonts w:ascii="Noto Sans Medium" w:eastAsia="Arial" w:hAnsi="Noto Sans Medium" w:cs="Noto Sans Medium"/>
              <w:sz w:val="24"/>
              <w:szCs w:val="24"/>
            </w:rPr>
          </w:rPrChange>
        </w:rPr>
      </w:pPr>
      <w:ins w:id="78" w:author="Grace Paiva (she/her/ella)" w:date="2026-05-14T14:43:00Z" w16du:dateUtc="2026-05-14T21:43:00Z">
        <w:r w:rsidRPr="00AE1C60">
          <w:rPr>
            <w:rFonts w:ascii="Aptos" w:hAnsi="Aptos" w:cs="Noto Sans Medium"/>
            <w:sz w:val="24"/>
            <w:szCs w:val="24"/>
            <w:rPrChange w:id="79" w:author="Grace Paiva (she/her/ella)" w:date="2026-05-14T14:43:00Z" w16du:dateUtc="2026-05-14T21:43:00Z">
              <w:rPr>
                <w:rFonts w:ascii="Noto Sans Medium" w:hAnsi="Noto Sans Medium" w:cs="Noto Sans Medium"/>
              </w:rPr>
            </w:rPrChange>
          </w:rPr>
          <w:br w:type="page"/>
        </w:r>
      </w:ins>
    </w:p>
    <w:p w14:paraId="205045CA" w14:textId="77777777" w:rsidR="00AE1C60" w:rsidRPr="00AE1C60" w:rsidRDefault="00AE1C60" w:rsidP="00826108">
      <w:pPr>
        <w:pStyle w:val="BodyText"/>
        <w:spacing w:line="259" w:lineRule="auto"/>
        <w:rPr>
          <w:rFonts w:ascii="Aptos" w:hAnsi="Aptos" w:cs="Noto Sans Medium"/>
          <w:rPrChange w:id="80" w:author="Grace Paiva (she/her/ella)" w:date="2026-05-14T14:43:00Z" w16du:dateUtc="2026-05-14T21:43:00Z">
            <w:rPr>
              <w:rFonts w:ascii="Noto Sans Medium" w:hAnsi="Noto Sans Medium" w:cs="Noto Sans Medium"/>
            </w:rPr>
          </w:rPrChange>
        </w:rPr>
      </w:pPr>
    </w:p>
    <w:bookmarkEnd w:id="60"/>
    <w:p w14:paraId="0EA750AE" w14:textId="5A74B3F0" w:rsidR="00826108" w:rsidRPr="00AE1C60" w:rsidRDefault="00826108" w:rsidP="00D61F24">
      <w:pPr>
        <w:pStyle w:val="Governorsname"/>
        <w:spacing w:after="0"/>
        <w:contextualSpacing/>
        <w:rPr>
          <w:rFonts w:ascii="Aptos" w:hAnsi="Aptos" w:cs="Noto Sans Medium"/>
          <w:b/>
          <w:bCs/>
          <w:color w:val="auto"/>
          <w:rPrChange w:id="81" w:author="Grace Paiva (she/her/ella)" w:date="2026-05-14T14:43:00Z" w16du:dateUtc="2026-05-14T21:43:00Z">
            <w:rPr>
              <w:rFonts w:ascii="Noto Sans Medium" w:hAnsi="Noto Sans Medium" w:cs="Noto Sans Medium"/>
              <w:b/>
              <w:bCs/>
              <w:color w:val="auto"/>
            </w:rPr>
          </w:rPrChange>
        </w:rPr>
      </w:pPr>
      <w:r w:rsidRPr="00AE1C60">
        <w:rPr>
          <w:rFonts w:ascii="Aptos" w:hAnsi="Aptos" w:cs="Noto Sans Medium"/>
          <w:b/>
          <w:bCs/>
          <w:color w:val="auto"/>
          <w:rPrChange w:id="82" w:author="Grace Paiva (she/her/ella)" w:date="2026-05-14T14:43:00Z" w16du:dateUtc="2026-05-14T21:43:00Z">
            <w:rPr>
              <w:rFonts w:ascii="Noto Sans Medium" w:hAnsi="Noto Sans Medium" w:cs="Noto Sans Medium"/>
              <w:b/>
              <w:bCs/>
              <w:color w:val="auto"/>
            </w:rPr>
          </w:rPrChange>
        </w:rPr>
        <w:t>Appendix F Subscriber Billed Premium File Layout and Dictionary</w:t>
      </w:r>
    </w:p>
    <w:p w14:paraId="0F3653E2" w14:textId="060869FE" w:rsidR="00826108" w:rsidRPr="00AE1C60" w:rsidRDefault="00826108" w:rsidP="001D7839">
      <w:pPr>
        <w:pStyle w:val="Governorsname"/>
        <w:spacing w:after="0"/>
        <w:ind w:left="14" w:firstLine="0"/>
        <w:contextualSpacing/>
        <w:rPr>
          <w:rFonts w:ascii="Aptos" w:hAnsi="Aptos" w:cs="Noto Sans Medium"/>
          <w:color w:val="auto"/>
          <w:rPrChange w:id="83" w:author="Grace Paiva (she/her/ella)" w:date="2026-05-14T14:43:00Z" w16du:dateUtc="2026-05-14T21:43:00Z">
            <w:rPr>
              <w:rFonts w:ascii="Noto Sans Medium" w:hAnsi="Noto Sans Medium" w:cs="Noto Sans Medium"/>
              <w:color w:val="auto"/>
            </w:rPr>
          </w:rPrChange>
        </w:rPr>
      </w:pPr>
      <w:r w:rsidRPr="00AE1C60">
        <w:rPr>
          <w:rFonts w:ascii="Aptos" w:hAnsi="Aptos" w:cs="Noto Sans Medium"/>
          <w:b/>
          <w:bCs/>
          <w:color w:val="auto"/>
          <w:rPrChange w:id="84" w:author="Grace Paiva (she/her/ella)" w:date="2026-05-14T14:43:00Z" w16du:dateUtc="2026-05-14T21:43:00Z">
            <w:rPr>
              <w:rFonts w:ascii="Noto Sans Medium" w:hAnsi="Noto Sans Medium" w:cs="Noto Sans Medium"/>
              <w:b/>
              <w:bCs/>
              <w:color w:val="auto"/>
            </w:rPr>
          </w:rPrChange>
        </w:rPr>
        <w:t>Note</w:t>
      </w:r>
      <w:r w:rsidRPr="00AE1C60">
        <w:rPr>
          <w:rFonts w:ascii="Aptos" w:hAnsi="Aptos" w:cs="Noto Sans Medium"/>
          <w:color w:val="auto"/>
          <w:rPrChange w:id="85" w:author="Grace Paiva (she/her/ella)" w:date="2026-05-14T14:43:00Z" w16du:dateUtc="2026-05-14T21:43:00Z">
            <w:rPr>
              <w:rFonts w:ascii="Noto Sans Medium" w:hAnsi="Noto Sans Medium" w:cs="Noto Sans Medium"/>
              <w:color w:val="auto"/>
            </w:rPr>
          </w:rPrChange>
        </w:rPr>
        <w:t>: All mandatory reporters other than CCO’s are required to submit this file unless a waiver has been approved when</w:t>
      </w:r>
      <w:r w:rsidR="001D7839" w:rsidRPr="00AE1C60">
        <w:rPr>
          <w:rFonts w:ascii="Aptos" w:hAnsi="Aptos" w:cs="Noto Sans Medium"/>
          <w:color w:val="auto"/>
          <w:rPrChange w:id="86" w:author="Grace Paiva (she/her/ella)" w:date="2026-05-14T14:43:00Z" w16du:dateUtc="2026-05-14T21:43:00Z">
            <w:rPr>
              <w:rFonts w:ascii="Noto Sans Medium" w:hAnsi="Noto Sans Medium" w:cs="Noto Sans Medium"/>
              <w:color w:val="auto"/>
            </w:rPr>
          </w:rPrChange>
        </w:rPr>
        <w:t xml:space="preserve"> </w:t>
      </w:r>
      <w:r w:rsidRPr="00AE1C60">
        <w:rPr>
          <w:rFonts w:ascii="Aptos" w:hAnsi="Aptos" w:cs="Noto Sans Medium"/>
          <w:color w:val="auto"/>
          <w:rPrChange w:id="87" w:author="Grace Paiva (she/her/ella)" w:date="2026-05-14T14:43:00Z" w16du:dateUtc="2026-05-14T21:43:00Z">
            <w:rPr>
              <w:rFonts w:ascii="Noto Sans Medium" w:hAnsi="Noto Sans Medium" w:cs="Noto Sans Medium"/>
              <w:color w:val="auto"/>
            </w:rPr>
          </w:rPrChange>
        </w:rPr>
        <w:t>the payer does not bill suscribers for premiums</w:t>
      </w:r>
      <w:r w:rsidR="00D92097" w:rsidRPr="00AE1C60">
        <w:rPr>
          <w:rFonts w:ascii="Aptos" w:hAnsi="Aptos" w:cs="Noto Sans Medium"/>
          <w:color w:val="auto"/>
          <w:rPrChange w:id="88" w:author="Grace Paiva (she/her/ella)" w:date="2026-05-14T14:43:00Z" w16du:dateUtc="2026-05-14T21:43:00Z">
            <w:rPr>
              <w:rFonts w:ascii="Noto Sans Medium" w:hAnsi="Noto Sans Medium" w:cs="Noto Sans Medium"/>
              <w:color w:val="auto"/>
            </w:rPr>
          </w:rPrChange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7"/>
        <w:gridCol w:w="1436"/>
        <w:gridCol w:w="1201"/>
        <w:gridCol w:w="963"/>
        <w:gridCol w:w="1369"/>
        <w:gridCol w:w="1778"/>
        <w:gridCol w:w="3698"/>
        <w:gridCol w:w="1328"/>
      </w:tblGrid>
      <w:tr w:rsidR="00D92097" w:rsidRPr="00AE1C60" w14:paraId="6ED59B13" w14:textId="77777777" w:rsidTr="00B51F72">
        <w:trPr>
          <w:trHeight w:val="619"/>
          <w:tblHeader/>
        </w:trPr>
        <w:tc>
          <w:tcPr>
            <w:tcW w:w="451" w:type="pct"/>
            <w:shd w:val="clear" w:color="000000" w:fill="E7E6E6"/>
            <w:vAlign w:val="center"/>
            <w:hideMark/>
          </w:tcPr>
          <w:p w14:paraId="61B8DF59" w14:textId="77777777" w:rsidR="00D92097" w:rsidRPr="00AE1C60" w:rsidRDefault="00D92097" w:rsidP="00B51F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89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0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  <w:t>Data element</w:t>
            </w:r>
          </w:p>
        </w:tc>
        <w:tc>
          <w:tcPr>
            <w:tcW w:w="555" w:type="pct"/>
            <w:shd w:val="clear" w:color="000000" w:fill="E7E6E6"/>
            <w:vAlign w:val="center"/>
            <w:hideMark/>
          </w:tcPr>
          <w:p w14:paraId="0C5D4322" w14:textId="77777777" w:rsidR="00D92097" w:rsidRPr="00AE1C60" w:rsidRDefault="00D92097" w:rsidP="00B51F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1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2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  <w:t>Name</w:t>
            </w:r>
          </w:p>
        </w:tc>
        <w:tc>
          <w:tcPr>
            <w:tcW w:w="464" w:type="pct"/>
            <w:shd w:val="clear" w:color="000000" w:fill="E7E6E6"/>
            <w:vAlign w:val="center"/>
            <w:hideMark/>
          </w:tcPr>
          <w:p w14:paraId="70E5351B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3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4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  <w:t>Type</w:t>
            </w:r>
          </w:p>
        </w:tc>
        <w:tc>
          <w:tcPr>
            <w:tcW w:w="372" w:type="pct"/>
            <w:shd w:val="clear" w:color="000000" w:fill="E7E6E6"/>
            <w:vAlign w:val="center"/>
            <w:hideMark/>
          </w:tcPr>
          <w:p w14:paraId="24335122" w14:textId="77777777" w:rsidR="00D92097" w:rsidRPr="00AE1C60" w:rsidRDefault="00D92097" w:rsidP="00B51F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5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6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  <w:t>Max. length</w:t>
            </w:r>
          </w:p>
        </w:tc>
        <w:tc>
          <w:tcPr>
            <w:tcW w:w="529" w:type="pct"/>
            <w:shd w:val="clear" w:color="000000" w:fill="E7E6E6"/>
            <w:vAlign w:val="center"/>
            <w:hideMark/>
          </w:tcPr>
          <w:p w14:paraId="5FBC56CC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7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8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  <w:t>Required?</w:t>
            </w:r>
          </w:p>
        </w:tc>
        <w:tc>
          <w:tcPr>
            <w:tcW w:w="687" w:type="pct"/>
            <w:shd w:val="clear" w:color="000000" w:fill="E7E6E6"/>
            <w:vAlign w:val="center"/>
          </w:tcPr>
          <w:p w14:paraId="7D46657E" w14:textId="5E2DF67D" w:rsidR="00D92097" w:rsidRPr="00AE1C60" w:rsidRDefault="006B14EA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99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</w:pPr>
            <w:ins w:id="100" w:author="Grace Paiva (she/her/ella)" w:date="2026-03-05T11:16:00Z" w16du:dateUtc="2026-03-05T19:16:00Z">
              <w:r w:rsidRPr="00AE1C60">
                <w:rPr>
                  <w:rFonts w:ascii="Aptos" w:eastAsia="Times New Roman" w:hAnsi="Aptos" w:cs="Noto Sans Medium"/>
                  <w:b/>
                  <w:bCs/>
                  <w:sz w:val="24"/>
                  <w:szCs w:val="24"/>
                  <w:rPrChange w:id="101" w:author="Grace Paiva (she/her/ella)" w:date="2026-05-14T14:43:00Z" w16du:dateUtc="2026-05-14T21:43:00Z">
                    <w:rPr>
                      <w:rFonts w:ascii="Noto Sans Medium" w:eastAsia="Times New Roman" w:hAnsi="Noto Sans Medium" w:cs="Noto Sans Medium"/>
                      <w:b/>
                      <w:bCs/>
                      <w:sz w:val="24"/>
                      <w:szCs w:val="24"/>
                    </w:rPr>
                  </w:rPrChange>
                </w:rPr>
                <w:t>Dependency</w:t>
              </w:r>
            </w:ins>
          </w:p>
        </w:tc>
        <w:tc>
          <w:tcPr>
            <w:tcW w:w="1429" w:type="pct"/>
            <w:shd w:val="clear" w:color="000000" w:fill="E7E6E6"/>
            <w:vAlign w:val="center"/>
            <w:hideMark/>
          </w:tcPr>
          <w:p w14:paraId="575ABAF5" w14:textId="0AFBE9D6" w:rsidR="00D92097" w:rsidRPr="00AE1C60" w:rsidRDefault="00D92097" w:rsidP="00B51F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102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103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  <w:t>Description/valid values</w:t>
            </w:r>
          </w:p>
        </w:tc>
        <w:tc>
          <w:tcPr>
            <w:tcW w:w="513" w:type="pct"/>
            <w:shd w:val="clear" w:color="000000" w:fill="E7E6E6"/>
            <w:vAlign w:val="center"/>
            <w:hideMark/>
          </w:tcPr>
          <w:p w14:paraId="4EC32397" w14:textId="77777777" w:rsidR="00D92097" w:rsidRPr="00AE1C60" w:rsidRDefault="00D92097" w:rsidP="00B51F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104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b/>
                <w:bCs/>
                <w:sz w:val="24"/>
                <w:szCs w:val="24"/>
                <w:rPrChange w:id="105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b/>
                    <w:bCs/>
                    <w:sz w:val="24"/>
                    <w:szCs w:val="24"/>
                  </w:rPr>
                </w:rPrChange>
              </w:rPr>
              <w:t>Error threshold</w:t>
            </w:r>
          </w:p>
        </w:tc>
      </w:tr>
      <w:tr w:rsidR="00D92097" w:rsidRPr="00AE1C60" w14:paraId="0E3DDEBD" w14:textId="77777777" w:rsidTr="00D92097">
        <w:trPr>
          <w:trHeight w:val="345"/>
        </w:trPr>
        <w:tc>
          <w:tcPr>
            <w:tcW w:w="451" w:type="pct"/>
            <w:vAlign w:val="center"/>
            <w:hideMark/>
          </w:tcPr>
          <w:p w14:paraId="43AC8360" w14:textId="77777777" w:rsidR="00D92097" w:rsidRPr="00AE1C60" w:rsidRDefault="00D92097" w:rsidP="00B51F7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6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07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PB001</w:t>
            </w:r>
          </w:p>
        </w:tc>
        <w:tc>
          <w:tcPr>
            <w:tcW w:w="555" w:type="pct"/>
            <w:vAlign w:val="center"/>
            <w:hideMark/>
          </w:tcPr>
          <w:p w14:paraId="4C38CBD9" w14:textId="77777777" w:rsidR="00D92097" w:rsidRPr="00AE1C60" w:rsidRDefault="00D92097" w:rsidP="00B51F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8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09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Payer type</w:t>
            </w:r>
          </w:p>
        </w:tc>
        <w:tc>
          <w:tcPr>
            <w:tcW w:w="464" w:type="pct"/>
            <w:vAlign w:val="center"/>
            <w:hideMark/>
          </w:tcPr>
          <w:p w14:paraId="39F112BB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0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11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72" w:type="pct"/>
            <w:noWrap/>
            <w:vAlign w:val="center"/>
            <w:hideMark/>
          </w:tcPr>
          <w:p w14:paraId="70687409" w14:textId="446593F1" w:rsidR="00D92097" w:rsidRPr="00AE1C60" w:rsidRDefault="000961AB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2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ins w:id="113" w:author="Grace Paiva (she/her/ella)" w:date="2026-05-19T13:10:00Z" w16du:dateUtc="2026-05-19T20:10:00Z">
              <w:r>
                <w:rPr>
                  <w:rFonts w:ascii="Aptos" w:eastAsia="Times New Roman" w:hAnsi="Aptos" w:cs="Noto Sans Medium"/>
                  <w:color w:val="000000"/>
                  <w:sz w:val="24"/>
                  <w:szCs w:val="24"/>
                </w:rPr>
                <w:t>2</w:t>
              </w:r>
            </w:ins>
            <w:del w:id="114" w:author="Grace Paiva (she/her/ella)" w:date="2026-05-19T13:10:00Z" w16du:dateUtc="2026-05-19T20:10:00Z">
              <w:r w:rsidR="00D92097" w:rsidRPr="00AE1C60" w:rsidDel="000961AB">
                <w:rPr>
                  <w:rFonts w:ascii="Aptos" w:eastAsia="Times New Roman" w:hAnsi="Aptos" w:cs="Noto Sans Medium"/>
                  <w:color w:val="000000"/>
                  <w:sz w:val="24"/>
                  <w:szCs w:val="24"/>
                  <w:rPrChange w:id="115" w:author="Grace Paiva (she/her/ella)" w:date="2026-05-14T14:43:00Z" w16du:dateUtc="2026-05-14T21:43:00Z">
                    <w:rPr>
                      <w:rFonts w:ascii="Noto Sans Medium" w:eastAsia="Times New Roman" w:hAnsi="Noto Sans Medium" w:cs="Noto Sans Medium"/>
                      <w:color w:val="000000"/>
                      <w:sz w:val="24"/>
                      <w:szCs w:val="24"/>
                    </w:rPr>
                  </w:rPrChange>
                </w:rPr>
                <w:delText>1</w:delText>
              </w:r>
            </w:del>
          </w:p>
        </w:tc>
        <w:tc>
          <w:tcPr>
            <w:tcW w:w="529" w:type="pct"/>
            <w:vAlign w:val="center"/>
            <w:hideMark/>
          </w:tcPr>
          <w:p w14:paraId="723870E2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6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17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87" w:type="pct"/>
          </w:tcPr>
          <w:p w14:paraId="62FD3BCE" w14:textId="77777777" w:rsidR="00D92097" w:rsidRPr="00AE1C60" w:rsidRDefault="00D92097" w:rsidP="00D92097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8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429" w:type="pct"/>
            <w:vAlign w:val="center"/>
            <w:hideMark/>
          </w:tcPr>
          <w:p w14:paraId="7A4F726D" w14:textId="10B0A02B" w:rsidR="00D92097" w:rsidRPr="00AE1C60" w:rsidRDefault="00D92097" w:rsidP="00D92097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9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20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21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lookup</w:t>
            </w:r>
            <w:proofErr w:type="gramEnd"/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22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table ME001 (Appendix A)</w:t>
            </w:r>
          </w:p>
        </w:tc>
        <w:tc>
          <w:tcPr>
            <w:tcW w:w="513" w:type="pct"/>
            <w:noWrap/>
            <w:vAlign w:val="center"/>
            <w:hideMark/>
          </w:tcPr>
          <w:p w14:paraId="54E5C831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3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4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D92097" w:rsidRPr="00AE1C60" w14:paraId="59AA51B9" w14:textId="77777777" w:rsidTr="00D92097">
        <w:trPr>
          <w:trHeight w:val="360"/>
        </w:trPr>
        <w:tc>
          <w:tcPr>
            <w:tcW w:w="451" w:type="pct"/>
            <w:vAlign w:val="center"/>
            <w:hideMark/>
          </w:tcPr>
          <w:p w14:paraId="7696B174" w14:textId="77777777" w:rsidR="00D92097" w:rsidRPr="00AE1C60" w:rsidRDefault="00D92097" w:rsidP="00B51F7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5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26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PB003</w:t>
            </w:r>
          </w:p>
        </w:tc>
        <w:tc>
          <w:tcPr>
            <w:tcW w:w="555" w:type="pct"/>
            <w:vAlign w:val="center"/>
            <w:hideMark/>
          </w:tcPr>
          <w:p w14:paraId="0E22A335" w14:textId="77777777" w:rsidR="00D92097" w:rsidRPr="00AE1C60" w:rsidRDefault="00D92097" w:rsidP="00B51F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7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28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Product code</w:t>
            </w:r>
          </w:p>
        </w:tc>
        <w:tc>
          <w:tcPr>
            <w:tcW w:w="464" w:type="pct"/>
            <w:vAlign w:val="center"/>
            <w:hideMark/>
          </w:tcPr>
          <w:p w14:paraId="61DBE9AA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9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30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72" w:type="pct"/>
            <w:noWrap/>
            <w:vAlign w:val="center"/>
            <w:hideMark/>
          </w:tcPr>
          <w:p w14:paraId="4CA00E8D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1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2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4</w:t>
            </w:r>
          </w:p>
        </w:tc>
        <w:tc>
          <w:tcPr>
            <w:tcW w:w="529" w:type="pct"/>
            <w:vAlign w:val="center"/>
            <w:hideMark/>
          </w:tcPr>
          <w:p w14:paraId="335B115D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3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34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87" w:type="pct"/>
          </w:tcPr>
          <w:p w14:paraId="2B3EF810" w14:textId="77777777" w:rsidR="00D92097" w:rsidRPr="00AE1C60" w:rsidRDefault="00D92097" w:rsidP="00D92097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5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429" w:type="pct"/>
            <w:vAlign w:val="center"/>
            <w:hideMark/>
          </w:tcPr>
          <w:p w14:paraId="47B5E3F8" w14:textId="27EC31CB" w:rsidR="00D92097" w:rsidRPr="00AE1C60" w:rsidRDefault="00D92097" w:rsidP="00D92097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6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37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38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lookup</w:t>
            </w:r>
            <w:proofErr w:type="gramEnd"/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39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table ME003 (Appendix A)</w:t>
            </w:r>
          </w:p>
        </w:tc>
        <w:tc>
          <w:tcPr>
            <w:tcW w:w="513" w:type="pct"/>
            <w:noWrap/>
            <w:vAlign w:val="center"/>
            <w:hideMark/>
          </w:tcPr>
          <w:p w14:paraId="27F76A00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0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1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D92097" w:rsidRPr="00AE1C60" w14:paraId="2C80AFA3" w14:textId="77777777" w:rsidTr="00D92097">
        <w:trPr>
          <w:trHeight w:val="360"/>
        </w:trPr>
        <w:tc>
          <w:tcPr>
            <w:tcW w:w="451" w:type="pct"/>
            <w:vAlign w:val="center"/>
            <w:hideMark/>
          </w:tcPr>
          <w:p w14:paraId="760E0A3C" w14:textId="77777777" w:rsidR="00D92097" w:rsidRPr="00AE1C60" w:rsidRDefault="00D92097" w:rsidP="00B51F7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2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43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PB202</w:t>
            </w:r>
          </w:p>
        </w:tc>
        <w:tc>
          <w:tcPr>
            <w:tcW w:w="555" w:type="pct"/>
            <w:vAlign w:val="center"/>
            <w:hideMark/>
          </w:tcPr>
          <w:p w14:paraId="13AB8C72" w14:textId="77777777" w:rsidR="00D92097" w:rsidRPr="00AE1C60" w:rsidRDefault="00D92097" w:rsidP="00B51F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4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45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Market segment</w:t>
            </w:r>
          </w:p>
        </w:tc>
        <w:tc>
          <w:tcPr>
            <w:tcW w:w="464" w:type="pct"/>
            <w:vAlign w:val="center"/>
            <w:hideMark/>
          </w:tcPr>
          <w:p w14:paraId="3737B394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6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47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72" w:type="pct"/>
            <w:noWrap/>
            <w:vAlign w:val="center"/>
            <w:hideMark/>
          </w:tcPr>
          <w:p w14:paraId="6EF0F726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8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9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29" w:type="pct"/>
            <w:vAlign w:val="center"/>
            <w:hideMark/>
          </w:tcPr>
          <w:p w14:paraId="2D466A76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0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51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87" w:type="pct"/>
          </w:tcPr>
          <w:p w14:paraId="299E755B" w14:textId="77777777" w:rsidR="00D92097" w:rsidRPr="00AE1C60" w:rsidRDefault="00D92097" w:rsidP="00D92097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2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429" w:type="pct"/>
            <w:vAlign w:val="center"/>
            <w:hideMark/>
          </w:tcPr>
          <w:p w14:paraId="016EFBE0" w14:textId="29BF43F2" w:rsidR="00D92097" w:rsidRPr="00AE1C60" w:rsidRDefault="00D92097" w:rsidP="00D92097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3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54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ME202 (Appendix A)</w:t>
            </w:r>
          </w:p>
        </w:tc>
        <w:tc>
          <w:tcPr>
            <w:tcW w:w="513" w:type="pct"/>
            <w:noWrap/>
            <w:vAlign w:val="center"/>
            <w:hideMark/>
          </w:tcPr>
          <w:p w14:paraId="19C16D09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5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6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D92097" w:rsidRPr="00AE1C60" w14:paraId="2D32F829" w14:textId="77777777" w:rsidTr="00D92097">
        <w:trPr>
          <w:trHeight w:val="345"/>
        </w:trPr>
        <w:tc>
          <w:tcPr>
            <w:tcW w:w="451" w:type="pct"/>
            <w:vAlign w:val="center"/>
            <w:hideMark/>
          </w:tcPr>
          <w:p w14:paraId="5FDEDC7D" w14:textId="77777777" w:rsidR="00D92097" w:rsidRPr="00AE1C60" w:rsidRDefault="00D92097" w:rsidP="00B51F7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7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58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PB007</w:t>
            </w:r>
          </w:p>
        </w:tc>
        <w:tc>
          <w:tcPr>
            <w:tcW w:w="555" w:type="pct"/>
            <w:vAlign w:val="center"/>
            <w:hideMark/>
          </w:tcPr>
          <w:p w14:paraId="03BD888F" w14:textId="77777777" w:rsidR="00D92097" w:rsidRPr="00AE1C60" w:rsidRDefault="00D92097" w:rsidP="00B51F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9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60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Subscriber ID</w:t>
            </w:r>
          </w:p>
        </w:tc>
        <w:tc>
          <w:tcPr>
            <w:tcW w:w="464" w:type="pct"/>
            <w:vAlign w:val="center"/>
            <w:hideMark/>
          </w:tcPr>
          <w:p w14:paraId="192C895A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1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62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72" w:type="pct"/>
            <w:noWrap/>
            <w:vAlign w:val="center"/>
            <w:hideMark/>
          </w:tcPr>
          <w:p w14:paraId="5C9E0C66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3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4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529" w:type="pct"/>
            <w:vAlign w:val="center"/>
            <w:hideMark/>
          </w:tcPr>
          <w:p w14:paraId="364E8291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5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66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87" w:type="pct"/>
          </w:tcPr>
          <w:p w14:paraId="52A30489" w14:textId="77777777" w:rsidR="00D92097" w:rsidRPr="00AE1C60" w:rsidRDefault="00D92097" w:rsidP="00D92097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7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429" w:type="pct"/>
            <w:vAlign w:val="center"/>
            <w:hideMark/>
          </w:tcPr>
          <w:p w14:paraId="7CF3C286" w14:textId="3F08E0C0" w:rsidR="00D92097" w:rsidRPr="00AE1C60" w:rsidRDefault="00D92097" w:rsidP="00D92097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8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69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Plan-specific unique identifier for subscriber</w:t>
            </w:r>
          </w:p>
        </w:tc>
        <w:tc>
          <w:tcPr>
            <w:tcW w:w="513" w:type="pct"/>
            <w:noWrap/>
            <w:vAlign w:val="center"/>
            <w:hideMark/>
          </w:tcPr>
          <w:p w14:paraId="2E7A8452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0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1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D92097" w:rsidRPr="00AE1C60" w14:paraId="34AC7597" w14:textId="77777777" w:rsidTr="00D92097">
        <w:trPr>
          <w:trHeight w:val="840"/>
        </w:trPr>
        <w:tc>
          <w:tcPr>
            <w:tcW w:w="451" w:type="pct"/>
            <w:vAlign w:val="center"/>
            <w:hideMark/>
          </w:tcPr>
          <w:p w14:paraId="1767037B" w14:textId="77777777" w:rsidR="00D92097" w:rsidRPr="00AE1C60" w:rsidRDefault="00D92097" w:rsidP="00B51F7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2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73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PB008</w:t>
            </w:r>
          </w:p>
        </w:tc>
        <w:tc>
          <w:tcPr>
            <w:tcW w:w="555" w:type="pct"/>
            <w:vAlign w:val="center"/>
            <w:hideMark/>
          </w:tcPr>
          <w:p w14:paraId="65FD3D34" w14:textId="77777777" w:rsidR="00D92097" w:rsidRPr="00AE1C60" w:rsidRDefault="00D92097" w:rsidP="00B51F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4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75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Premium billed month</w:t>
            </w:r>
          </w:p>
        </w:tc>
        <w:tc>
          <w:tcPr>
            <w:tcW w:w="464" w:type="pct"/>
            <w:vAlign w:val="center"/>
            <w:hideMark/>
          </w:tcPr>
          <w:p w14:paraId="3F21E495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6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77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372" w:type="pct"/>
            <w:noWrap/>
            <w:vAlign w:val="center"/>
            <w:hideMark/>
          </w:tcPr>
          <w:p w14:paraId="124B092A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8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9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6</w:t>
            </w:r>
          </w:p>
        </w:tc>
        <w:tc>
          <w:tcPr>
            <w:tcW w:w="529" w:type="pct"/>
            <w:vAlign w:val="center"/>
            <w:hideMark/>
          </w:tcPr>
          <w:p w14:paraId="63AB4C59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0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81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87" w:type="pct"/>
          </w:tcPr>
          <w:p w14:paraId="21520238" w14:textId="77777777" w:rsidR="00D92097" w:rsidRPr="00AE1C60" w:rsidRDefault="00D92097" w:rsidP="00D92097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82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429" w:type="pct"/>
            <w:vAlign w:val="center"/>
            <w:hideMark/>
          </w:tcPr>
          <w:p w14:paraId="3D9CE619" w14:textId="190592F6" w:rsidR="00D92097" w:rsidRPr="00AE1C60" w:rsidRDefault="0045767C" w:rsidP="00D92097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3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84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The m</w:t>
            </w:r>
            <w:r w:rsidR="00D92097" w:rsidRPr="00AE1C60">
              <w:rPr>
                <w:rFonts w:ascii="Aptos" w:eastAsia="Times New Roman" w:hAnsi="Aptos" w:cs="Noto Sans Medium"/>
                <w:sz w:val="24"/>
                <w:szCs w:val="24"/>
                <w:rPrChange w:id="185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onth in which </w:t>
            </w: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86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the </w:t>
            </w:r>
            <w:r w:rsidR="00D92097" w:rsidRPr="00AE1C60">
              <w:rPr>
                <w:rFonts w:ascii="Aptos" w:eastAsia="Times New Roman" w:hAnsi="Aptos" w:cs="Noto Sans Medium"/>
                <w:sz w:val="24"/>
                <w:szCs w:val="24"/>
                <w:rPrChange w:id="187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subscriber and related members had coverage for which </w:t>
            </w: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88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the </w:t>
            </w:r>
            <w:r w:rsidR="00D92097" w:rsidRPr="00AE1C60">
              <w:rPr>
                <w:rFonts w:ascii="Aptos" w:eastAsia="Times New Roman" w:hAnsi="Aptos" w:cs="Noto Sans Medium"/>
                <w:sz w:val="24"/>
                <w:szCs w:val="24"/>
                <w:rPrChange w:id="189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subscriber was billed.</w:t>
            </w: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90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</w:t>
            </w:r>
            <w:r w:rsidR="00D92097" w:rsidRPr="00AE1C60">
              <w:rPr>
                <w:rFonts w:ascii="Aptos" w:eastAsia="Times New Roman" w:hAnsi="Aptos" w:cs="Noto Sans Medium"/>
                <w:sz w:val="24"/>
                <w:szCs w:val="24"/>
                <w:rPrChange w:id="191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CCYYMM</w:t>
            </w:r>
          </w:p>
        </w:tc>
        <w:tc>
          <w:tcPr>
            <w:tcW w:w="513" w:type="pct"/>
            <w:noWrap/>
            <w:vAlign w:val="center"/>
            <w:hideMark/>
          </w:tcPr>
          <w:p w14:paraId="473418E9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92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93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D92097" w:rsidRPr="00AE1C60" w14:paraId="21471903" w14:textId="77777777" w:rsidTr="00D92097">
        <w:trPr>
          <w:trHeight w:val="720"/>
        </w:trPr>
        <w:tc>
          <w:tcPr>
            <w:tcW w:w="451" w:type="pct"/>
            <w:vAlign w:val="center"/>
            <w:hideMark/>
          </w:tcPr>
          <w:p w14:paraId="5727FE9E" w14:textId="77777777" w:rsidR="00D92097" w:rsidRPr="00AE1C60" w:rsidRDefault="00D92097" w:rsidP="00B51F7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94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95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PB009</w:t>
            </w:r>
          </w:p>
        </w:tc>
        <w:tc>
          <w:tcPr>
            <w:tcW w:w="555" w:type="pct"/>
            <w:vAlign w:val="center"/>
            <w:hideMark/>
          </w:tcPr>
          <w:p w14:paraId="345FC84B" w14:textId="77777777" w:rsidR="00D92097" w:rsidRPr="00AE1C60" w:rsidRDefault="00D92097" w:rsidP="00B51F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96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97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Covered members in premium billed month</w:t>
            </w:r>
          </w:p>
        </w:tc>
        <w:tc>
          <w:tcPr>
            <w:tcW w:w="464" w:type="pct"/>
            <w:vAlign w:val="center"/>
            <w:hideMark/>
          </w:tcPr>
          <w:p w14:paraId="5993B75E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98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199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72" w:type="pct"/>
            <w:noWrap/>
            <w:vAlign w:val="center"/>
            <w:hideMark/>
          </w:tcPr>
          <w:p w14:paraId="12EE6DFD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00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01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</w:t>
            </w:r>
          </w:p>
        </w:tc>
        <w:tc>
          <w:tcPr>
            <w:tcW w:w="529" w:type="pct"/>
            <w:vAlign w:val="center"/>
            <w:hideMark/>
          </w:tcPr>
          <w:p w14:paraId="5FFE3868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02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203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87" w:type="pct"/>
          </w:tcPr>
          <w:p w14:paraId="48144054" w14:textId="77777777" w:rsidR="00D92097" w:rsidRPr="00AE1C60" w:rsidRDefault="00D92097" w:rsidP="00D92097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04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429" w:type="pct"/>
            <w:vAlign w:val="center"/>
            <w:hideMark/>
          </w:tcPr>
          <w:p w14:paraId="36C6E225" w14:textId="5BBAD1F8" w:rsidR="00D92097" w:rsidRPr="00AE1C60" w:rsidRDefault="00D92097" w:rsidP="00D92097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05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206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Number of members with coverage for which </w:t>
            </w:r>
            <w:r w:rsidR="0045767C" w:rsidRPr="00AE1C60">
              <w:rPr>
                <w:rFonts w:ascii="Aptos" w:eastAsia="Times New Roman" w:hAnsi="Aptos" w:cs="Noto Sans Medium"/>
                <w:sz w:val="24"/>
                <w:szCs w:val="24"/>
                <w:rPrChange w:id="207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the </w:t>
            </w: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208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subscriber was billed in the premium billed month</w:t>
            </w:r>
          </w:p>
        </w:tc>
        <w:tc>
          <w:tcPr>
            <w:tcW w:w="513" w:type="pct"/>
            <w:noWrap/>
            <w:vAlign w:val="center"/>
            <w:hideMark/>
          </w:tcPr>
          <w:p w14:paraId="06DE82A8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09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10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D92097" w:rsidRPr="00AE1C60" w14:paraId="68102C39" w14:textId="77777777" w:rsidTr="00D92097">
        <w:trPr>
          <w:trHeight w:val="2494"/>
        </w:trPr>
        <w:tc>
          <w:tcPr>
            <w:tcW w:w="451" w:type="pct"/>
            <w:vAlign w:val="center"/>
            <w:hideMark/>
          </w:tcPr>
          <w:p w14:paraId="3F97417C" w14:textId="77777777" w:rsidR="00D92097" w:rsidRPr="00AE1C60" w:rsidRDefault="00D92097" w:rsidP="00B51F7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11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212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PB010</w:t>
            </w:r>
          </w:p>
        </w:tc>
        <w:tc>
          <w:tcPr>
            <w:tcW w:w="555" w:type="pct"/>
            <w:vAlign w:val="center"/>
            <w:hideMark/>
          </w:tcPr>
          <w:p w14:paraId="28B81122" w14:textId="77777777" w:rsidR="00D92097" w:rsidRPr="00AE1C60" w:rsidRDefault="00D92097" w:rsidP="00B51F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13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214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Total Premium Billed for Premium Billed Month</w:t>
            </w:r>
          </w:p>
        </w:tc>
        <w:tc>
          <w:tcPr>
            <w:tcW w:w="464" w:type="pct"/>
            <w:vAlign w:val="center"/>
            <w:hideMark/>
          </w:tcPr>
          <w:p w14:paraId="38760C16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15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216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72" w:type="pct"/>
            <w:noWrap/>
            <w:vAlign w:val="center"/>
            <w:hideMark/>
          </w:tcPr>
          <w:p w14:paraId="23BA6D74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17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18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529" w:type="pct"/>
            <w:vAlign w:val="center"/>
            <w:hideMark/>
          </w:tcPr>
          <w:p w14:paraId="4205BD3A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19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220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87" w:type="pct"/>
          </w:tcPr>
          <w:p w14:paraId="06353831" w14:textId="77777777" w:rsidR="00D92097" w:rsidRPr="00AE1C60" w:rsidRDefault="00D92097" w:rsidP="00D92097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21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429" w:type="pct"/>
            <w:vAlign w:val="center"/>
            <w:hideMark/>
          </w:tcPr>
          <w:p w14:paraId="71393BD9" w14:textId="2A6FF887" w:rsidR="00D92097" w:rsidRPr="00AE1C60" w:rsidRDefault="00D92097" w:rsidP="00D92097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22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223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Total premium amount </w:t>
            </w:r>
            <w:r w:rsidR="0045767C" w:rsidRPr="00AE1C60">
              <w:rPr>
                <w:rFonts w:ascii="Aptos" w:eastAsia="Times New Roman" w:hAnsi="Aptos" w:cs="Noto Sans Medium"/>
                <w:sz w:val="24"/>
                <w:szCs w:val="24"/>
                <w:rPrChange w:id="224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the </w:t>
            </w: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225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subscriber was billed for coverage in premium billed month. Premium billed to </w:t>
            </w:r>
            <w:proofErr w:type="gramStart"/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226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subscriber</w:t>
            </w:r>
            <w:proofErr w:type="gramEnd"/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227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for premium billed month may differ from premium paid by subscriber in premium billed month if, for example, </w:t>
            </w:r>
            <w:proofErr w:type="gramStart"/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228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subscriber pays</w:t>
            </w:r>
            <w:proofErr w:type="gramEnd"/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229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for more than 1 month of coverage in premium billed month. Report premium billed, not premium paid or another amount. Enter 0 if amount equals zero.</w:t>
            </w:r>
            <w:r w:rsidRPr="00AE1C60">
              <w:rPr>
                <w:rFonts w:ascii="Aptos" w:eastAsia="Times New Roman" w:hAnsi="Aptos" w:cs="Noto Sans Medium"/>
                <w:sz w:val="24"/>
                <w:szCs w:val="24"/>
                <w:rPrChange w:id="230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Example: 15102.00</w:t>
            </w:r>
          </w:p>
        </w:tc>
        <w:tc>
          <w:tcPr>
            <w:tcW w:w="513" w:type="pct"/>
            <w:noWrap/>
            <w:vAlign w:val="center"/>
            <w:hideMark/>
          </w:tcPr>
          <w:p w14:paraId="3BB9F59C" w14:textId="77777777" w:rsidR="00D92097" w:rsidRPr="00AE1C60" w:rsidRDefault="00D92097" w:rsidP="00D92097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31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AE1C60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32" w:author="Grace Paiva (she/her/ella)" w:date="2026-05-14T14:43:00Z" w16du:dateUtc="2026-05-14T21:43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</w:tbl>
    <w:p w14:paraId="504C2E42" w14:textId="77777777" w:rsidR="00D92097" w:rsidRPr="00AE1C60" w:rsidRDefault="00D92097" w:rsidP="00B51F72">
      <w:pPr>
        <w:pStyle w:val="Governorsname"/>
        <w:spacing w:after="0"/>
        <w:ind w:left="14" w:firstLine="0"/>
        <w:contextualSpacing/>
        <w:rPr>
          <w:rFonts w:ascii="Aptos" w:hAnsi="Aptos" w:cs="Noto Sans Medium"/>
          <w:color w:val="auto"/>
          <w:rPrChange w:id="233" w:author="Grace Paiva (she/her/ella)" w:date="2026-05-14T14:43:00Z" w16du:dateUtc="2026-05-14T21:43:00Z">
            <w:rPr>
              <w:rFonts w:ascii="Noto Sans Medium" w:hAnsi="Noto Sans Medium" w:cs="Noto Sans Medium"/>
              <w:color w:val="auto"/>
            </w:rPr>
          </w:rPrChange>
        </w:rPr>
      </w:pPr>
    </w:p>
    <w:sectPr w:rsidR="00D92097" w:rsidRPr="00AE1C60" w:rsidSect="00AE1C60">
      <w:headerReference w:type="default" r:id="rId13"/>
      <w:footerReference w:type="default" r:id="rId14"/>
      <w:headerReference w:type="first" r:id="rId15"/>
      <w:footerReference w:type="first" r:id="rId16"/>
      <w:pgSz w:w="15840" w:h="12240" w:orient="landscape" w:code="1"/>
      <w:pgMar w:top="864" w:right="1450" w:bottom="864" w:left="1440" w:header="144" w:footer="576" w:gutter="0"/>
      <w:cols w:space="720"/>
      <w:docGrid w:linePitch="360"/>
      <w:sectPrChange w:id="264" w:author="Grace Paiva (she/her/ella)" w:date="2026-05-14T14:44:00Z" w16du:dateUtc="2026-05-14T21:44:00Z">
        <w:sectPr w:rsidR="00D92097" w:rsidRPr="00AE1C60" w:rsidSect="00AE1C60">
          <w:pgMar w:top="864" w:right="1450" w:bottom="864" w:left="1440" w:header="576" w:footer="576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4FFD0" w14:textId="77777777" w:rsidR="006C5D5A" w:rsidRDefault="006C5D5A" w:rsidP="00782D79">
      <w:r>
        <w:separator/>
      </w:r>
    </w:p>
    <w:p w14:paraId="7C468974" w14:textId="77777777" w:rsidR="006C5D5A" w:rsidRDefault="006C5D5A" w:rsidP="00782D79"/>
  </w:endnote>
  <w:endnote w:type="continuationSeparator" w:id="0">
    <w:p w14:paraId="53E2FBFA" w14:textId="77777777" w:rsidR="006C5D5A" w:rsidRDefault="006C5D5A" w:rsidP="00782D79">
      <w:r>
        <w:continuationSeparator/>
      </w:r>
    </w:p>
    <w:p w14:paraId="45E979BD" w14:textId="77777777" w:rsidR="006C5D5A" w:rsidRDefault="006C5D5A" w:rsidP="00782D79"/>
  </w:endnote>
  <w:endnote w:type="continuationNotice" w:id="1">
    <w:p w14:paraId="21C5E034" w14:textId="77777777" w:rsidR="006C5D5A" w:rsidRDefault="006C5D5A" w:rsidP="00782D79"/>
    <w:p w14:paraId="3F3701E2" w14:textId="77777777" w:rsidR="006C5D5A" w:rsidRDefault="006C5D5A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4D933" w14:textId="2BC52EF2" w:rsidR="00D61F24" w:rsidRPr="00BC187E" w:rsidRDefault="00D61F24" w:rsidP="00D61F24">
    <w:pPr>
      <w:pStyle w:val="Footer"/>
      <w:tabs>
        <w:tab w:val="left" w:pos="5973"/>
      </w:tabs>
      <w:rPr>
        <w:rFonts w:ascii="Aptos" w:hAnsi="Aptos" w:cs="Noto Sans Medium"/>
        <w:sz w:val="24"/>
        <w:szCs w:val="24"/>
        <w:rPrChange w:id="236" w:author="Grace Paiva (she/her/ella)" w:date="2026-07-27T10:34:00Z" w16du:dateUtc="2026-07-27T17:34:00Z">
          <w:rPr>
            <w:rFonts w:ascii="Noto Sans Medium" w:hAnsi="Noto Sans Medium" w:cs="Noto Sans Medium"/>
            <w:sz w:val="24"/>
            <w:szCs w:val="24"/>
          </w:rPr>
        </w:rPrChange>
      </w:rPr>
    </w:pPr>
    <w:del w:id="237" w:author="Grace Paiva (she/her/ella)" w:date="2026-05-14T14:43:00Z" w16du:dateUtc="2026-05-14T21:43:00Z">
      <w:r w:rsidRPr="00BC187E" w:rsidDel="00AE1C60">
        <w:rPr>
          <w:rFonts w:ascii="Aptos" w:hAnsi="Aptos" w:cs="Noto Sans Medium"/>
          <w:sz w:val="24"/>
          <w:szCs w:val="24"/>
          <w:rPrChange w:id="238" w:author="Grace Paiva (she/her/ella)" w:date="2026-07-27T10:34:00Z" w16du:dateUtc="2026-07-27T17:34:00Z">
            <w:rPr>
              <w:rFonts w:ascii="Noto Sans Medium" w:hAnsi="Noto Sans Medium" w:cs="Noto Sans Medium"/>
              <w:sz w:val="24"/>
              <w:szCs w:val="24"/>
            </w:rPr>
          </w:rPrChange>
        </w:rPr>
        <w:delText>421 SW Oak St. Portland, Oregon 97204</w:delText>
      </w:r>
    </w:del>
    <w:ins w:id="239" w:author="Grace Paiva (she/her/ella)" w:date="2026-05-14T14:43:00Z" w16du:dateUtc="2026-05-14T21:43:00Z">
      <w:r w:rsidR="00AE1C60" w:rsidRPr="00BC187E">
        <w:rPr>
          <w:rFonts w:ascii="Aptos" w:hAnsi="Aptos" w:cs="Noto Sans Medium"/>
          <w:sz w:val="24"/>
          <w:szCs w:val="24"/>
          <w:rPrChange w:id="240" w:author="Grace Paiva (she/her/ella)" w:date="2026-07-27T10:34:00Z" w16du:dateUtc="2026-07-27T17:34:00Z">
            <w:rPr>
              <w:rFonts w:ascii="Noto Sans Medium" w:hAnsi="Noto Sans Medium" w:cs="Noto Sans Medium"/>
              <w:sz w:val="24"/>
              <w:szCs w:val="24"/>
            </w:rPr>
          </w:rPrChange>
        </w:rPr>
        <w:t xml:space="preserve">800 NE Oregon </w:t>
      </w:r>
    </w:ins>
    <w:ins w:id="241" w:author="Grace Paiva (she/her/ella)" w:date="2026-07-27T10:34:00Z" w16du:dateUtc="2026-07-27T17:34:00Z">
      <w:r w:rsidR="00BC187E">
        <w:rPr>
          <w:rFonts w:ascii="Aptos" w:hAnsi="Aptos" w:cs="Noto Sans Medium"/>
          <w:sz w:val="24"/>
          <w:szCs w:val="24"/>
        </w:rPr>
        <w:t xml:space="preserve">Suite 730 </w:t>
      </w:r>
    </w:ins>
    <w:ins w:id="242" w:author="Grace Paiva (she/her/ella)" w:date="2026-05-14T14:43:00Z" w16du:dateUtc="2026-05-14T21:43:00Z">
      <w:r w:rsidR="00AE1C60" w:rsidRPr="00BC187E">
        <w:rPr>
          <w:rFonts w:ascii="Aptos" w:hAnsi="Aptos" w:cs="Noto Sans Medium"/>
          <w:sz w:val="24"/>
          <w:szCs w:val="24"/>
          <w:rPrChange w:id="243" w:author="Grace Paiva (she/her/ella)" w:date="2026-07-27T10:34:00Z" w16du:dateUtc="2026-07-27T17:34:00Z">
            <w:rPr>
              <w:rFonts w:ascii="Noto Sans Medium" w:hAnsi="Noto Sans Medium" w:cs="Noto Sans Medium"/>
              <w:sz w:val="24"/>
              <w:szCs w:val="24"/>
            </w:rPr>
          </w:rPrChange>
        </w:rPr>
        <w:t>St. Portland, Oregon 97232</w:t>
      </w:r>
    </w:ins>
    <w:r w:rsidRPr="00BC187E">
      <w:rPr>
        <w:rFonts w:ascii="Aptos" w:hAnsi="Aptos" w:cs="Noto Sans Medium"/>
        <w:sz w:val="24"/>
        <w:szCs w:val="24"/>
        <w:rPrChange w:id="244" w:author="Grace Paiva (she/her/ella)" w:date="2026-07-27T10:34:00Z" w16du:dateUtc="2026-07-27T17:34:00Z">
          <w:rPr>
            <w:rFonts w:ascii="Noto Sans Medium" w:hAnsi="Noto Sans Medium" w:cs="Noto Sans Medium"/>
            <w:sz w:val="24"/>
            <w:szCs w:val="24"/>
          </w:rPr>
        </w:rPrChange>
      </w:rPr>
      <w:t xml:space="preserve"> | </w:t>
    </w:r>
    <w:r w:rsidRPr="00BC187E">
      <w:rPr>
        <w:rFonts w:ascii="Aptos" w:hAnsi="Aptos"/>
        <w:sz w:val="24"/>
        <w:szCs w:val="24"/>
        <w:rPrChange w:id="245" w:author="Grace Paiva (she/her/ella)" w:date="2026-07-27T10:34:00Z" w16du:dateUtc="2026-07-27T17:34:00Z">
          <w:rPr/>
        </w:rPrChange>
      </w:rPr>
      <w:fldChar w:fldCharType="begin"/>
    </w:r>
    <w:r w:rsidRPr="00BC187E">
      <w:rPr>
        <w:rFonts w:ascii="Aptos" w:hAnsi="Aptos"/>
        <w:sz w:val="24"/>
        <w:szCs w:val="24"/>
        <w:rPrChange w:id="246" w:author="Grace Paiva (she/her/ella)" w:date="2026-07-27T10:34:00Z" w16du:dateUtc="2026-07-27T17:34:00Z">
          <w:rPr/>
        </w:rPrChange>
      </w:rPr>
      <w:instrText>HYPERLINK "https://www.oregon.gov/oha/HPA/ANALYTICS/Pages/All-Payer-All-Claims.aspx"</w:instrText>
    </w:r>
    <w:r w:rsidRPr="00332AEF">
      <w:rPr>
        <w:rFonts w:ascii="Aptos" w:hAnsi="Aptos"/>
        <w:sz w:val="24"/>
        <w:szCs w:val="24"/>
      </w:rPr>
    </w:r>
    <w:r w:rsidRPr="00BC187E">
      <w:rPr>
        <w:rFonts w:ascii="Aptos" w:hAnsi="Aptos"/>
        <w:sz w:val="24"/>
        <w:szCs w:val="24"/>
        <w:rPrChange w:id="247" w:author="Grace Paiva (she/her/ella)" w:date="2026-07-27T10:34:00Z" w16du:dateUtc="2026-07-27T17:34:00Z">
          <w:rPr/>
        </w:rPrChange>
      </w:rPr>
      <w:fldChar w:fldCharType="separate"/>
    </w:r>
    <w:r w:rsidRPr="00BC187E">
      <w:rPr>
        <w:rStyle w:val="Hyperlink"/>
        <w:rFonts w:ascii="Aptos" w:hAnsi="Aptos" w:cs="Noto Sans Medium"/>
        <w:sz w:val="24"/>
        <w:szCs w:val="24"/>
        <w:rPrChange w:id="248" w:author="Grace Paiva (she/her/ella)" w:date="2026-07-27T10:34:00Z" w16du:dateUtc="2026-07-27T17:34:00Z">
          <w:rPr>
            <w:rStyle w:val="Hyperlink"/>
            <w:rFonts w:ascii="Noto Sans Medium" w:hAnsi="Noto Sans Medium" w:cs="Noto Sans Medium"/>
            <w:sz w:val="24"/>
            <w:szCs w:val="24"/>
          </w:rPr>
        </w:rPrChange>
      </w:rPr>
      <w:t>https://www.oregon.gov/oha/HPA/ANALYTICS/Pages/All-Payer-All-Claims.aspx</w:t>
    </w:r>
    <w:r w:rsidRPr="00BC187E">
      <w:rPr>
        <w:rFonts w:ascii="Aptos" w:hAnsi="Aptos"/>
        <w:sz w:val="24"/>
        <w:szCs w:val="24"/>
        <w:rPrChange w:id="249" w:author="Grace Paiva (she/her/ella)" w:date="2026-07-27T10:34:00Z" w16du:dateUtc="2026-07-27T17:34:00Z">
          <w:rPr/>
        </w:rPrChange>
      </w:rPr>
      <w:fldChar w:fldCharType="end"/>
    </w:r>
  </w:p>
  <w:p w14:paraId="1BBD2DD4" w14:textId="77777777" w:rsidR="00D61F24" w:rsidRPr="00BC187E" w:rsidRDefault="00D61F24" w:rsidP="00D61F24">
    <w:pPr>
      <w:pStyle w:val="Footer"/>
      <w:tabs>
        <w:tab w:val="left" w:pos="5973"/>
      </w:tabs>
      <w:rPr>
        <w:rFonts w:ascii="Aptos" w:hAnsi="Aptos" w:cs="Noto Sans Medium"/>
        <w:sz w:val="24"/>
        <w:szCs w:val="24"/>
        <w:rPrChange w:id="250" w:author="Grace Paiva (she/her/ella)" w:date="2026-07-27T10:34:00Z" w16du:dateUtc="2026-07-27T17:34:00Z">
          <w:rPr>
            <w:rFonts w:ascii="Noto Sans Medium" w:hAnsi="Noto Sans Medium" w:cs="Noto Sans Medium"/>
            <w:sz w:val="24"/>
            <w:szCs w:val="24"/>
          </w:rPr>
        </w:rPrChange>
      </w:rPr>
    </w:pPr>
    <w:r w:rsidRPr="00BC187E">
      <w:rPr>
        <w:rFonts w:ascii="Aptos" w:hAnsi="Aptos"/>
        <w:sz w:val="24"/>
        <w:szCs w:val="24"/>
        <w:rPrChange w:id="251" w:author="Grace Paiva (she/her/ella)" w:date="2026-07-27T10:34:00Z" w16du:dateUtc="2026-07-27T17:34:00Z">
          <w:rPr>
            <w:sz w:val="24"/>
            <w:szCs w:val="24"/>
          </w:rPr>
        </w:rPrChange>
      </w:rPr>
      <w:tab/>
    </w:r>
    <w:r w:rsidRPr="00BC187E">
      <w:rPr>
        <w:rFonts w:ascii="Aptos" w:hAnsi="Aptos"/>
        <w:sz w:val="24"/>
        <w:szCs w:val="24"/>
        <w:rPrChange w:id="252" w:author="Grace Paiva (she/her/ella)" w:date="2026-07-27T10:34:00Z" w16du:dateUtc="2026-07-27T17:34:00Z">
          <w:rPr>
            <w:sz w:val="24"/>
            <w:szCs w:val="24"/>
          </w:rPr>
        </w:rPrChange>
      </w:rPr>
      <w:tab/>
    </w:r>
    <w:r w:rsidRPr="00BC187E">
      <w:rPr>
        <w:rFonts w:ascii="Aptos" w:hAnsi="Aptos" w:cs="Noto Sans Medium"/>
        <w:sz w:val="24"/>
        <w:szCs w:val="24"/>
        <w:rPrChange w:id="253" w:author="Grace Paiva (she/her/ella)" w:date="2026-07-27T10:34:00Z" w16du:dateUtc="2026-07-27T17:34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begin"/>
    </w:r>
    <w:r w:rsidRPr="00BC187E">
      <w:rPr>
        <w:rFonts w:ascii="Aptos" w:hAnsi="Aptos" w:cs="Noto Sans Medium"/>
        <w:sz w:val="24"/>
        <w:szCs w:val="24"/>
        <w:rPrChange w:id="254" w:author="Grace Paiva (she/her/ella)" w:date="2026-07-27T10:34:00Z" w16du:dateUtc="2026-07-27T17:34:00Z">
          <w:rPr>
            <w:rFonts w:ascii="Noto Sans Medium" w:hAnsi="Noto Sans Medium" w:cs="Noto Sans Medium"/>
            <w:sz w:val="24"/>
            <w:szCs w:val="24"/>
          </w:rPr>
        </w:rPrChange>
      </w:rPr>
      <w:instrText xml:space="preserve"> PAGE   \* MERGEFORMAT </w:instrText>
    </w:r>
    <w:r w:rsidRPr="00BC187E">
      <w:rPr>
        <w:rFonts w:ascii="Aptos" w:hAnsi="Aptos" w:cs="Noto Sans Medium"/>
        <w:sz w:val="24"/>
        <w:szCs w:val="24"/>
        <w:rPrChange w:id="255" w:author="Grace Paiva (she/her/ella)" w:date="2026-07-27T10:34:00Z" w16du:dateUtc="2026-07-27T17:34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separate"/>
    </w:r>
    <w:r w:rsidRPr="00BC187E">
      <w:rPr>
        <w:rFonts w:ascii="Aptos" w:hAnsi="Aptos" w:cs="Noto Sans Medium"/>
        <w:sz w:val="24"/>
        <w:szCs w:val="24"/>
        <w:rPrChange w:id="256" w:author="Grace Paiva (she/her/ella)" w:date="2026-07-27T10:34:00Z" w16du:dateUtc="2026-07-27T17:34:00Z">
          <w:rPr>
            <w:rFonts w:ascii="Noto Sans Medium" w:hAnsi="Noto Sans Medium" w:cs="Noto Sans Medium"/>
          </w:rPr>
        </w:rPrChange>
      </w:rPr>
      <w:t>1</w:t>
    </w:r>
    <w:r w:rsidRPr="00BC187E">
      <w:rPr>
        <w:rFonts w:ascii="Aptos" w:hAnsi="Aptos" w:cs="Noto Sans Medium"/>
        <w:sz w:val="24"/>
        <w:szCs w:val="24"/>
        <w:rPrChange w:id="257" w:author="Grace Paiva (she/her/ella)" w:date="2026-07-27T10:34:00Z" w16du:dateUtc="2026-07-27T17:34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end"/>
    </w:r>
    <w:r w:rsidRPr="00BC187E">
      <w:rPr>
        <w:rFonts w:ascii="Aptos" w:hAnsi="Aptos" w:cs="Noto Sans Medium"/>
        <w:sz w:val="24"/>
        <w:szCs w:val="24"/>
        <w:rPrChange w:id="258" w:author="Grace Paiva (she/her/ella)" w:date="2026-07-27T10:34:00Z" w16du:dateUtc="2026-07-27T17:34:00Z">
          <w:rPr>
            <w:rFonts w:ascii="Noto Sans Medium" w:hAnsi="Noto Sans Medium" w:cs="Noto Sans Medium"/>
            <w:sz w:val="24"/>
            <w:szCs w:val="24"/>
          </w:rPr>
        </w:rPrChange>
      </w:rPr>
      <w:t xml:space="preserve"> of </w:t>
    </w:r>
    <w:r w:rsidRPr="00BC187E">
      <w:rPr>
        <w:rFonts w:ascii="Aptos" w:hAnsi="Aptos" w:cs="Noto Sans Medium"/>
        <w:sz w:val="24"/>
        <w:szCs w:val="24"/>
        <w:rPrChange w:id="259" w:author="Grace Paiva (she/her/ella)" w:date="2026-07-27T10:34:00Z" w16du:dateUtc="2026-07-27T17:34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begin"/>
    </w:r>
    <w:r w:rsidRPr="00BC187E">
      <w:rPr>
        <w:rFonts w:ascii="Aptos" w:hAnsi="Aptos" w:cs="Noto Sans Medium"/>
        <w:sz w:val="24"/>
        <w:szCs w:val="24"/>
        <w:rPrChange w:id="260" w:author="Grace Paiva (she/her/ella)" w:date="2026-07-27T10:34:00Z" w16du:dateUtc="2026-07-27T17:34:00Z">
          <w:rPr>
            <w:rFonts w:ascii="Noto Sans Medium" w:hAnsi="Noto Sans Medium" w:cs="Noto Sans Medium"/>
            <w:sz w:val="24"/>
            <w:szCs w:val="24"/>
          </w:rPr>
        </w:rPrChange>
      </w:rPr>
      <w:instrText xml:space="preserve"> NUMPAGES  \* Arabic  \* MERGEFORMAT </w:instrText>
    </w:r>
    <w:r w:rsidRPr="00BC187E">
      <w:rPr>
        <w:rFonts w:ascii="Aptos" w:hAnsi="Aptos" w:cs="Noto Sans Medium"/>
        <w:sz w:val="24"/>
        <w:szCs w:val="24"/>
        <w:rPrChange w:id="261" w:author="Grace Paiva (she/her/ella)" w:date="2026-07-27T10:34:00Z" w16du:dateUtc="2026-07-27T17:34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separate"/>
    </w:r>
    <w:r w:rsidRPr="00BC187E">
      <w:rPr>
        <w:rFonts w:ascii="Aptos" w:hAnsi="Aptos" w:cs="Noto Sans Medium"/>
        <w:sz w:val="24"/>
        <w:szCs w:val="24"/>
        <w:rPrChange w:id="262" w:author="Grace Paiva (she/her/ella)" w:date="2026-07-27T10:34:00Z" w16du:dateUtc="2026-07-27T17:34:00Z">
          <w:rPr>
            <w:rFonts w:ascii="Noto Sans Medium" w:hAnsi="Noto Sans Medium" w:cs="Noto Sans Medium"/>
          </w:rPr>
        </w:rPrChange>
      </w:rPr>
      <w:t>10</w:t>
    </w:r>
    <w:r w:rsidRPr="00BC187E">
      <w:rPr>
        <w:rFonts w:ascii="Aptos" w:hAnsi="Aptos" w:cs="Noto Sans Medium"/>
        <w:sz w:val="24"/>
        <w:szCs w:val="24"/>
        <w:rPrChange w:id="263" w:author="Grace Paiva (she/her/ella)" w:date="2026-07-27T10:34:00Z" w16du:dateUtc="2026-07-27T17:34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3BA6" w14:textId="77777777" w:rsidR="00D61F24" w:rsidRPr="00D61F24" w:rsidRDefault="00D61F24" w:rsidP="00D61F24">
    <w:pPr>
      <w:pStyle w:val="Footer"/>
      <w:tabs>
        <w:tab w:val="left" w:pos="5973"/>
      </w:tabs>
      <w:rPr>
        <w:rFonts w:ascii="Noto Sans Medium" w:hAnsi="Noto Sans Medium" w:cs="Noto Sans Medium"/>
        <w:sz w:val="24"/>
        <w:szCs w:val="24"/>
      </w:rPr>
    </w:pPr>
    <w:r w:rsidRPr="00D61F24">
      <w:rPr>
        <w:rFonts w:ascii="Noto Sans Medium" w:hAnsi="Noto Sans Medium" w:cs="Noto Sans Medium"/>
        <w:sz w:val="24"/>
        <w:szCs w:val="24"/>
      </w:rPr>
      <w:t xml:space="preserve">421 SW Oak St. Portland, Oregon 97204 | </w:t>
    </w:r>
    <w:hyperlink r:id="rId1" w:history="1">
      <w:r w:rsidRPr="00D61F24">
        <w:rPr>
          <w:rStyle w:val="Hyperlink"/>
          <w:rFonts w:ascii="Noto Sans Medium" w:hAnsi="Noto Sans Medium" w:cs="Noto Sans Medium"/>
          <w:sz w:val="24"/>
          <w:szCs w:val="24"/>
        </w:rPr>
        <w:t>https://www.oregon.gov/oha/HPA/ANALYTICS/Pages/All-Payer-All-Claims.aspx</w:t>
      </w:r>
    </w:hyperlink>
  </w:p>
  <w:p w14:paraId="7C8C1E47" w14:textId="77777777" w:rsidR="00D61F24" w:rsidRPr="00D61F24" w:rsidRDefault="00D61F24" w:rsidP="00D61F24">
    <w:pPr>
      <w:pStyle w:val="Footer"/>
      <w:tabs>
        <w:tab w:val="left" w:pos="5973"/>
      </w:tabs>
      <w:rPr>
        <w:rFonts w:ascii="Noto Sans Medium" w:hAnsi="Noto Sans Medium" w:cs="Noto Sans Medium"/>
        <w:sz w:val="24"/>
        <w:szCs w:val="24"/>
      </w:rPr>
    </w:pPr>
    <w:r w:rsidRPr="00D61F24">
      <w:rPr>
        <w:rFonts w:ascii="Noto Sans Medium" w:hAnsi="Noto Sans Medium" w:cs="Noto Sans Medium"/>
        <w:sz w:val="24"/>
        <w:szCs w:val="24"/>
      </w:rPr>
      <w:tab/>
    </w:r>
    <w:r w:rsidRPr="00D61F24">
      <w:rPr>
        <w:rFonts w:ascii="Noto Sans Medium" w:hAnsi="Noto Sans Medium" w:cs="Noto Sans Medium"/>
        <w:sz w:val="24"/>
        <w:szCs w:val="24"/>
      </w:rPr>
      <w:tab/>
    </w:r>
    <w:r w:rsidRPr="00D61F24">
      <w:rPr>
        <w:rFonts w:ascii="Noto Sans Medium" w:hAnsi="Noto Sans Medium" w:cs="Noto Sans Medium"/>
        <w:sz w:val="24"/>
        <w:szCs w:val="24"/>
      </w:rPr>
      <w:fldChar w:fldCharType="begin"/>
    </w:r>
    <w:r w:rsidRPr="00D61F24">
      <w:rPr>
        <w:rFonts w:ascii="Noto Sans Medium" w:hAnsi="Noto Sans Medium" w:cs="Noto Sans Medium"/>
        <w:sz w:val="24"/>
        <w:szCs w:val="24"/>
      </w:rPr>
      <w:instrText xml:space="preserve"> PAGE   \* MERGEFORMAT </w:instrText>
    </w:r>
    <w:r w:rsidRPr="00D61F24">
      <w:rPr>
        <w:rFonts w:ascii="Noto Sans Medium" w:hAnsi="Noto Sans Medium" w:cs="Noto Sans Medium"/>
        <w:sz w:val="24"/>
        <w:szCs w:val="24"/>
      </w:rPr>
      <w:fldChar w:fldCharType="separate"/>
    </w:r>
    <w:r w:rsidRPr="00D61F24">
      <w:rPr>
        <w:rFonts w:ascii="Noto Sans Medium" w:hAnsi="Noto Sans Medium" w:cs="Noto Sans Medium"/>
        <w:sz w:val="24"/>
        <w:szCs w:val="24"/>
      </w:rPr>
      <w:t>1</w:t>
    </w:r>
    <w:r w:rsidRPr="00D61F24">
      <w:rPr>
        <w:rFonts w:ascii="Noto Sans Medium" w:hAnsi="Noto Sans Medium" w:cs="Noto Sans Medium"/>
        <w:sz w:val="24"/>
        <w:szCs w:val="24"/>
      </w:rPr>
      <w:fldChar w:fldCharType="end"/>
    </w:r>
    <w:r w:rsidRPr="00D61F24">
      <w:rPr>
        <w:rFonts w:ascii="Noto Sans Medium" w:hAnsi="Noto Sans Medium" w:cs="Noto Sans Medium"/>
        <w:sz w:val="24"/>
        <w:szCs w:val="24"/>
      </w:rPr>
      <w:t xml:space="preserve"> of </w:t>
    </w:r>
    <w:r w:rsidRPr="00D61F24">
      <w:rPr>
        <w:rFonts w:ascii="Noto Sans Medium" w:hAnsi="Noto Sans Medium" w:cs="Noto Sans Medium"/>
        <w:sz w:val="24"/>
        <w:szCs w:val="24"/>
      </w:rPr>
      <w:fldChar w:fldCharType="begin"/>
    </w:r>
    <w:r w:rsidRPr="00D61F24">
      <w:rPr>
        <w:rFonts w:ascii="Noto Sans Medium" w:hAnsi="Noto Sans Medium" w:cs="Noto Sans Medium"/>
        <w:sz w:val="24"/>
        <w:szCs w:val="24"/>
      </w:rPr>
      <w:instrText xml:space="preserve"> NUMPAGES  \* Arabic  \* MERGEFORMAT </w:instrText>
    </w:r>
    <w:r w:rsidRPr="00D61F24">
      <w:rPr>
        <w:rFonts w:ascii="Noto Sans Medium" w:hAnsi="Noto Sans Medium" w:cs="Noto Sans Medium"/>
        <w:sz w:val="24"/>
        <w:szCs w:val="24"/>
      </w:rPr>
      <w:fldChar w:fldCharType="separate"/>
    </w:r>
    <w:r w:rsidRPr="00D61F24">
      <w:rPr>
        <w:rFonts w:ascii="Noto Sans Medium" w:hAnsi="Noto Sans Medium" w:cs="Noto Sans Medium"/>
        <w:sz w:val="24"/>
        <w:szCs w:val="24"/>
      </w:rPr>
      <w:t>10</w:t>
    </w:r>
    <w:r w:rsidRPr="00D61F24">
      <w:rPr>
        <w:rFonts w:ascii="Noto Sans Medium" w:hAnsi="Noto Sans Medium" w:cs="Noto Sans Medium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D9FC3" w14:textId="77777777" w:rsidR="006C5D5A" w:rsidRDefault="006C5D5A" w:rsidP="00782D79">
      <w:r>
        <w:separator/>
      </w:r>
    </w:p>
    <w:p w14:paraId="65C6B4B5" w14:textId="77777777" w:rsidR="006C5D5A" w:rsidRDefault="006C5D5A" w:rsidP="00782D79"/>
  </w:footnote>
  <w:footnote w:type="continuationSeparator" w:id="0">
    <w:p w14:paraId="547FC899" w14:textId="77777777" w:rsidR="006C5D5A" w:rsidRDefault="006C5D5A" w:rsidP="00782D79">
      <w:r>
        <w:continuationSeparator/>
      </w:r>
    </w:p>
    <w:p w14:paraId="453F7EC8" w14:textId="77777777" w:rsidR="006C5D5A" w:rsidRDefault="006C5D5A" w:rsidP="00782D79"/>
  </w:footnote>
  <w:footnote w:type="continuationNotice" w:id="1">
    <w:p w14:paraId="15DC9042" w14:textId="77777777" w:rsidR="006C5D5A" w:rsidRDefault="006C5D5A" w:rsidP="00782D79"/>
    <w:p w14:paraId="49970247" w14:textId="77777777" w:rsidR="006C5D5A" w:rsidRDefault="006C5D5A" w:rsidP="00782D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8D251" w14:textId="70351AD5" w:rsidR="00CE36D8" w:rsidRPr="00332AEF" w:rsidRDefault="00D61F24" w:rsidP="00D61F24">
    <w:pPr>
      <w:jc w:val="right"/>
      <w:rPr>
        <w:rFonts w:ascii="Aptos" w:hAnsi="Aptos" w:cs="Noto Sans Medium"/>
        <w:sz w:val="24"/>
        <w:szCs w:val="24"/>
        <w:rPrChange w:id="234" w:author="Grace Paiva (she/her/ella)" w:date="2026-07-27T10:48:00Z" w16du:dateUtc="2026-07-27T17:48:00Z">
          <w:rPr>
            <w:rFonts w:ascii="Noto Sans Medium" w:hAnsi="Noto Sans Medium" w:cs="Noto Sans Medium"/>
            <w:sz w:val="24"/>
            <w:szCs w:val="24"/>
          </w:rPr>
        </w:rPrChange>
      </w:rPr>
    </w:pPr>
    <w:r w:rsidRPr="00332AEF">
      <w:rPr>
        <w:rFonts w:ascii="Aptos" w:hAnsi="Aptos" w:cs="Noto Sans Medium"/>
        <w:sz w:val="24"/>
        <w:szCs w:val="24"/>
        <w:rPrChange w:id="235" w:author="Grace Paiva (she/her/ella)" w:date="2026-07-27T10:48:00Z" w16du:dateUtc="2026-07-27T17:48:00Z">
          <w:rPr>
            <w:rFonts w:ascii="Noto Sans Medium" w:hAnsi="Noto Sans Medium" w:cs="Noto Sans Medium"/>
            <w:sz w:val="24"/>
            <w:szCs w:val="24"/>
          </w:rPr>
        </w:rPrChange>
      </w:rPr>
      <w:t>Version 2027.1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D773" w14:textId="695E3B22" w:rsidR="00D61F24" w:rsidRPr="00D61F24" w:rsidRDefault="00D61F24" w:rsidP="00D61F24">
    <w:pPr>
      <w:pStyle w:val="Header"/>
      <w:jc w:val="right"/>
      <w:rPr>
        <w:rFonts w:ascii="Noto Sans Medium" w:hAnsi="Noto Sans Medium" w:cs="Noto Sans Medium"/>
        <w:sz w:val="24"/>
        <w:szCs w:val="24"/>
      </w:rPr>
    </w:pPr>
    <w:r w:rsidRPr="00D61F24">
      <w:rPr>
        <w:rFonts w:ascii="Noto Sans Medium" w:hAnsi="Noto Sans Medium" w:cs="Noto Sans Medium"/>
        <w:sz w:val="24"/>
        <w:szCs w:val="24"/>
      </w:rPr>
      <w:t>Version 2027.1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40B3A"/>
    <w:multiLevelType w:val="multilevel"/>
    <w:tmpl w:val="E816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7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E0261"/>
    <w:multiLevelType w:val="hybridMultilevel"/>
    <w:tmpl w:val="F8522F04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20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6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768AA"/>
    <w:multiLevelType w:val="multilevel"/>
    <w:tmpl w:val="FD24F246"/>
    <w:numStyleLink w:val="Style1"/>
  </w:abstractNum>
  <w:abstractNum w:abstractNumId="28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7553C9"/>
    <w:multiLevelType w:val="hybridMultilevel"/>
    <w:tmpl w:val="380228C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1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4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E31B9"/>
    <w:multiLevelType w:val="multilevel"/>
    <w:tmpl w:val="FD24F246"/>
    <w:numStyleLink w:val="Style1"/>
  </w:abstractNum>
  <w:abstractNum w:abstractNumId="39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1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6"/>
  </w:num>
  <w:num w:numId="14" w16cid:durableId="1997487396">
    <w:abstractNumId w:val="37"/>
  </w:num>
  <w:num w:numId="15" w16cid:durableId="1128282644">
    <w:abstractNumId w:val="21"/>
  </w:num>
  <w:num w:numId="16" w16cid:durableId="819227236">
    <w:abstractNumId w:val="29"/>
  </w:num>
  <w:num w:numId="17" w16cid:durableId="619459301">
    <w:abstractNumId w:val="22"/>
  </w:num>
  <w:num w:numId="18" w16cid:durableId="1077097201">
    <w:abstractNumId w:val="12"/>
  </w:num>
  <w:num w:numId="19" w16cid:durableId="266429244">
    <w:abstractNumId w:val="24"/>
  </w:num>
  <w:num w:numId="20" w16cid:durableId="579490002">
    <w:abstractNumId w:val="23"/>
  </w:num>
  <w:num w:numId="21" w16cid:durableId="1354840592">
    <w:abstractNumId w:val="34"/>
  </w:num>
  <w:num w:numId="22" w16cid:durableId="335155256">
    <w:abstractNumId w:val="32"/>
  </w:num>
  <w:num w:numId="23" w16cid:durableId="1343698342">
    <w:abstractNumId w:val="20"/>
  </w:num>
  <w:num w:numId="24" w16cid:durableId="1918586132">
    <w:abstractNumId w:val="17"/>
  </w:num>
  <w:num w:numId="25" w16cid:durableId="353195247">
    <w:abstractNumId w:val="15"/>
  </w:num>
  <w:num w:numId="26" w16cid:durableId="361439353">
    <w:abstractNumId w:val="13"/>
  </w:num>
  <w:num w:numId="27" w16cid:durableId="1784763786">
    <w:abstractNumId w:val="35"/>
  </w:num>
  <w:num w:numId="28" w16cid:durableId="523178957">
    <w:abstractNumId w:val="14"/>
  </w:num>
  <w:num w:numId="29" w16cid:durableId="2102294116">
    <w:abstractNumId w:val="36"/>
  </w:num>
  <w:num w:numId="30" w16cid:durableId="1458454652">
    <w:abstractNumId w:val="18"/>
  </w:num>
  <w:num w:numId="31" w16cid:durableId="1156147490">
    <w:abstractNumId w:val="28"/>
  </w:num>
  <w:num w:numId="32" w16cid:durableId="1700546299">
    <w:abstractNumId w:val="27"/>
  </w:num>
  <w:num w:numId="33" w16cid:durableId="1290166584">
    <w:abstractNumId w:val="39"/>
  </w:num>
  <w:num w:numId="34" w16cid:durableId="1540703377">
    <w:abstractNumId w:val="16"/>
  </w:num>
  <w:num w:numId="35" w16cid:durableId="513344337">
    <w:abstractNumId w:val="38"/>
  </w:num>
  <w:num w:numId="36" w16cid:durableId="1651709551">
    <w:abstractNumId w:val="25"/>
  </w:num>
  <w:num w:numId="37" w16cid:durableId="128473793">
    <w:abstractNumId w:val="33"/>
  </w:num>
  <w:num w:numId="38" w16cid:durableId="476188173">
    <w:abstractNumId w:val="19"/>
  </w:num>
  <w:num w:numId="39" w16cid:durableId="179706466">
    <w:abstractNumId w:val="11"/>
  </w:num>
  <w:num w:numId="40" w16cid:durableId="65690151">
    <w:abstractNumId w:val="3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ace Paiva (she/her/ella)">
    <w15:presenceInfo w15:providerId="AD" w15:userId="S::Grace.Paiva@oha.oregon.gov::7ae1d1b9-14f7-4ebb-841d-90f0f981f5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171AD"/>
    <w:rsid w:val="000176D1"/>
    <w:rsid w:val="00023303"/>
    <w:rsid w:val="000243B1"/>
    <w:rsid w:val="00025097"/>
    <w:rsid w:val="00025630"/>
    <w:rsid w:val="00032BEC"/>
    <w:rsid w:val="0003389B"/>
    <w:rsid w:val="0004263D"/>
    <w:rsid w:val="0005373E"/>
    <w:rsid w:val="00057801"/>
    <w:rsid w:val="00060C8B"/>
    <w:rsid w:val="00062A55"/>
    <w:rsid w:val="00067B31"/>
    <w:rsid w:val="00071D4B"/>
    <w:rsid w:val="0007343F"/>
    <w:rsid w:val="00074916"/>
    <w:rsid w:val="000751D4"/>
    <w:rsid w:val="00077565"/>
    <w:rsid w:val="00082E0B"/>
    <w:rsid w:val="00083487"/>
    <w:rsid w:val="0008581F"/>
    <w:rsid w:val="000961AB"/>
    <w:rsid w:val="000A0FB4"/>
    <w:rsid w:val="000A4FB0"/>
    <w:rsid w:val="000A5682"/>
    <w:rsid w:val="000B4880"/>
    <w:rsid w:val="000B778A"/>
    <w:rsid w:val="000B77DF"/>
    <w:rsid w:val="000C1471"/>
    <w:rsid w:val="000C1C28"/>
    <w:rsid w:val="000D0AF2"/>
    <w:rsid w:val="000D1229"/>
    <w:rsid w:val="000D5656"/>
    <w:rsid w:val="000E247B"/>
    <w:rsid w:val="000E7379"/>
    <w:rsid w:val="000F350C"/>
    <w:rsid w:val="000F7324"/>
    <w:rsid w:val="0011683D"/>
    <w:rsid w:val="001255B3"/>
    <w:rsid w:val="0012719F"/>
    <w:rsid w:val="0014263E"/>
    <w:rsid w:val="0016149E"/>
    <w:rsid w:val="0016510F"/>
    <w:rsid w:val="00165590"/>
    <w:rsid w:val="0016601F"/>
    <w:rsid w:val="00172CC3"/>
    <w:rsid w:val="00172EE2"/>
    <w:rsid w:val="00174E6B"/>
    <w:rsid w:val="0017534F"/>
    <w:rsid w:val="0018235A"/>
    <w:rsid w:val="00184D6B"/>
    <w:rsid w:val="001850B7"/>
    <w:rsid w:val="001859E7"/>
    <w:rsid w:val="00187453"/>
    <w:rsid w:val="00195F6C"/>
    <w:rsid w:val="00196BA3"/>
    <w:rsid w:val="001A4271"/>
    <w:rsid w:val="001B0202"/>
    <w:rsid w:val="001D1E2F"/>
    <w:rsid w:val="001D4D22"/>
    <w:rsid w:val="001D7182"/>
    <w:rsid w:val="001D7839"/>
    <w:rsid w:val="001E15D1"/>
    <w:rsid w:val="001F1838"/>
    <w:rsid w:val="00200103"/>
    <w:rsid w:val="00200C6E"/>
    <w:rsid w:val="002119D7"/>
    <w:rsid w:val="00213FC0"/>
    <w:rsid w:val="00216C13"/>
    <w:rsid w:val="00216C3F"/>
    <w:rsid w:val="002204E2"/>
    <w:rsid w:val="0022769A"/>
    <w:rsid w:val="00230BEF"/>
    <w:rsid w:val="00233B19"/>
    <w:rsid w:val="00234534"/>
    <w:rsid w:val="00245A55"/>
    <w:rsid w:val="00252794"/>
    <w:rsid w:val="002542C4"/>
    <w:rsid w:val="002643FC"/>
    <w:rsid w:val="00264AA8"/>
    <w:rsid w:val="0026554E"/>
    <w:rsid w:val="00267DD0"/>
    <w:rsid w:val="00270A5F"/>
    <w:rsid w:val="00271D57"/>
    <w:rsid w:val="00273925"/>
    <w:rsid w:val="00277C0B"/>
    <w:rsid w:val="00280857"/>
    <w:rsid w:val="0028357F"/>
    <w:rsid w:val="00291B35"/>
    <w:rsid w:val="002B6ADD"/>
    <w:rsid w:val="002C4DD2"/>
    <w:rsid w:val="002D0733"/>
    <w:rsid w:val="002D5A91"/>
    <w:rsid w:val="002E16F7"/>
    <w:rsid w:val="002E37B6"/>
    <w:rsid w:val="002E5587"/>
    <w:rsid w:val="002F15C4"/>
    <w:rsid w:val="002F3F4C"/>
    <w:rsid w:val="002F5589"/>
    <w:rsid w:val="002F55BB"/>
    <w:rsid w:val="002F7E40"/>
    <w:rsid w:val="00302EA1"/>
    <w:rsid w:val="00306346"/>
    <w:rsid w:val="003064AA"/>
    <w:rsid w:val="00325CF6"/>
    <w:rsid w:val="00326440"/>
    <w:rsid w:val="00327B04"/>
    <w:rsid w:val="00331B42"/>
    <w:rsid w:val="00332AEF"/>
    <w:rsid w:val="00332EC7"/>
    <w:rsid w:val="00335453"/>
    <w:rsid w:val="00337A69"/>
    <w:rsid w:val="00344964"/>
    <w:rsid w:val="00347FD2"/>
    <w:rsid w:val="00360B9D"/>
    <w:rsid w:val="003618A4"/>
    <w:rsid w:val="003668DF"/>
    <w:rsid w:val="00366DE6"/>
    <w:rsid w:val="003859E0"/>
    <w:rsid w:val="0039075B"/>
    <w:rsid w:val="00392388"/>
    <w:rsid w:val="00396D07"/>
    <w:rsid w:val="003B158B"/>
    <w:rsid w:val="003B64E8"/>
    <w:rsid w:val="003C1977"/>
    <w:rsid w:val="003C6104"/>
    <w:rsid w:val="003C66F4"/>
    <w:rsid w:val="003D6495"/>
    <w:rsid w:val="003D72CA"/>
    <w:rsid w:val="003D7E6A"/>
    <w:rsid w:val="003E1832"/>
    <w:rsid w:val="003E3249"/>
    <w:rsid w:val="003F5FEE"/>
    <w:rsid w:val="004055E2"/>
    <w:rsid w:val="004100F8"/>
    <w:rsid w:val="00420671"/>
    <w:rsid w:val="0042628D"/>
    <w:rsid w:val="00431342"/>
    <w:rsid w:val="004316F6"/>
    <w:rsid w:val="004321E2"/>
    <w:rsid w:val="00432549"/>
    <w:rsid w:val="004339F3"/>
    <w:rsid w:val="004442F2"/>
    <w:rsid w:val="00455C82"/>
    <w:rsid w:val="00457049"/>
    <w:rsid w:val="0045767C"/>
    <w:rsid w:val="00457F62"/>
    <w:rsid w:val="0046056D"/>
    <w:rsid w:val="00461921"/>
    <w:rsid w:val="004635C1"/>
    <w:rsid w:val="00471C48"/>
    <w:rsid w:val="00476F25"/>
    <w:rsid w:val="00484CAF"/>
    <w:rsid w:val="004869DA"/>
    <w:rsid w:val="00487120"/>
    <w:rsid w:val="004919E6"/>
    <w:rsid w:val="00491EBB"/>
    <w:rsid w:val="004A4AC0"/>
    <w:rsid w:val="004C7316"/>
    <w:rsid w:val="004D3011"/>
    <w:rsid w:val="004D41B6"/>
    <w:rsid w:val="004E14A1"/>
    <w:rsid w:val="0050179B"/>
    <w:rsid w:val="0050222D"/>
    <w:rsid w:val="005032E0"/>
    <w:rsid w:val="0050661C"/>
    <w:rsid w:val="00513BBC"/>
    <w:rsid w:val="005171C8"/>
    <w:rsid w:val="00526BB2"/>
    <w:rsid w:val="005323F7"/>
    <w:rsid w:val="00534280"/>
    <w:rsid w:val="00537F8D"/>
    <w:rsid w:val="005427EC"/>
    <w:rsid w:val="00550729"/>
    <w:rsid w:val="005575DB"/>
    <w:rsid w:val="00557A95"/>
    <w:rsid w:val="005626F5"/>
    <w:rsid w:val="00571C08"/>
    <w:rsid w:val="00572485"/>
    <w:rsid w:val="00580F22"/>
    <w:rsid w:val="00583F43"/>
    <w:rsid w:val="005938B5"/>
    <w:rsid w:val="0059472C"/>
    <w:rsid w:val="00595C43"/>
    <w:rsid w:val="005B3504"/>
    <w:rsid w:val="005B5AD4"/>
    <w:rsid w:val="005B67F7"/>
    <w:rsid w:val="005B7083"/>
    <w:rsid w:val="005C1D91"/>
    <w:rsid w:val="005C222A"/>
    <w:rsid w:val="005C6244"/>
    <w:rsid w:val="005D2917"/>
    <w:rsid w:val="005D7EE3"/>
    <w:rsid w:val="005E11C8"/>
    <w:rsid w:val="005E301A"/>
    <w:rsid w:val="005E3EB7"/>
    <w:rsid w:val="005E582C"/>
    <w:rsid w:val="005F438F"/>
    <w:rsid w:val="005F705D"/>
    <w:rsid w:val="005F7CE4"/>
    <w:rsid w:val="00610603"/>
    <w:rsid w:val="00611B53"/>
    <w:rsid w:val="00612615"/>
    <w:rsid w:val="006206C7"/>
    <w:rsid w:val="00645170"/>
    <w:rsid w:val="00660405"/>
    <w:rsid w:val="00660751"/>
    <w:rsid w:val="00671C41"/>
    <w:rsid w:val="00673BCB"/>
    <w:rsid w:val="006A3858"/>
    <w:rsid w:val="006A3AAF"/>
    <w:rsid w:val="006A7AA5"/>
    <w:rsid w:val="006B14EA"/>
    <w:rsid w:val="006C09EE"/>
    <w:rsid w:val="006C5D5A"/>
    <w:rsid w:val="006C73BB"/>
    <w:rsid w:val="006D1633"/>
    <w:rsid w:val="006D5875"/>
    <w:rsid w:val="006D7693"/>
    <w:rsid w:val="006E612C"/>
    <w:rsid w:val="006E79BE"/>
    <w:rsid w:val="006F3C71"/>
    <w:rsid w:val="00701583"/>
    <w:rsid w:val="007033C4"/>
    <w:rsid w:val="00707F23"/>
    <w:rsid w:val="0072173C"/>
    <w:rsid w:val="00727646"/>
    <w:rsid w:val="00732453"/>
    <w:rsid w:val="00735108"/>
    <w:rsid w:val="0074003D"/>
    <w:rsid w:val="00740483"/>
    <w:rsid w:val="00747BC1"/>
    <w:rsid w:val="00752C8C"/>
    <w:rsid w:val="0076133F"/>
    <w:rsid w:val="00761EFB"/>
    <w:rsid w:val="00775A96"/>
    <w:rsid w:val="00777B0A"/>
    <w:rsid w:val="00782D79"/>
    <w:rsid w:val="0078490F"/>
    <w:rsid w:val="00793A06"/>
    <w:rsid w:val="00795837"/>
    <w:rsid w:val="00796C2B"/>
    <w:rsid w:val="00797B2E"/>
    <w:rsid w:val="00797C0E"/>
    <w:rsid w:val="007A22EB"/>
    <w:rsid w:val="007A673D"/>
    <w:rsid w:val="007B6885"/>
    <w:rsid w:val="007B6A1E"/>
    <w:rsid w:val="007B6AFF"/>
    <w:rsid w:val="007C11B1"/>
    <w:rsid w:val="007C1433"/>
    <w:rsid w:val="007C54C1"/>
    <w:rsid w:val="007F656B"/>
    <w:rsid w:val="00804F15"/>
    <w:rsid w:val="00810AB2"/>
    <w:rsid w:val="008137F7"/>
    <w:rsid w:val="00822D8F"/>
    <w:rsid w:val="00826108"/>
    <w:rsid w:val="00831996"/>
    <w:rsid w:val="00832A66"/>
    <w:rsid w:val="00835F1B"/>
    <w:rsid w:val="00845DAF"/>
    <w:rsid w:val="00863F52"/>
    <w:rsid w:val="0086404A"/>
    <w:rsid w:val="00866966"/>
    <w:rsid w:val="00882382"/>
    <w:rsid w:val="00882638"/>
    <w:rsid w:val="00885D0C"/>
    <w:rsid w:val="00886500"/>
    <w:rsid w:val="00887DBC"/>
    <w:rsid w:val="00887F78"/>
    <w:rsid w:val="008900A1"/>
    <w:rsid w:val="00890E98"/>
    <w:rsid w:val="00891EF1"/>
    <w:rsid w:val="0089201D"/>
    <w:rsid w:val="008B0315"/>
    <w:rsid w:val="008D011A"/>
    <w:rsid w:val="008D26F1"/>
    <w:rsid w:val="008E2F39"/>
    <w:rsid w:val="008F58CA"/>
    <w:rsid w:val="008F608F"/>
    <w:rsid w:val="008F76C3"/>
    <w:rsid w:val="009465F3"/>
    <w:rsid w:val="00961095"/>
    <w:rsid w:val="00961449"/>
    <w:rsid w:val="0096698E"/>
    <w:rsid w:val="0097248F"/>
    <w:rsid w:val="009724A4"/>
    <w:rsid w:val="00972B98"/>
    <w:rsid w:val="0097454A"/>
    <w:rsid w:val="00975BBB"/>
    <w:rsid w:val="00976872"/>
    <w:rsid w:val="00986524"/>
    <w:rsid w:val="00992456"/>
    <w:rsid w:val="009A788A"/>
    <w:rsid w:val="009B0544"/>
    <w:rsid w:val="009D75A0"/>
    <w:rsid w:val="009E43F8"/>
    <w:rsid w:val="009E4554"/>
    <w:rsid w:val="009E6DCF"/>
    <w:rsid w:val="009F72BE"/>
    <w:rsid w:val="00A02DDE"/>
    <w:rsid w:val="00A03EF0"/>
    <w:rsid w:val="00A10405"/>
    <w:rsid w:val="00A1226E"/>
    <w:rsid w:val="00A25366"/>
    <w:rsid w:val="00A31687"/>
    <w:rsid w:val="00A52332"/>
    <w:rsid w:val="00A52E85"/>
    <w:rsid w:val="00A54120"/>
    <w:rsid w:val="00A71B8E"/>
    <w:rsid w:val="00A759FA"/>
    <w:rsid w:val="00A81AB5"/>
    <w:rsid w:val="00A86907"/>
    <w:rsid w:val="00A91323"/>
    <w:rsid w:val="00A93C94"/>
    <w:rsid w:val="00A94465"/>
    <w:rsid w:val="00A96155"/>
    <w:rsid w:val="00AA6F28"/>
    <w:rsid w:val="00AA74F3"/>
    <w:rsid w:val="00AC1053"/>
    <w:rsid w:val="00AC39AA"/>
    <w:rsid w:val="00AC4CC9"/>
    <w:rsid w:val="00AC538E"/>
    <w:rsid w:val="00AC58B8"/>
    <w:rsid w:val="00AD5F2C"/>
    <w:rsid w:val="00AD6D39"/>
    <w:rsid w:val="00AE1C60"/>
    <w:rsid w:val="00AE51D3"/>
    <w:rsid w:val="00AE5E14"/>
    <w:rsid w:val="00AF63E4"/>
    <w:rsid w:val="00AF6E2F"/>
    <w:rsid w:val="00B049E6"/>
    <w:rsid w:val="00B15AC0"/>
    <w:rsid w:val="00B20B03"/>
    <w:rsid w:val="00B20E49"/>
    <w:rsid w:val="00B2370E"/>
    <w:rsid w:val="00B2771A"/>
    <w:rsid w:val="00B33886"/>
    <w:rsid w:val="00B33CB6"/>
    <w:rsid w:val="00B403BB"/>
    <w:rsid w:val="00B41836"/>
    <w:rsid w:val="00B462D3"/>
    <w:rsid w:val="00B51F72"/>
    <w:rsid w:val="00B53CD1"/>
    <w:rsid w:val="00B56E9B"/>
    <w:rsid w:val="00B60DA1"/>
    <w:rsid w:val="00B616F0"/>
    <w:rsid w:val="00B64B92"/>
    <w:rsid w:val="00B67F6F"/>
    <w:rsid w:val="00B76336"/>
    <w:rsid w:val="00B84072"/>
    <w:rsid w:val="00B91389"/>
    <w:rsid w:val="00B918C1"/>
    <w:rsid w:val="00B93FAB"/>
    <w:rsid w:val="00BA1D29"/>
    <w:rsid w:val="00BA3DD1"/>
    <w:rsid w:val="00BA45E1"/>
    <w:rsid w:val="00BB0C30"/>
    <w:rsid w:val="00BC187E"/>
    <w:rsid w:val="00BC5007"/>
    <w:rsid w:val="00BC5CFE"/>
    <w:rsid w:val="00BD093C"/>
    <w:rsid w:val="00BE4CC6"/>
    <w:rsid w:val="00BE5F29"/>
    <w:rsid w:val="00BF3496"/>
    <w:rsid w:val="00BF4FEB"/>
    <w:rsid w:val="00BF511A"/>
    <w:rsid w:val="00C01730"/>
    <w:rsid w:val="00C06473"/>
    <w:rsid w:val="00C06E8F"/>
    <w:rsid w:val="00C3036C"/>
    <w:rsid w:val="00C33903"/>
    <w:rsid w:val="00C345B7"/>
    <w:rsid w:val="00C35B30"/>
    <w:rsid w:val="00C50648"/>
    <w:rsid w:val="00C56595"/>
    <w:rsid w:val="00C57B08"/>
    <w:rsid w:val="00C61D27"/>
    <w:rsid w:val="00C63B06"/>
    <w:rsid w:val="00C73549"/>
    <w:rsid w:val="00C7612A"/>
    <w:rsid w:val="00C76DB5"/>
    <w:rsid w:val="00C8118F"/>
    <w:rsid w:val="00C82057"/>
    <w:rsid w:val="00C840A5"/>
    <w:rsid w:val="00CA04BD"/>
    <w:rsid w:val="00CA6F9F"/>
    <w:rsid w:val="00CB2944"/>
    <w:rsid w:val="00CC1210"/>
    <w:rsid w:val="00CD00AC"/>
    <w:rsid w:val="00CE36D8"/>
    <w:rsid w:val="00CF0249"/>
    <w:rsid w:val="00CF32DB"/>
    <w:rsid w:val="00D02CAD"/>
    <w:rsid w:val="00D06120"/>
    <w:rsid w:val="00D0629C"/>
    <w:rsid w:val="00D12057"/>
    <w:rsid w:val="00D15E09"/>
    <w:rsid w:val="00D224E6"/>
    <w:rsid w:val="00D22CE8"/>
    <w:rsid w:val="00D33557"/>
    <w:rsid w:val="00D3782B"/>
    <w:rsid w:val="00D448DF"/>
    <w:rsid w:val="00D4665B"/>
    <w:rsid w:val="00D513D0"/>
    <w:rsid w:val="00D51F48"/>
    <w:rsid w:val="00D57768"/>
    <w:rsid w:val="00D609F2"/>
    <w:rsid w:val="00D61F24"/>
    <w:rsid w:val="00D64DE1"/>
    <w:rsid w:val="00D81AE9"/>
    <w:rsid w:val="00D86A75"/>
    <w:rsid w:val="00D8758D"/>
    <w:rsid w:val="00D92097"/>
    <w:rsid w:val="00D94D21"/>
    <w:rsid w:val="00DA16C3"/>
    <w:rsid w:val="00DA1883"/>
    <w:rsid w:val="00DA289D"/>
    <w:rsid w:val="00DA38A2"/>
    <w:rsid w:val="00DA40D0"/>
    <w:rsid w:val="00DA7CBA"/>
    <w:rsid w:val="00DA7DEC"/>
    <w:rsid w:val="00DB6030"/>
    <w:rsid w:val="00DC4F2D"/>
    <w:rsid w:val="00DC6BE4"/>
    <w:rsid w:val="00DD2B74"/>
    <w:rsid w:val="00DD53B2"/>
    <w:rsid w:val="00DD5685"/>
    <w:rsid w:val="00DD6EDC"/>
    <w:rsid w:val="00DE4880"/>
    <w:rsid w:val="00DE7E96"/>
    <w:rsid w:val="00DF3D2D"/>
    <w:rsid w:val="00DF47DB"/>
    <w:rsid w:val="00DF6F1D"/>
    <w:rsid w:val="00E04B28"/>
    <w:rsid w:val="00E05248"/>
    <w:rsid w:val="00E103E7"/>
    <w:rsid w:val="00E13409"/>
    <w:rsid w:val="00E239F9"/>
    <w:rsid w:val="00E273B3"/>
    <w:rsid w:val="00E4479E"/>
    <w:rsid w:val="00E511CD"/>
    <w:rsid w:val="00E55C69"/>
    <w:rsid w:val="00E567DB"/>
    <w:rsid w:val="00E65B4D"/>
    <w:rsid w:val="00E676EC"/>
    <w:rsid w:val="00E70FCD"/>
    <w:rsid w:val="00E726E1"/>
    <w:rsid w:val="00E727C5"/>
    <w:rsid w:val="00E76056"/>
    <w:rsid w:val="00E77FD1"/>
    <w:rsid w:val="00E8737E"/>
    <w:rsid w:val="00E936D2"/>
    <w:rsid w:val="00E96CDF"/>
    <w:rsid w:val="00EA40B8"/>
    <w:rsid w:val="00EA69B3"/>
    <w:rsid w:val="00EA69BD"/>
    <w:rsid w:val="00EB0F9A"/>
    <w:rsid w:val="00EC321B"/>
    <w:rsid w:val="00EC57E7"/>
    <w:rsid w:val="00EC7C91"/>
    <w:rsid w:val="00ED56AD"/>
    <w:rsid w:val="00EF5383"/>
    <w:rsid w:val="00EF7CCD"/>
    <w:rsid w:val="00F01266"/>
    <w:rsid w:val="00F05D28"/>
    <w:rsid w:val="00F11D4E"/>
    <w:rsid w:val="00F26C63"/>
    <w:rsid w:val="00F35613"/>
    <w:rsid w:val="00F358F0"/>
    <w:rsid w:val="00F407DD"/>
    <w:rsid w:val="00F507AB"/>
    <w:rsid w:val="00F66547"/>
    <w:rsid w:val="00F77A1F"/>
    <w:rsid w:val="00F77C55"/>
    <w:rsid w:val="00F8096E"/>
    <w:rsid w:val="00F8488F"/>
    <w:rsid w:val="00F923F6"/>
    <w:rsid w:val="00F94B9E"/>
    <w:rsid w:val="00FB3D7E"/>
    <w:rsid w:val="00FB6CC5"/>
    <w:rsid w:val="00FB7F24"/>
    <w:rsid w:val="00FC01F8"/>
    <w:rsid w:val="00FC2CE9"/>
    <w:rsid w:val="00FC4382"/>
    <w:rsid w:val="00FC58B9"/>
    <w:rsid w:val="00FD0AE5"/>
    <w:rsid w:val="00FD25C6"/>
    <w:rsid w:val="00FD44C0"/>
    <w:rsid w:val="00FE0DB3"/>
    <w:rsid w:val="00FE110B"/>
    <w:rsid w:val="00FE1E58"/>
    <w:rsid w:val="00FE36E8"/>
    <w:rsid w:val="00FE4351"/>
    <w:rsid w:val="00FF09B4"/>
    <w:rsid w:val="00FF13CD"/>
    <w:rsid w:val="00FF1C3A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729"/>
    <w:pPr>
      <w:spacing w:before="200" w:line="312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1"/>
    <w:rsid w:val="00AC39AA"/>
    <w:pPr>
      <w:spacing w:before="480" w:after="120" w:line="288" w:lineRule="auto"/>
      <w:ind w:left="187"/>
      <w:outlineLvl w:val="0"/>
    </w:pPr>
    <w:rPr>
      <w:b/>
      <w:bCs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550729"/>
    <w:pPr>
      <w:keepNext/>
      <w:keepLines/>
      <w:spacing w:before="240" w:after="120" w:line="312" w:lineRule="auto"/>
      <w:ind w:left="513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7"/>
    <w:unhideWhenUsed/>
    <w:rsid w:val="00A54120"/>
    <w:pPr>
      <w:pBdr>
        <w:top w:val="single" w:sz="48" w:space="6" w:color="D6DBE9"/>
      </w:pBdr>
      <w:shd w:val="clear" w:color="004982" w:fill="auto"/>
      <w:tabs>
        <w:tab w:val="right" w:pos="10440"/>
      </w:tabs>
      <w:spacing w:before="0"/>
      <w:ind w:left="0"/>
      <w:jc w:val="center"/>
    </w:pPr>
    <w:rPr>
      <w:color w:val="064276" w:themeColor="text1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A54120"/>
    <w:rPr>
      <w:rFonts w:ascii="Arial" w:hAnsi="Arial" w:cs="Arial"/>
      <w:color w:val="064276" w:themeColor="text1"/>
      <w:sz w:val="28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35B30"/>
    <w:rPr>
      <w:rFonts w:ascii="Arial" w:eastAsiaTheme="majorEastAsia" w:hAnsi="Arial" w:cstheme="majorBidi"/>
      <w:b/>
      <w:color w:val="064276"/>
      <w:sz w:val="36"/>
      <w:szCs w:val="26"/>
      <w:shd w:val="clear" w:color="004982" w:fill="auto"/>
    </w:rPr>
  </w:style>
  <w:style w:type="character" w:customStyle="1" w:styleId="Heading3Char">
    <w:name w:val="Heading 3 Char"/>
    <w:basedOn w:val="DefaultParagraphFont"/>
    <w:link w:val="Heading3"/>
    <w:uiPriority w:val="1"/>
    <w:rsid w:val="00550729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AC39AA"/>
    <w:rPr>
      <w:rFonts w:ascii="Arial" w:hAnsi="Arial" w:cs="Arial"/>
      <w:b/>
      <w:bCs/>
      <w:noProof/>
      <w:color w:val="064276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550729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9"/>
    <w:rsid w:val="00550729"/>
    <w:rPr>
      <w:rFonts w:ascii="Arial" w:hAnsi="Arial" w:cs="Arial"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22"/>
    <w:qFormat/>
    <w:rsid w:val="00D3355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213FC0"/>
    <w:pPr>
      <w:spacing w:after="120"/>
    </w:pPr>
    <w:rPr>
      <w:rFonts w:ascii="Arial" w:hAnsi="Arial" w:cs="Arial"/>
      <w:b/>
      <w:color w:val="064276" w:themeColor="text1"/>
      <w:sz w:val="28"/>
      <w:szCs w:val="26"/>
    </w:rPr>
  </w:style>
  <w:style w:type="paragraph" w:customStyle="1" w:styleId="ProgramName">
    <w:name w:val="Program Name"/>
    <w:uiPriority w:val="3"/>
    <w:qFormat/>
    <w:rsid w:val="0046056D"/>
    <w:pPr>
      <w:pBdr>
        <w:top w:val="single" w:sz="18" w:space="4" w:color="064276" w:themeColor="text1"/>
        <w:left w:val="single" w:sz="18" w:space="8" w:color="064276" w:themeColor="text1"/>
        <w:bottom w:val="single" w:sz="18" w:space="4" w:color="064276" w:themeColor="text1"/>
        <w:right w:val="single" w:sz="18" w:space="8" w:color="064276" w:themeColor="text1"/>
      </w:pBdr>
      <w:shd w:val="solid" w:color="064276" w:themeColor="text1" w:fill="064276" w:themeFill="text1"/>
    </w:pPr>
    <w:rPr>
      <w:rFonts w:ascii="Arial" w:hAnsi="Arial" w:cs="Arial"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paragraph" w:styleId="Revision">
    <w:name w:val="Revision"/>
    <w:hidden/>
    <w:uiPriority w:val="99"/>
    <w:semiHidden/>
    <w:rsid w:val="00234534"/>
    <w:rPr>
      <w:rFonts w:ascii="Arial" w:hAnsi="Arial" w:cs="Arial"/>
      <w:noProof/>
      <w:sz w:val="26"/>
      <w:szCs w:val="26"/>
    </w:rPr>
  </w:style>
  <w:style w:type="paragraph" w:customStyle="1" w:styleId="Governorsname">
    <w:name w:val="Governors name"/>
    <w:basedOn w:val="Normal"/>
    <w:qFormat/>
    <w:rsid w:val="00550729"/>
    <w:pPr>
      <w:spacing w:before="60" w:after="600"/>
      <w:ind w:hanging="504"/>
    </w:pPr>
    <w:rPr>
      <w:noProof/>
      <w:color w:val="064276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76D1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6D1"/>
    <w:rPr>
      <w:rFonts w:ascii="Arial" w:hAnsi="Arial" w:cs="Arial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E77FD1"/>
    <w:pPr>
      <w:widowControl w:val="0"/>
      <w:autoSpaceDE w:val="0"/>
      <w:autoSpaceDN w:val="0"/>
      <w:spacing w:before="0" w:line="240" w:lineRule="auto"/>
      <w:ind w:left="0"/>
    </w:pPr>
    <w:rPr>
      <w:rFonts w:eastAsia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77FD1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egon.gov/oha/HPA/ANALYTICS/Pages/All-Payer-All-Claims.asp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64276"/>
      </a:dk1>
      <a:lt1>
        <a:srgbClr val="FFFFFF"/>
      </a:lt1>
      <a:dk2>
        <a:srgbClr val="064276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752E71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RetentionPeriodDate xmlns="34b74753-36bf-4d40-84e0-3557ee93d260">2028-07-27T07:00:00+00:00</RetentionPeriodDate>
    <DocumentExpirationDate xmlns="59da1016-2a1b-4f8a-9768-d7a4932f6f16" xsi:nil="true"/>
    <IATopic xmlns="59da1016-2a1b-4f8a-9768-d7a4932f6f16" xsi:nil="true"/>
    <DocumentLocale xmlns="34b74753-36bf-4d40-84e0-3557ee93d260">en</DocumentLocale>
    <IASubtopic xmlns="59da1016-2a1b-4f8a-9768-d7a4932f6f16" xsi:nil="true"/>
    <URL xmlns="http://schemas.microsoft.com/sharepoint/v3">
      <Url xsi:nil="true"/>
      <Description xsi:nil="true"/>
    </URL>
    <Meta_x0020_Description xmlns="34b74753-36bf-4d40-84e0-3557ee93d260" xsi:nil="true"/>
    <CopyToStateLib xmlns="34b74753-36bf-4d40-84e0-3557ee93d260">false</CopyToStateLib>
    <Metadata xmlns="34b74753-36bf-4d40-84e0-3557ee93d260" xsi:nil="true"/>
    <RoutingRuleDescription xmlns="http://schemas.microsoft.com/sharepoint/v3">Proposed APAC 2027 Appendix F Claims File Layout</RoutingRuleDescription>
    <Meta_x0020_Keywords xmlns="34b74753-36bf-4d40-84e0-3557ee93d260" xsi:nil="true"/>
    <Category xmlns="34b74753-36bf-4d40-84e0-3557ee93d260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F5B6C9A3BBD4F8B506BBC14051DCA" ma:contentTypeVersion="20" ma:contentTypeDescription="Create a new document." ma:contentTypeScope="" ma:versionID="220c24e85ec1b33c93cdcbb01216a407">
  <xsd:schema xmlns:xsd="http://www.w3.org/2001/XMLSchema" xmlns:xs="http://www.w3.org/2001/XMLSchema" xmlns:p="http://schemas.microsoft.com/office/2006/metadata/properties" xmlns:ns1="http://schemas.microsoft.com/sharepoint/v3" xmlns:ns2="34b74753-36bf-4d40-84e0-3557ee93d260" xmlns:ns4="59da1016-2a1b-4f8a-9768-d7a4932f6f16" targetNamespace="http://schemas.microsoft.com/office/2006/metadata/properties" ma:root="true" ma:fieldsID="9065dacdcec072c4efe58db085534750" ns1:_="" ns2:_="" ns4:_="">
    <xsd:import namespace="http://schemas.microsoft.com/sharepoint/v3"/>
    <xsd:import namespace="34b74753-36bf-4d40-84e0-3557ee93d260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opyToStateLib" minOccurs="0"/>
                <xsd:element ref="ns2:DocumentLocale" minOccurs="0"/>
                <xsd:element ref="ns2:Metadata" minOccurs="0"/>
                <xsd:element ref="ns2:RetentionPeriodDate" minOccurs="0"/>
                <xsd:element ref="ns1:RoutingRuleDescription"/>
                <xsd:element ref="ns4:IACategory" minOccurs="0"/>
                <xsd:element ref="ns4:IATopic" minOccurs="0"/>
                <xsd:element ref="ns4:IASubtopic" minOccurs="0"/>
                <xsd:element ref="ns4:DocumentExpirationDate" minOccurs="0"/>
                <xsd:element ref="ns2:Meta_x0020_Description" minOccurs="0"/>
                <xsd:element ref="ns2:Meta_x0020_Keywords" minOccurs="0"/>
                <xsd:element ref="ns1:URL" minOccurs="0"/>
                <xsd:element ref="ns4:SharedWithUser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ma:displayName="Description" ma:description="" ma:internalName="RoutingRuleDescription">
      <xsd:simpleType>
        <xsd:restriction base="dms:Text">
          <xsd:maxLength value="255"/>
        </xsd:restriction>
      </xsd:simpleType>
    </xsd:element>
    <xsd:element name="URL" ma:index="16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74753-36bf-4d40-84e0-3557ee93d260" elementFormDefault="qualified">
    <xsd:import namespace="http://schemas.microsoft.com/office/2006/documentManagement/types"/>
    <xsd:import namespace="http://schemas.microsoft.com/office/infopath/2007/PartnerControls"/>
    <xsd:element name="CopyToStateLib" ma:index="4" nillable="true" ma:displayName="Copy To State Library" ma:default="0" ma:description="Many documents are automatically archived by the Oregon State Library. Choose 'Yes' to ensure that this document will be archived. Follow this link for more information: http://oregon.gov/OSL/GRES/metatag_attribute_set.shtml" ma:internalName="CopyToStateLib" ma:readOnly="false">
      <xsd:simpleType>
        <xsd:restriction base="dms:Boolean"/>
      </xsd:simpleType>
    </xsd:element>
    <xsd:element name="DocumentLocale" ma:index="5" nillable="true" ma:displayName="Locale" ma:default="en" ma:internalName="DocumentLocale" ma:readOnly="false">
      <xsd:simpleType>
        <xsd:restriction base="dms:Text">
          <xsd:maxLength value="10"/>
        </xsd:restriction>
      </xsd:simpleType>
    </xsd:element>
    <xsd:element name="Metadata" ma:index="6" nillable="true" ma:displayName="Metadata" ma:internalName="Metadata" ma:readOnly="false">
      <xsd:simpleType>
        <xsd:restriction base="dms:Note"/>
      </xsd:simpleType>
    </xsd:element>
    <xsd:element name="RetentionPeriodDate" ma:index="7" nillable="true" ma:displayName="Retention Period Date" ma:format="DateOnly" ma:internalName="RetentionPeriodDate" ma:readOnly="false">
      <xsd:simpleType>
        <xsd:restriction base="dms:DateTime"/>
      </xsd:simpleType>
    </xsd:element>
    <xsd:element name="Meta_x0020_Description" ma:index="14" nillable="true" ma:displayName="Meta Description" ma:internalName="Meta_x0020_Description" ma:readOnly="false">
      <xsd:simpleType>
        <xsd:restriction base="dms:Text"/>
      </xsd:simpleType>
    </xsd:element>
    <xsd:element name="Meta_x0020_Keywords" ma:index="15" nillable="true" ma:displayName="Meta Keywords" ma:internalName="Meta_x0020_Keywords" ma:readOnly="false">
      <xsd:simpleType>
        <xsd:restriction base="dms:Text"/>
      </xsd:simpleType>
    </xsd:element>
    <xsd:element name="Category" ma:index="22" nillable="true" ma:displayName="Category" ma:default="DRC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RC"/>
                    <xsd:enumeration value="TA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0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1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2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3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9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e649cc0b-cbdc-4486-98f1-dba1397f6c30"/>
    <ds:schemaRef ds:uri="d88bd63c-9a6d-4162-b16a-aa36a5481a86"/>
  </ds:schemaRefs>
</ds:datastoreItem>
</file>

<file path=customXml/itemProps2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F97479-01F5-4A60-9AF1-6276A1516028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Letterhead Template</vt:lpstr>
    </vt:vector>
  </TitlesOfParts>
  <Company>Oregon Health Authority (OHA)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APAC 2027 Appendix F Claims File Layout</dc:title>
  <dc:subject>200-624400_5 Letterhead Template</dc:subject>
  <dc:creator>Oregon Health Authority</dc:creator>
  <cp:keywords/>
  <dc:description>200-624400_5 OHA Letterhead Template</dc:description>
  <cp:lastModifiedBy>Grace Paiva (she/her/ella)</cp:lastModifiedBy>
  <cp:revision>4</cp:revision>
  <dcterms:created xsi:type="dcterms:W3CDTF">2026-07-27T17:33:00Z</dcterms:created>
  <dcterms:modified xsi:type="dcterms:W3CDTF">2026-07-27T17:48:00Z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0x01010040DF5B6C9A3BBD4F8B506BBC14051DCA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