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0B5CB" w14:textId="77777777" w:rsidR="001D0EF2" w:rsidRPr="0073213D" w:rsidRDefault="001D0EF2" w:rsidP="009837E7">
      <w:pPr>
        <w:pStyle w:val="Arialbodycopy"/>
        <w:rPr>
          <w:rFonts w:cs="Arial"/>
          <w:color w:val="EC8902"/>
          <w:sz w:val="22"/>
          <w:szCs w:val="22"/>
        </w:rPr>
        <w:sectPr w:rsidR="001D0EF2" w:rsidRPr="0073213D" w:rsidSect="002816A6">
          <w:headerReference w:type="first" r:id="rId8"/>
          <w:footerReference w:type="first" r:id="rId9"/>
          <w:pgSz w:w="12240" w:h="15840" w:code="1"/>
          <w:pgMar w:top="1440" w:right="1080" w:bottom="360" w:left="1080" w:header="720" w:footer="432" w:gutter="0"/>
          <w:cols w:space="720"/>
          <w:titlePg/>
          <w:docGrid w:linePitch="360"/>
        </w:sectPr>
      </w:pPr>
    </w:p>
    <w:p w14:paraId="0E5AE7A5" w14:textId="77777777" w:rsidR="00D35833" w:rsidRPr="0073213D" w:rsidRDefault="00D35833" w:rsidP="00871874">
      <w:pPr>
        <w:pStyle w:val="text1"/>
        <w:spacing w:before="0" w:line="240" w:lineRule="auto"/>
        <w:ind w:left="274"/>
        <w:rPr>
          <w:rFonts w:ascii="Arial" w:hAnsi="Arial" w:cs="Arial"/>
          <w:b/>
          <w:sz w:val="22"/>
          <w:szCs w:val="22"/>
        </w:rPr>
      </w:pPr>
    </w:p>
    <w:p w14:paraId="50754F93" w14:textId="362792BD" w:rsidR="00396FDA" w:rsidRPr="0073213D" w:rsidRDefault="00FA145E" w:rsidP="00543058">
      <w:pPr>
        <w:spacing w:before="240" w:after="240"/>
        <w:jc w:val="center"/>
        <w:outlineLvl w:val="0"/>
        <w:rPr>
          <w:rFonts w:cs="Arial"/>
          <w:b/>
          <w:w w:val="100"/>
          <w:sz w:val="30"/>
          <w:szCs w:val="30"/>
        </w:rPr>
      </w:pPr>
      <w:r w:rsidRPr="00FA145E">
        <w:rPr>
          <w:rFonts w:cs="Arial"/>
          <w:b/>
          <w:w w:val="100"/>
          <w:sz w:val="30"/>
          <w:szCs w:val="30"/>
        </w:rPr>
        <w:t xml:space="preserve">Enrollment Reconciliation </w:t>
      </w:r>
      <w:r w:rsidR="00315623">
        <w:rPr>
          <w:rFonts w:cs="Arial"/>
          <w:b/>
          <w:w w:val="100"/>
          <w:sz w:val="30"/>
          <w:szCs w:val="30"/>
        </w:rPr>
        <w:t xml:space="preserve">Certification </w:t>
      </w:r>
      <w:r w:rsidR="005E078E">
        <w:rPr>
          <w:rFonts w:cs="Arial"/>
          <w:b/>
          <w:w w:val="100"/>
          <w:sz w:val="30"/>
          <w:szCs w:val="30"/>
        </w:rPr>
        <w:t>–</w:t>
      </w:r>
      <w:r w:rsidRPr="00FA145E">
        <w:rPr>
          <w:rFonts w:cs="Arial"/>
          <w:b/>
          <w:w w:val="100"/>
          <w:sz w:val="30"/>
          <w:szCs w:val="30"/>
        </w:rPr>
        <w:t xml:space="preserve"> </w:t>
      </w:r>
      <w:r w:rsidR="005D0DF2">
        <w:rPr>
          <w:rFonts w:cs="Arial"/>
          <w:b/>
          <w:w w:val="100"/>
          <w:sz w:val="30"/>
          <w:szCs w:val="30"/>
        </w:rPr>
        <w:t xml:space="preserve">No </w:t>
      </w:r>
      <w:r w:rsidRPr="00FA145E">
        <w:rPr>
          <w:rFonts w:cs="Arial"/>
          <w:b/>
          <w:w w:val="100"/>
          <w:sz w:val="30"/>
          <w:szCs w:val="30"/>
        </w:rPr>
        <w:t>Discrepancies Found</w:t>
      </w:r>
    </w:p>
    <w:p w14:paraId="3F7AA1CE" w14:textId="22CBF5C8" w:rsidR="0073213D" w:rsidRDefault="00396FDA" w:rsidP="00543058">
      <w:pPr>
        <w:keepNext/>
        <w:spacing w:before="240" w:after="240"/>
        <w:outlineLvl w:val="1"/>
        <w:rPr>
          <w:rFonts w:cs="Arial"/>
          <w:bCs/>
          <w:iCs/>
          <w:w w:val="100"/>
          <w:sz w:val="22"/>
          <w:szCs w:val="22"/>
        </w:rPr>
      </w:pPr>
      <w:r w:rsidRPr="002816A6">
        <w:rPr>
          <w:rFonts w:cs="Arial"/>
          <w:b/>
          <w:iCs/>
          <w:w w:val="100"/>
          <w:sz w:val="22"/>
          <w:szCs w:val="22"/>
        </w:rPr>
        <w:t>Purpose:</w:t>
      </w:r>
      <w:r w:rsidRPr="0073213D">
        <w:rPr>
          <w:rFonts w:cs="Arial"/>
          <w:b/>
          <w:i/>
          <w:w w:val="100"/>
          <w:sz w:val="22"/>
          <w:szCs w:val="22"/>
        </w:rPr>
        <w:t xml:space="preserve"> </w:t>
      </w:r>
      <w:r w:rsidR="00FA145E">
        <w:rPr>
          <w:rFonts w:cs="Arial"/>
          <w:bCs/>
          <w:iCs/>
          <w:w w:val="100"/>
          <w:sz w:val="22"/>
          <w:szCs w:val="22"/>
        </w:rPr>
        <w:t xml:space="preserve">A </w:t>
      </w:r>
      <w:r w:rsidRPr="0073213D">
        <w:rPr>
          <w:rFonts w:cs="Arial"/>
          <w:bCs/>
          <w:iCs/>
          <w:w w:val="100"/>
          <w:sz w:val="22"/>
          <w:szCs w:val="22"/>
        </w:rPr>
        <w:t xml:space="preserve">Managed Care Entity (MCE) contracted by </w:t>
      </w:r>
      <w:r w:rsidR="0073213D">
        <w:rPr>
          <w:rFonts w:cs="Arial"/>
          <w:bCs/>
          <w:iCs/>
          <w:w w:val="100"/>
          <w:sz w:val="22"/>
          <w:szCs w:val="22"/>
        </w:rPr>
        <w:t>the Oregon Health Authority (</w:t>
      </w:r>
      <w:r w:rsidRPr="0073213D">
        <w:rPr>
          <w:rFonts w:cs="Arial"/>
          <w:bCs/>
          <w:iCs/>
          <w:w w:val="100"/>
          <w:sz w:val="22"/>
          <w:szCs w:val="22"/>
        </w:rPr>
        <w:t>OHA</w:t>
      </w:r>
      <w:r w:rsidR="0073213D">
        <w:rPr>
          <w:rFonts w:cs="Arial"/>
          <w:bCs/>
          <w:iCs/>
          <w:w w:val="100"/>
          <w:sz w:val="22"/>
          <w:szCs w:val="22"/>
        </w:rPr>
        <w:t>)</w:t>
      </w:r>
      <w:r w:rsidRPr="0073213D">
        <w:rPr>
          <w:rFonts w:cs="Arial"/>
          <w:bCs/>
          <w:iCs/>
          <w:w w:val="100"/>
          <w:sz w:val="22"/>
          <w:szCs w:val="22"/>
        </w:rPr>
        <w:t xml:space="preserve"> must use </w:t>
      </w:r>
      <w:r w:rsidR="00315623">
        <w:rPr>
          <w:rFonts w:cs="Arial"/>
          <w:bCs/>
          <w:iCs/>
          <w:w w:val="100"/>
          <w:sz w:val="22"/>
          <w:szCs w:val="22"/>
        </w:rPr>
        <w:t xml:space="preserve">this form to certify </w:t>
      </w:r>
      <w:r w:rsidR="00440ABD">
        <w:rPr>
          <w:rFonts w:cs="Arial"/>
          <w:bCs/>
          <w:iCs/>
          <w:w w:val="100"/>
          <w:sz w:val="22"/>
          <w:szCs w:val="22"/>
        </w:rPr>
        <w:t xml:space="preserve">that no </w:t>
      </w:r>
      <w:r w:rsidR="006B37D1">
        <w:rPr>
          <w:rFonts w:cs="Arial"/>
          <w:bCs/>
          <w:iCs/>
          <w:w w:val="100"/>
          <w:sz w:val="22"/>
          <w:szCs w:val="22"/>
        </w:rPr>
        <w:t>E</w:t>
      </w:r>
      <w:r w:rsidR="00315623">
        <w:rPr>
          <w:rFonts w:cs="Arial"/>
          <w:bCs/>
          <w:iCs/>
          <w:w w:val="100"/>
          <w:sz w:val="22"/>
          <w:szCs w:val="22"/>
        </w:rPr>
        <w:t xml:space="preserve">nrollment discrepancies </w:t>
      </w:r>
      <w:r w:rsidR="00440ABD">
        <w:rPr>
          <w:rFonts w:cs="Arial"/>
          <w:bCs/>
          <w:iCs/>
          <w:w w:val="100"/>
          <w:sz w:val="22"/>
          <w:szCs w:val="22"/>
        </w:rPr>
        <w:t>were found</w:t>
      </w:r>
      <w:r w:rsidR="00B64C4F">
        <w:rPr>
          <w:rFonts w:cs="Arial"/>
          <w:bCs/>
          <w:iCs/>
          <w:w w:val="100"/>
          <w:sz w:val="22"/>
          <w:szCs w:val="22"/>
        </w:rPr>
        <w:t>.</w:t>
      </w:r>
    </w:p>
    <w:p w14:paraId="5E9E28C9" w14:textId="266243B3" w:rsidR="00B64C4F" w:rsidRDefault="00396FDA" w:rsidP="00543058">
      <w:pPr>
        <w:keepNext/>
        <w:spacing w:before="240" w:after="240"/>
        <w:outlineLvl w:val="1"/>
        <w:rPr>
          <w:rFonts w:cs="Arial"/>
          <w:bCs/>
          <w:iCs/>
          <w:w w:val="100"/>
          <w:sz w:val="22"/>
          <w:szCs w:val="22"/>
        </w:rPr>
      </w:pPr>
      <w:r w:rsidRPr="002816A6">
        <w:rPr>
          <w:rFonts w:cs="Arial"/>
          <w:b/>
          <w:iCs/>
          <w:w w:val="100"/>
          <w:sz w:val="22"/>
          <w:szCs w:val="22"/>
        </w:rPr>
        <w:t>Instructions:</w:t>
      </w:r>
      <w:r w:rsidRPr="0073213D">
        <w:rPr>
          <w:rFonts w:cs="Arial"/>
          <w:b/>
          <w:i/>
          <w:w w:val="100"/>
          <w:sz w:val="22"/>
          <w:szCs w:val="22"/>
        </w:rPr>
        <w:t xml:space="preserve"> </w:t>
      </w:r>
      <w:r w:rsidR="00B64C4F">
        <w:rPr>
          <w:rFonts w:cs="Arial"/>
          <w:bCs/>
          <w:iCs/>
          <w:w w:val="100"/>
          <w:sz w:val="22"/>
          <w:szCs w:val="22"/>
        </w:rPr>
        <w:t xml:space="preserve">If the MCE </w:t>
      </w:r>
      <w:r w:rsidR="00440ABD">
        <w:rPr>
          <w:rFonts w:cs="Arial"/>
          <w:bCs/>
          <w:iCs/>
          <w:w w:val="100"/>
          <w:sz w:val="22"/>
          <w:szCs w:val="22"/>
        </w:rPr>
        <w:t xml:space="preserve">does not identify </w:t>
      </w:r>
      <w:r w:rsidR="00B64C4F">
        <w:rPr>
          <w:rFonts w:cs="Arial"/>
          <w:bCs/>
          <w:iCs/>
          <w:w w:val="100"/>
          <w:sz w:val="22"/>
          <w:szCs w:val="22"/>
        </w:rPr>
        <w:t xml:space="preserve">any discrepancies in its 834 </w:t>
      </w:r>
      <w:r w:rsidR="003E536C">
        <w:rPr>
          <w:rFonts w:cs="Arial"/>
          <w:bCs/>
          <w:iCs/>
          <w:w w:val="100"/>
          <w:sz w:val="22"/>
          <w:szCs w:val="22"/>
        </w:rPr>
        <w:t xml:space="preserve">monthly </w:t>
      </w:r>
      <w:r w:rsidR="006B37D1">
        <w:rPr>
          <w:rFonts w:cs="Arial"/>
          <w:bCs/>
          <w:iCs/>
          <w:w w:val="100"/>
          <w:sz w:val="22"/>
          <w:szCs w:val="22"/>
        </w:rPr>
        <w:t>E</w:t>
      </w:r>
      <w:r w:rsidR="00B64C4F">
        <w:rPr>
          <w:rFonts w:cs="Arial"/>
          <w:bCs/>
          <w:iCs/>
          <w:w w:val="100"/>
          <w:sz w:val="22"/>
          <w:szCs w:val="22"/>
        </w:rPr>
        <w:t xml:space="preserve">nrollment </w:t>
      </w:r>
      <w:r w:rsidR="00205D55">
        <w:rPr>
          <w:rFonts w:cs="Arial"/>
          <w:bCs/>
          <w:iCs/>
          <w:w w:val="100"/>
          <w:sz w:val="22"/>
          <w:szCs w:val="22"/>
        </w:rPr>
        <w:t>Audit</w:t>
      </w:r>
      <w:r w:rsidR="00B64C4F">
        <w:rPr>
          <w:rFonts w:cs="Arial"/>
          <w:bCs/>
          <w:iCs/>
          <w:w w:val="100"/>
          <w:sz w:val="22"/>
          <w:szCs w:val="22"/>
        </w:rPr>
        <w:t xml:space="preserve"> file</w:t>
      </w:r>
      <w:r w:rsidR="00DC0014">
        <w:rPr>
          <w:rFonts w:cs="Arial"/>
          <w:bCs/>
          <w:iCs/>
          <w:w w:val="100"/>
          <w:sz w:val="22"/>
          <w:szCs w:val="22"/>
        </w:rPr>
        <w:t xml:space="preserve"> from OHA</w:t>
      </w:r>
      <w:r w:rsidR="00B64C4F">
        <w:rPr>
          <w:rFonts w:cs="Arial"/>
          <w:bCs/>
          <w:iCs/>
          <w:w w:val="100"/>
          <w:sz w:val="22"/>
          <w:szCs w:val="22"/>
        </w:rPr>
        <w:t xml:space="preserve">, it must complete this certification form and submit </w:t>
      </w:r>
      <w:r w:rsidR="00440ABD">
        <w:rPr>
          <w:rFonts w:cs="Arial"/>
          <w:bCs/>
          <w:iCs/>
          <w:w w:val="100"/>
          <w:sz w:val="22"/>
          <w:szCs w:val="22"/>
        </w:rPr>
        <w:t xml:space="preserve">it </w:t>
      </w:r>
      <w:r w:rsidR="00B64C4F">
        <w:rPr>
          <w:rFonts w:cs="Arial"/>
          <w:bCs/>
          <w:iCs/>
          <w:w w:val="100"/>
          <w:sz w:val="22"/>
          <w:szCs w:val="22"/>
        </w:rPr>
        <w:t xml:space="preserve">to OHA within 14 days </w:t>
      </w:r>
      <w:r w:rsidR="00EF2BE3">
        <w:rPr>
          <w:rFonts w:cs="Arial"/>
          <w:bCs/>
          <w:iCs/>
          <w:w w:val="100"/>
          <w:sz w:val="22"/>
          <w:szCs w:val="22"/>
        </w:rPr>
        <w:t>of</w:t>
      </w:r>
      <w:r w:rsidR="00B64C4F">
        <w:rPr>
          <w:rFonts w:cs="Arial"/>
          <w:bCs/>
          <w:iCs/>
          <w:w w:val="100"/>
          <w:sz w:val="22"/>
          <w:szCs w:val="22"/>
        </w:rPr>
        <w:t xml:space="preserve"> receipt of the 834 file</w:t>
      </w:r>
      <w:r w:rsidR="00543058">
        <w:rPr>
          <w:rFonts w:cs="Arial"/>
          <w:bCs/>
          <w:iCs/>
          <w:w w:val="100"/>
          <w:sz w:val="22"/>
          <w:szCs w:val="22"/>
        </w:rPr>
        <w:t xml:space="preserve">. </w:t>
      </w:r>
      <w:r w:rsidR="00EF2BE3">
        <w:rPr>
          <w:rFonts w:cs="Arial"/>
          <w:bCs/>
          <w:iCs/>
          <w:w w:val="100"/>
          <w:sz w:val="22"/>
          <w:szCs w:val="22"/>
        </w:rPr>
        <w:t>The MCE’s s</w:t>
      </w:r>
      <w:r w:rsidR="00543058" w:rsidRPr="00543058">
        <w:rPr>
          <w:rFonts w:cs="Arial"/>
          <w:bCs/>
          <w:iCs/>
          <w:w w:val="100"/>
          <w:sz w:val="22"/>
          <w:szCs w:val="22"/>
        </w:rPr>
        <w:t xml:space="preserve">ignature must be either original (manual, in handwriting) or digital through a third-party service with identity verification and encryption. </w:t>
      </w:r>
      <w:r w:rsidR="00B64C4F">
        <w:rPr>
          <w:rFonts w:cs="Arial"/>
          <w:bCs/>
          <w:iCs/>
          <w:w w:val="100"/>
          <w:sz w:val="22"/>
          <w:szCs w:val="22"/>
        </w:rPr>
        <w:t xml:space="preserve">Email </w:t>
      </w:r>
      <w:r w:rsidR="00EA28AE">
        <w:rPr>
          <w:rFonts w:cs="Arial"/>
          <w:bCs/>
          <w:iCs/>
          <w:w w:val="100"/>
          <w:sz w:val="22"/>
          <w:szCs w:val="22"/>
        </w:rPr>
        <w:t xml:space="preserve">this </w:t>
      </w:r>
      <w:r w:rsidR="00B64C4F">
        <w:rPr>
          <w:rFonts w:cs="Arial"/>
          <w:bCs/>
          <w:iCs/>
          <w:w w:val="100"/>
          <w:sz w:val="22"/>
          <w:szCs w:val="22"/>
        </w:rPr>
        <w:t>document</w:t>
      </w:r>
      <w:r w:rsidR="00EA28AE">
        <w:rPr>
          <w:rFonts w:cs="Arial"/>
          <w:bCs/>
          <w:iCs/>
          <w:w w:val="100"/>
          <w:sz w:val="22"/>
          <w:szCs w:val="22"/>
        </w:rPr>
        <w:t xml:space="preserve"> </w:t>
      </w:r>
      <w:r w:rsidR="00B64C4F">
        <w:rPr>
          <w:rFonts w:cs="Arial"/>
          <w:bCs/>
          <w:iCs/>
          <w:w w:val="100"/>
          <w:sz w:val="22"/>
          <w:szCs w:val="22"/>
        </w:rPr>
        <w:t xml:space="preserve">to </w:t>
      </w:r>
      <w:r w:rsidR="00FF014D">
        <w:rPr>
          <w:rFonts w:cs="Arial"/>
          <w:bCs/>
          <w:iCs/>
          <w:w w:val="100"/>
          <w:sz w:val="22"/>
          <w:szCs w:val="22"/>
        </w:rPr>
        <w:t xml:space="preserve">the Enrollment Reconciliation Coordinator at </w:t>
      </w:r>
      <w:hyperlink r:id="rId10" w:history="1">
        <w:r w:rsidR="00B64C4F" w:rsidRPr="005E3CA0">
          <w:rPr>
            <w:rStyle w:val="Hyperlink"/>
            <w:rFonts w:cs="Arial"/>
            <w:bCs/>
            <w:iCs/>
            <w:w w:val="100"/>
            <w:sz w:val="22"/>
            <w:szCs w:val="22"/>
          </w:rPr>
          <w:t>enrollment.reconcilation@dhsoha.state.or.us</w:t>
        </w:r>
      </w:hyperlink>
      <w:r w:rsidR="00B64C4F">
        <w:rPr>
          <w:rFonts w:cs="Arial"/>
          <w:bCs/>
          <w:iCs/>
          <w:w w:val="100"/>
          <w:sz w:val="22"/>
          <w:szCs w:val="22"/>
        </w:rPr>
        <w:t>.</w:t>
      </w:r>
    </w:p>
    <w:p w14:paraId="748F95C3" w14:textId="77777777" w:rsidR="00396FDA" w:rsidRPr="0073213D" w:rsidRDefault="00FB25FB" w:rsidP="0055406F">
      <w:pPr>
        <w:pStyle w:val="Heading1"/>
        <w:rPr>
          <w:rFonts w:ascii="Arial"/>
        </w:rPr>
      </w:pPr>
      <w:r>
        <w:t xml:space="preserve">MCE </w:t>
      </w:r>
      <w:r w:rsidR="00FA145E">
        <w:t>Information</w:t>
      </w:r>
    </w:p>
    <w:tbl>
      <w:tblPr>
        <w:tblW w:w="103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5133"/>
        <w:gridCol w:w="1745"/>
        <w:gridCol w:w="1745"/>
        <w:gridCol w:w="1745"/>
      </w:tblGrid>
      <w:tr w:rsidR="00FA145E" w:rsidRPr="0073213D" w14:paraId="051F0BC8" w14:textId="77777777" w:rsidTr="006B37D1">
        <w:trPr>
          <w:trHeight w:val="288"/>
        </w:trPr>
        <w:tc>
          <w:tcPr>
            <w:tcW w:w="5133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3714583" w14:textId="77777777" w:rsidR="00FA145E" w:rsidRPr="0073213D" w:rsidRDefault="00FA145E" w:rsidP="00FA145E">
            <w:pPr>
              <w:rPr>
                <w:rFonts w:eastAsia="Calibri" w:cs="Arial"/>
                <w:b/>
                <w:bCs/>
                <w:w w:val="100"/>
                <w:sz w:val="22"/>
                <w:szCs w:val="22"/>
              </w:rPr>
            </w:pPr>
            <w:r w:rsidRPr="0073213D">
              <w:rPr>
                <w:rFonts w:eastAsia="Calibri" w:cs="Arial"/>
                <w:b/>
                <w:bCs/>
                <w:w w:val="100"/>
                <w:sz w:val="22"/>
                <w:szCs w:val="22"/>
              </w:rPr>
              <w:t>MCE Name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B848D2D" w14:textId="77777777" w:rsidR="00FA145E" w:rsidRPr="0073213D" w:rsidRDefault="00FA145E" w:rsidP="00FA145E">
            <w:pPr>
              <w:rPr>
                <w:rFonts w:eastAsia="Calibri" w:cs="Arial"/>
                <w:b/>
                <w:bCs/>
                <w:w w:val="100"/>
                <w:sz w:val="22"/>
                <w:szCs w:val="22"/>
              </w:rPr>
            </w:pPr>
            <w:r w:rsidRPr="0073213D">
              <w:rPr>
                <w:rFonts w:eastAsia="Calibri" w:cs="Arial"/>
                <w:b/>
                <w:bCs/>
                <w:w w:val="100"/>
                <w:sz w:val="22"/>
                <w:szCs w:val="22"/>
              </w:rPr>
              <w:t>Medicaid Plan ID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28E857" w14:textId="77777777" w:rsidR="00FA145E" w:rsidRPr="0073213D" w:rsidRDefault="00FA145E" w:rsidP="00FA145E">
            <w:pPr>
              <w:rPr>
                <w:rFonts w:eastAsia="Calibri" w:cs="Arial"/>
                <w:b/>
                <w:bCs/>
                <w:w w:val="100"/>
                <w:sz w:val="22"/>
                <w:szCs w:val="22"/>
              </w:rPr>
            </w:pPr>
            <w:r w:rsidRPr="0073213D">
              <w:rPr>
                <w:rFonts w:eastAsia="Calibri" w:cs="Arial"/>
                <w:b/>
                <w:bCs/>
                <w:w w:val="100"/>
                <w:sz w:val="22"/>
                <w:szCs w:val="22"/>
              </w:rPr>
              <w:t>OHA Medicaid Contract Number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57662826" w14:textId="77777777" w:rsidR="00FA145E" w:rsidRPr="0073213D" w:rsidRDefault="00FA145E" w:rsidP="00FA145E">
            <w:pPr>
              <w:rPr>
                <w:rFonts w:eastAsia="Calibri" w:cs="Arial"/>
                <w:b/>
                <w:bCs/>
                <w:w w:val="100"/>
                <w:sz w:val="22"/>
                <w:szCs w:val="22"/>
              </w:rPr>
            </w:pPr>
            <w:r w:rsidRPr="00FA145E">
              <w:rPr>
                <w:rFonts w:eastAsia="Calibri" w:cs="Arial"/>
                <w:b/>
                <w:bCs/>
                <w:w w:val="100"/>
                <w:sz w:val="22"/>
                <w:szCs w:val="22"/>
              </w:rPr>
              <w:t>For Month Ending Date</w:t>
            </w:r>
          </w:p>
        </w:tc>
      </w:tr>
      <w:tr w:rsidR="00FA145E" w:rsidRPr="0073213D" w14:paraId="7AC5BF73" w14:textId="77777777" w:rsidTr="006B37D1">
        <w:trPr>
          <w:trHeight w:val="25"/>
        </w:trPr>
        <w:tc>
          <w:tcPr>
            <w:tcW w:w="5133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</w:tcPr>
          <w:p w14:paraId="1313A032" w14:textId="77777777" w:rsidR="00FA145E" w:rsidRPr="0073213D" w:rsidRDefault="00FA145E" w:rsidP="00FA145E">
            <w:pPr>
              <w:rPr>
                <w:rFonts w:eastAsia="Calibri" w:cs="Arial"/>
                <w:b/>
                <w:bCs/>
                <w:w w:val="100"/>
                <w:sz w:val="22"/>
                <w:szCs w:val="22"/>
              </w:rPr>
            </w:pPr>
            <w:r w:rsidRPr="0073213D">
              <w:rPr>
                <w:rFonts w:eastAsia="Calibri" w:cs="Arial"/>
                <w:b/>
                <w:bCs/>
                <w:w w:val="100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3213D">
              <w:rPr>
                <w:rFonts w:eastAsia="Calibri" w:cs="Arial"/>
                <w:b/>
                <w:bCs/>
                <w:w w:val="100"/>
                <w:sz w:val="22"/>
                <w:szCs w:val="22"/>
              </w:rPr>
              <w:instrText xml:space="preserve"> FORMTEXT </w:instrText>
            </w:r>
            <w:r w:rsidRPr="0073213D">
              <w:rPr>
                <w:rFonts w:eastAsia="Calibri" w:cs="Arial"/>
                <w:b/>
                <w:bCs/>
                <w:w w:val="100"/>
                <w:sz w:val="22"/>
                <w:szCs w:val="22"/>
              </w:rPr>
            </w:r>
            <w:r w:rsidRPr="0073213D">
              <w:rPr>
                <w:rFonts w:eastAsia="Calibri" w:cs="Arial"/>
                <w:b/>
                <w:bCs/>
                <w:w w:val="100"/>
                <w:sz w:val="22"/>
                <w:szCs w:val="22"/>
              </w:rPr>
              <w:fldChar w:fldCharType="separate"/>
            </w:r>
            <w:r w:rsidRPr="0073213D">
              <w:rPr>
                <w:rFonts w:eastAsia="Calibri" w:cs="Arial"/>
                <w:b/>
                <w:bCs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b/>
                <w:bCs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b/>
                <w:bCs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b/>
                <w:bCs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b/>
                <w:bCs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b/>
                <w:bCs/>
                <w:w w:val="100"/>
                <w:sz w:val="22"/>
                <w:szCs w:val="22"/>
              </w:rPr>
              <w:fldChar w:fldCharType="end"/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</w:tcPr>
          <w:p w14:paraId="72F55BE7" w14:textId="77777777" w:rsidR="00FA145E" w:rsidRPr="0073213D" w:rsidRDefault="00FA145E" w:rsidP="00FA145E">
            <w:pPr>
              <w:rPr>
                <w:rFonts w:eastAsia="Calibri" w:cs="Arial"/>
                <w:w w:val="100"/>
                <w:sz w:val="22"/>
                <w:szCs w:val="22"/>
              </w:rPr>
            </w:pPr>
            <w:r w:rsidRPr="0073213D">
              <w:rPr>
                <w:rFonts w:eastAsia="Calibri" w:cs="Arial"/>
                <w:w w:val="100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  <w:instrText xml:space="preserve"> FORMTEXT </w:instrText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  <w:fldChar w:fldCharType="separate"/>
            </w:r>
            <w:r w:rsidRPr="0073213D">
              <w:rPr>
                <w:rFonts w:eastAsia="Calibri"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  <w:fldChar w:fldCharType="end"/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49D3A088" w14:textId="77777777" w:rsidR="00FA145E" w:rsidRPr="0073213D" w:rsidRDefault="00FA145E" w:rsidP="00FA145E">
            <w:pPr>
              <w:rPr>
                <w:rFonts w:eastAsia="Calibri" w:cs="Arial"/>
                <w:w w:val="100"/>
                <w:sz w:val="22"/>
                <w:szCs w:val="22"/>
              </w:rPr>
            </w:pPr>
            <w:r w:rsidRPr="0073213D">
              <w:rPr>
                <w:rFonts w:eastAsia="Calibri" w:cs="Arial"/>
                <w:w w:val="100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  <w:instrText xml:space="preserve"> FORMTEXT </w:instrText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  <w:fldChar w:fldCharType="separate"/>
            </w:r>
            <w:r w:rsidRPr="0073213D">
              <w:rPr>
                <w:rFonts w:eastAsia="Calibri"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  <w:fldChar w:fldCharType="end"/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</w:tcPr>
          <w:p w14:paraId="56C265BC" w14:textId="77777777" w:rsidR="00FA145E" w:rsidRPr="0073213D" w:rsidRDefault="00FA145E" w:rsidP="00FA145E">
            <w:pPr>
              <w:rPr>
                <w:rFonts w:eastAsia="Calibri" w:cs="Arial"/>
                <w:w w:val="100"/>
                <w:sz w:val="22"/>
                <w:szCs w:val="22"/>
              </w:rPr>
            </w:pPr>
            <w:r w:rsidRPr="0073213D">
              <w:rPr>
                <w:rFonts w:eastAsia="Calibri" w:cs="Arial"/>
                <w:w w:val="100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  <w:instrText xml:space="preserve"> FORMTEXT </w:instrText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  <w:fldChar w:fldCharType="separate"/>
            </w:r>
            <w:r w:rsidRPr="0073213D">
              <w:rPr>
                <w:rFonts w:eastAsia="Calibri"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  <w:fldChar w:fldCharType="end"/>
            </w:r>
          </w:p>
        </w:tc>
      </w:tr>
    </w:tbl>
    <w:p w14:paraId="0F4E9D09" w14:textId="4DBC5D77" w:rsidR="006B37D1" w:rsidRPr="006B37D1" w:rsidRDefault="006B37D1" w:rsidP="00543058">
      <w:pPr>
        <w:spacing w:before="240" w:after="240"/>
        <w:rPr>
          <w:rFonts w:cs="Arial"/>
          <w:w w:val="100"/>
          <w:sz w:val="22"/>
          <w:szCs w:val="22"/>
        </w:rPr>
      </w:pPr>
      <w:r w:rsidRPr="006B37D1">
        <w:rPr>
          <w:rFonts w:cs="Arial"/>
          <w:w w:val="100"/>
          <w:sz w:val="22"/>
          <w:szCs w:val="22"/>
        </w:rPr>
        <w:t xml:space="preserve">I, the undersigned, hereby attest that I have authority to certify this information on behalf of the </w:t>
      </w:r>
      <w:r>
        <w:rPr>
          <w:rFonts w:cs="Arial"/>
          <w:w w:val="100"/>
          <w:sz w:val="22"/>
          <w:szCs w:val="22"/>
        </w:rPr>
        <w:t>MCE</w:t>
      </w:r>
      <w:r w:rsidRPr="006B37D1">
        <w:rPr>
          <w:rFonts w:cs="Arial"/>
          <w:w w:val="100"/>
          <w:sz w:val="22"/>
          <w:szCs w:val="22"/>
        </w:rPr>
        <w:t xml:space="preserve"> as </w:t>
      </w:r>
      <w:r w:rsidR="00543058">
        <w:rPr>
          <w:rFonts w:cs="Arial"/>
          <w:w w:val="100"/>
          <w:sz w:val="22"/>
          <w:szCs w:val="22"/>
        </w:rPr>
        <w:t xml:space="preserve">its </w:t>
      </w:r>
      <w:r w:rsidR="00AD2150" w:rsidRPr="005A014C">
        <w:rPr>
          <w:rFonts w:cs="Arial"/>
          <w:w w:val="100"/>
          <w:sz w:val="22"/>
          <w:szCs w:val="22"/>
        </w:rPr>
        <w:t>Chief Executive Officer</w:t>
      </w:r>
      <w:r w:rsidR="00543058">
        <w:rPr>
          <w:rFonts w:cs="Arial"/>
          <w:w w:val="100"/>
          <w:sz w:val="22"/>
          <w:szCs w:val="22"/>
        </w:rPr>
        <w:t xml:space="preserve">, </w:t>
      </w:r>
      <w:r w:rsidR="00AD2150" w:rsidRPr="005A014C">
        <w:rPr>
          <w:rFonts w:cs="Arial"/>
          <w:w w:val="100"/>
          <w:sz w:val="22"/>
          <w:szCs w:val="22"/>
        </w:rPr>
        <w:t>Chief Financial Officer</w:t>
      </w:r>
      <w:r w:rsidR="00543058">
        <w:rPr>
          <w:rFonts w:cs="Arial"/>
          <w:w w:val="100"/>
          <w:sz w:val="22"/>
          <w:szCs w:val="22"/>
        </w:rPr>
        <w:t>, or as</w:t>
      </w:r>
      <w:r w:rsidR="00846D32">
        <w:rPr>
          <w:rFonts w:cs="Arial"/>
          <w:w w:val="100"/>
          <w:sz w:val="22"/>
          <w:szCs w:val="22"/>
        </w:rPr>
        <w:t xml:space="preserve"> a delegate</w:t>
      </w:r>
      <w:r w:rsidRPr="006B37D1">
        <w:rPr>
          <w:rFonts w:cs="Arial"/>
          <w:w w:val="100"/>
          <w:sz w:val="22"/>
          <w:szCs w:val="22"/>
        </w:rPr>
        <w:t xml:space="preserve"> authorized by the Delegation Authorization and Signature Form; and I, the undersigned, hereby certify based on best knowledge, information</w:t>
      </w:r>
      <w:r w:rsidR="00AB52BA">
        <w:rPr>
          <w:rFonts w:cs="Arial"/>
          <w:w w:val="100"/>
          <w:sz w:val="22"/>
          <w:szCs w:val="22"/>
        </w:rPr>
        <w:t>,</w:t>
      </w:r>
      <w:r w:rsidRPr="006B37D1">
        <w:rPr>
          <w:rFonts w:cs="Arial"/>
          <w:w w:val="100"/>
          <w:sz w:val="22"/>
          <w:szCs w:val="22"/>
        </w:rPr>
        <w:t xml:space="preserve"> and belief that I have determined </w:t>
      </w:r>
      <w:r w:rsidR="00EA28AE">
        <w:rPr>
          <w:rFonts w:cs="Arial"/>
          <w:w w:val="100"/>
          <w:sz w:val="22"/>
          <w:szCs w:val="22"/>
        </w:rPr>
        <w:t xml:space="preserve">there are no discrepancies between </w:t>
      </w:r>
      <w:r w:rsidRPr="006B37D1">
        <w:rPr>
          <w:rFonts w:cs="Arial"/>
          <w:w w:val="100"/>
          <w:sz w:val="22"/>
          <w:szCs w:val="22"/>
        </w:rPr>
        <w:t xml:space="preserve">the OHA 834 </w:t>
      </w:r>
      <w:ins w:id="1" w:author="Ellingsworth Camey M" w:date="2021-05-26T11:40:00Z">
        <w:r w:rsidR="00FF014D">
          <w:rPr>
            <w:rFonts w:cs="Arial"/>
            <w:w w:val="100"/>
            <w:sz w:val="22"/>
            <w:szCs w:val="22"/>
          </w:rPr>
          <w:t xml:space="preserve">Monthly </w:t>
        </w:r>
      </w:ins>
      <w:r w:rsidRPr="006B37D1">
        <w:rPr>
          <w:rFonts w:cs="Arial"/>
          <w:w w:val="100"/>
          <w:sz w:val="22"/>
          <w:szCs w:val="22"/>
        </w:rPr>
        <w:t xml:space="preserve">Enrollment </w:t>
      </w:r>
      <w:r w:rsidR="00EA28AE">
        <w:rPr>
          <w:rFonts w:cs="Arial"/>
          <w:w w:val="100"/>
          <w:sz w:val="22"/>
          <w:szCs w:val="22"/>
        </w:rPr>
        <w:t>Audit</w:t>
      </w:r>
      <w:r w:rsidR="00EA28AE" w:rsidRPr="006B37D1">
        <w:rPr>
          <w:rFonts w:cs="Arial"/>
          <w:w w:val="100"/>
          <w:sz w:val="22"/>
          <w:szCs w:val="22"/>
        </w:rPr>
        <w:t xml:space="preserve"> </w:t>
      </w:r>
      <w:r w:rsidRPr="006B37D1">
        <w:rPr>
          <w:rFonts w:cs="Arial"/>
          <w:w w:val="100"/>
          <w:sz w:val="22"/>
          <w:szCs w:val="22"/>
        </w:rPr>
        <w:t xml:space="preserve">file and </w:t>
      </w:r>
      <w:r w:rsidR="00AB52BA" w:rsidRPr="00AB52BA">
        <w:rPr>
          <w:rFonts w:cs="Arial"/>
          <w:w w:val="100"/>
          <w:sz w:val="22"/>
          <w:szCs w:val="22"/>
        </w:rPr>
        <w:t>the</w:t>
      </w:r>
      <w:r w:rsidR="00AB52BA">
        <w:rPr>
          <w:rFonts w:cs="Arial"/>
          <w:w w:val="100"/>
          <w:sz w:val="22"/>
          <w:szCs w:val="22"/>
        </w:rPr>
        <w:t xml:space="preserve"> MCE’s </w:t>
      </w:r>
      <w:r w:rsidR="00AB52BA" w:rsidRPr="00AB52BA">
        <w:rPr>
          <w:rFonts w:cs="Arial"/>
          <w:w w:val="100"/>
          <w:sz w:val="22"/>
          <w:szCs w:val="22"/>
        </w:rPr>
        <w:t>Health Information System</w:t>
      </w:r>
      <w:r w:rsidR="00AB52BA">
        <w:rPr>
          <w:rFonts w:cs="Arial"/>
          <w:bCs/>
          <w:iCs/>
          <w:w w:val="100"/>
          <w:sz w:val="22"/>
          <w:szCs w:val="22"/>
        </w:rPr>
        <w:t>.</w:t>
      </w:r>
    </w:p>
    <w:tbl>
      <w:tblPr>
        <w:tblW w:w="103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7"/>
        <w:gridCol w:w="692"/>
        <w:gridCol w:w="275"/>
        <w:gridCol w:w="4496"/>
        <w:gridCol w:w="275"/>
        <w:gridCol w:w="1743"/>
      </w:tblGrid>
      <w:tr w:rsidR="005A014C" w:rsidRPr="0073213D" w14:paraId="7063FD76" w14:textId="77777777" w:rsidTr="00D26B8C">
        <w:trPr>
          <w:trHeight w:val="432"/>
        </w:trPr>
        <w:tc>
          <w:tcPr>
            <w:tcW w:w="35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bottom"/>
          </w:tcPr>
          <w:p w14:paraId="55EB184B" w14:textId="77777777" w:rsidR="005A014C" w:rsidRPr="0073213D" w:rsidRDefault="005A014C" w:rsidP="005A014C">
            <w:pPr>
              <w:rPr>
                <w:rFonts w:cs="Arial"/>
                <w:w w:val="100"/>
                <w:sz w:val="22"/>
                <w:szCs w:val="22"/>
              </w:rPr>
            </w:pPr>
            <w:r w:rsidRPr="0073213D">
              <w:rPr>
                <w:rFonts w:cs="Arial"/>
                <w:w w:val="100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3213D">
              <w:rPr>
                <w:rFonts w:cs="Arial"/>
                <w:w w:val="100"/>
                <w:sz w:val="22"/>
                <w:szCs w:val="22"/>
              </w:rPr>
              <w:instrText xml:space="preserve"> FORMTEXT </w:instrText>
            </w:r>
            <w:r w:rsidRPr="0073213D">
              <w:rPr>
                <w:rFonts w:cs="Arial"/>
                <w:w w:val="100"/>
                <w:sz w:val="22"/>
                <w:szCs w:val="22"/>
              </w:rPr>
            </w:r>
            <w:r w:rsidRPr="0073213D">
              <w:rPr>
                <w:rFonts w:cs="Arial"/>
                <w:w w:val="100"/>
                <w:sz w:val="22"/>
                <w:szCs w:val="22"/>
              </w:rPr>
              <w:fldChar w:fldCharType="separate"/>
            </w:r>
            <w:r w:rsidRPr="0073213D">
              <w:rPr>
                <w:rFonts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cs="Arial"/>
                <w:w w:val="100"/>
                <w:sz w:val="22"/>
                <w:szCs w:val="22"/>
              </w:rPr>
              <w:fldChar w:fldCharType="end"/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bottom"/>
          </w:tcPr>
          <w:p w14:paraId="370FCDAA" w14:textId="77777777" w:rsidR="005A014C" w:rsidRPr="0073213D" w:rsidRDefault="005A014C" w:rsidP="005A014C">
            <w:pPr>
              <w:rPr>
                <w:rFonts w:cs="Arial"/>
                <w:w w:val="100"/>
                <w:sz w:val="22"/>
                <w:szCs w:val="22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bottom"/>
          </w:tcPr>
          <w:p w14:paraId="7451B31E" w14:textId="77777777" w:rsidR="005A014C" w:rsidRPr="0073213D" w:rsidRDefault="005A014C" w:rsidP="005A014C">
            <w:pPr>
              <w:rPr>
                <w:rFonts w:cs="Arial"/>
                <w:w w:val="100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D518739" w14:textId="77777777" w:rsidR="005A014C" w:rsidRPr="0073213D" w:rsidRDefault="005A014C" w:rsidP="005A014C">
            <w:pPr>
              <w:rPr>
                <w:rFonts w:cs="Arial"/>
                <w:w w:val="100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bottom"/>
          </w:tcPr>
          <w:p w14:paraId="3BBD8354" w14:textId="77777777" w:rsidR="005A014C" w:rsidRPr="0073213D" w:rsidRDefault="005A014C" w:rsidP="005A014C">
            <w:pPr>
              <w:rPr>
                <w:rFonts w:cs="Arial"/>
                <w:w w:val="100"/>
                <w:sz w:val="22"/>
                <w:szCs w:val="22"/>
              </w:rPr>
            </w:pPr>
            <w:r w:rsidRPr="0073213D">
              <w:rPr>
                <w:rFonts w:cs="Arial"/>
                <w:w w:val="100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3213D">
              <w:rPr>
                <w:rFonts w:cs="Arial"/>
                <w:w w:val="100"/>
                <w:sz w:val="22"/>
                <w:szCs w:val="22"/>
              </w:rPr>
              <w:instrText xml:space="preserve"> FORMTEXT </w:instrText>
            </w:r>
            <w:r w:rsidRPr="0073213D">
              <w:rPr>
                <w:rFonts w:cs="Arial"/>
                <w:w w:val="100"/>
                <w:sz w:val="22"/>
                <w:szCs w:val="22"/>
              </w:rPr>
            </w:r>
            <w:r w:rsidRPr="0073213D">
              <w:rPr>
                <w:rFonts w:cs="Arial"/>
                <w:w w:val="100"/>
                <w:sz w:val="22"/>
                <w:szCs w:val="22"/>
              </w:rPr>
              <w:fldChar w:fldCharType="separate"/>
            </w:r>
            <w:r w:rsidRPr="0073213D">
              <w:rPr>
                <w:rFonts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cs="Arial"/>
                <w:w w:val="100"/>
                <w:sz w:val="22"/>
                <w:szCs w:val="22"/>
              </w:rPr>
              <w:fldChar w:fldCharType="end"/>
            </w:r>
          </w:p>
        </w:tc>
      </w:tr>
      <w:tr w:rsidR="00396FDA" w:rsidRPr="0073213D" w14:paraId="58674A7B" w14:textId="77777777" w:rsidTr="00B91704">
        <w:trPr>
          <w:trHeight w:val="328"/>
        </w:trPr>
        <w:tc>
          <w:tcPr>
            <w:tcW w:w="35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6FF90CD" w14:textId="77777777" w:rsidR="00396FDA" w:rsidRPr="0073213D" w:rsidRDefault="00396FDA" w:rsidP="00E9158D">
            <w:pPr>
              <w:spacing w:after="120"/>
              <w:rPr>
                <w:rFonts w:cs="Arial"/>
                <w:w w:val="100"/>
                <w:sz w:val="22"/>
                <w:szCs w:val="22"/>
              </w:rPr>
            </w:pPr>
            <w:r w:rsidRPr="0073213D">
              <w:rPr>
                <w:rFonts w:cs="Arial"/>
                <w:w w:val="100"/>
                <w:sz w:val="22"/>
                <w:szCs w:val="22"/>
              </w:rPr>
              <w:t>Name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562E8E8" w14:textId="77777777" w:rsidR="00396FDA" w:rsidRPr="0073213D" w:rsidRDefault="00396FDA" w:rsidP="00E9158D">
            <w:pPr>
              <w:spacing w:after="120"/>
              <w:rPr>
                <w:rFonts w:cs="Arial"/>
                <w:w w:val="100"/>
                <w:sz w:val="22"/>
                <w:szCs w:val="22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E8DDD5A" w14:textId="77777777" w:rsidR="00396FDA" w:rsidRPr="0073213D" w:rsidRDefault="00396FDA" w:rsidP="00E9158D">
            <w:pPr>
              <w:spacing w:after="120"/>
              <w:rPr>
                <w:rFonts w:cs="Arial"/>
                <w:w w:val="100"/>
                <w:sz w:val="22"/>
                <w:szCs w:val="22"/>
              </w:rPr>
            </w:pPr>
            <w:r w:rsidRPr="0073213D">
              <w:rPr>
                <w:rFonts w:cs="Arial"/>
                <w:w w:val="100"/>
                <w:sz w:val="22"/>
                <w:szCs w:val="22"/>
              </w:rPr>
              <w:t>Signature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371B411" w14:textId="77777777" w:rsidR="00396FDA" w:rsidRPr="0073213D" w:rsidRDefault="00396FDA" w:rsidP="00E9158D">
            <w:pPr>
              <w:spacing w:after="120"/>
              <w:rPr>
                <w:rFonts w:cs="Arial"/>
                <w:w w:val="100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C15B902" w14:textId="77777777" w:rsidR="00396FDA" w:rsidRPr="0073213D" w:rsidRDefault="00396FDA" w:rsidP="00E9158D">
            <w:pPr>
              <w:spacing w:after="120"/>
              <w:rPr>
                <w:rFonts w:cs="Arial"/>
                <w:w w:val="100"/>
                <w:sz w:val="22"/>
                <w:szCs w:val="22"/>
              </w:rPr>
            </w:pPr>
            <w:r w:rsidRPr="0073213D">
              <w:rPr>
                <w:rFonts w:cs="Arial"/>
                <w:w w:val="100"/>
                <w:sz w:val="22"/>
                <w:szCs w:val="22"/>
              </w:rPr>
              <w:t>Date</w:t>
            </w:r>
          </w:p>
        </w:tc>
      </w:tr>
      <w:tr w:rsidR="00E9158D" w:rsidRPr="0073213D" w14:paraId="2446DF34" w14:textId="77777777" w:rsidTr="00B91704">
        <w:tblPrEx>
          <w:tblBorders>
            <w:insideH w:val="single" w:sz="6" w:space="0" w:color="auto"/>
            <w:insideV w:val="single" w:sz="6" w:space="0" w:color="auto"/>
          </w:tblBorders>
          <w:tblCellMar>
            <w:top w:w="29" w:type="dxa"/>
            <w:left w:w="115" w:type="dxa"/>
            <w:bottom w:w="29" w:type="dxa"/>
            <w:right w:w="115" w:type="dxa"/>
          </w:tblCellMar>
        </w:tblPrEx>
        <w:trPr>
          <w:trHeight w:val="84"/>
        </w:trPr>
        <w:tc>
          <w:tcPr>
            <w:tcW w:w="28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A138D6" w14:textId="77777777" w:rsidR="00E9158D" w:rsidRPr="0073213D" w:rsidRDefault="00E9158D" w:rsidP="00D26B8C">
            <w:pPr>
              <w:rPr>
                <w:rFonts w:eastAsia="Calibri" w:cs="Arial"/>
                <w:w w:val="100"/>
                <w:sz w:val="22"/>
                <w:szCs w:val="22"/>
              </w:rPr>
            </w:pPr>
            <w:r w:rsidRPr="00F563C0">
              <w:rPr>
                <w:rFonts w:eastAsia="Calibri" w:cs="Arial"/>
                <w:i/>
                <w:iCs/>
                <w:w w:val="100"/>
                <w:sz w:val="22"/>
                <w:szCs w:val="22"/>
              </w:rPr>
              <w:t xml:space="preserve">Authority </w:t>
            </w:r>
            <w:r>
              <w:rPr>
                <w:rFonts w:eastAsia="Calibri" w:cs="Arial"/>
                <w:i/>
                <w:iCs/>
                <w:w w:val="100"/>
                <w:sz w:val="22"/>
                <w:szCs w:val="22"/>
              </w:rPr>
              <w:t>for</w:t>
            </w:r>
            <w:r w:rsidRPr="00F563C0">
              <w:rPr>
                <w:rFonts w:eastAsia="Calibri" w:cs="Arial"/>
                <w:i/>
                <w:iCs/>
                <w:w w:val="100"/>
                <w:sz w:val="22"/>
                <w:szCs w:val="22"/>
              </w:rPr>
              <w:t xml:space="preserve"> above signer:</w:t>
            </w:r>
          </w:p>
        </w:tc>
        <w:tc>
          <w:tcPr>
            <w:tcW w:w="74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0E2FA6" w14:textId="77777777" w:rsidR="00E9158D" w:rsidRPr="0073213D" w:rsidRDefault="00E9158D" w:rsidP="00D26B8C">
            <w:pPr>
              <w:rPr>
                <w:rFonts w:eastAsia="Calibri" w:cs="Arial"/>
                <w:w w:val="100"/>
                <w:sz w:val="22"/>
                <w:szCs w:val="22"/>
              </w:rPr>
            </w:pPr>
            <w:r w:rsidRPr="0073213D">
              <w:rPr>
                <w:rFonts w:eastAsia="Calibri" w:cs="Arial"/>
                <w:w w:val="10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  <w:instrText xml:space="preserve"> FORMCHECKBOX </w:instrText>
            </w:r>
            <w:r w:rsidR="0034633F">
              <w:rPr>
                <w:rFonts w:eastAsia="Calibri" w:cs="Arial"/>
                <w:w w:val="100"/>
                <w:sz w:val="22"/>
                <w:szCs w:val="22"/>
              </w:rPr>
            </w:r>
            <w:r w:rsidR="0034633F">
              <w:rPr>
                <w:rFonts w:eastAsia="Calibri" w:cs="Arial"/>
                <w:w w:val="100"/>
                <w:sz w:val="22"/>
                <w:szCs w:val="22"/>
              </w:rPr>
              <w:fldChar w:fldCharType="separate"/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  <w:fldChar w:fldCharType="end"/>
            </w:r>
            <w:r>
              <w:rPr>
                <w:rFonts w:eastAsia="Calibri" w:cs="Arial"/>
                <w:w w:val="100"/>
                <w:sz w:val="22"/>
                <w:szCs w:val="22"/>
              </w:rPr>
              <w:t xml:space="preserve"> </w:t>
            </w:r>
            <w:r w:rsidRPr="005A014C">
              <w:rPr>
                <w:rFonts w:cs="Arial"/>
                <w:w w:val="100"/>
                <w:sz w:val="22"/>
                <w:szCs w:val="22"/>
              </w:rPr>
              <w:t>Chief Executive Officer,</w:t>
            </w:r>
          </w:p>
        </w:tc>
      </w:tr>
      <w:tr w:rsidR="00E9158D" w:rsidRPr="0073213D" w14:paraId="482AA630" w14:textId="77777777" w:rsidTr="00B91704">
        <w:tblPrEx>
          <w:tblBorders>
            <w:insideH w:val="single" w:sz="6" w:space="0" w:color="auto"/>
            <w:insideV w:val="single" w:sz="6" w:space="0" w:color="auto"/>
          </w:tblBorders>
          <w:tblCellMar>
            <w:top w:w="29" w:type="dxa"/>
            <w:left w:w="115" w:type="dxa"/>
            <w:bottom w:w="29" w:type="dxa"/>
            <w:right w:w="115" w:type="dxa"/>
          </w:tblCellMar>
        </w:tblPrEx>
        <w:trPr>
          <w:trHeight w:val="84"/>
        </w:trPr>
        <w:tc>
          <w:tcPr>
            <w:tcW w:w="28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ED96F2" w14:textId="77777777" w:rsidR="00E9158D" w:rsidRPr="0073213D" w:rsidRDefault="00E9158D" w:rsidP="00D26B8C">
            <w:pPr>
              <w:rPr>
                <w:rFonts w:eastAsia="Calibri" w:cs="Arial"/>
                <w:w w:val="100"/>
                <w:sz w:val="22"/>
                <w:szCs w:val="22"/>
              </w:rPr>
            </w:pPr>
          </w:p>
        </w:tc>
        <w:tc>
          <w:tcPr>
            <w:tcW w:w="74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C49F93" w14:textId="77777777" w:rsidR="00E9158D" w:rsidRPr="0073213D" w:rsidRDefault="00E9158D" w:rsidP="00D26B8C">
            <w:pPr>
              <w:rPr>
                <w:rFonts w:eastAsia="Calibri" w:cs="Arial"/>
                <w:w w:val="100"/>
                <w:sz w:val="22"/>
                <w:szCs w:val="22"/>
              </w:rPr>
            </w:pPr>
            <w:r w:rsidRPr="0073213D">
              <w:rPr>
                <w:rFonts w:eastAsia="Calibri" w:cs="Arial"/>
                <w:w w:val="10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  <w:instrText xml:space="preserve"> FORMCHECKBOX </w:instrText>
            </w:r>
            <w:r w:rsidR="0034633F">
              <w:rPr>
                <w:rFonts w:eastAsia="Calibri" w:cs="Arial"/>
                <w:w w:val="100"/>
                <w:sz w:val="22"/>
                <w:szCs w:val="22"/>
              </w:rPr>
            </w:r>
            <w:r w:rsidR="0034633F">
              <w:rPr>
                <w:rFonts w:eastAsia="Calibri" w:cs="Arial"/>
                <w:w w:val="100"/>
                <w:sz w:val="22"/>
                <w:szCs w:val="22"/>
              </w:rPr>
              <w:fldChar w:fldCharType="separate"/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  <w:fldChar w:fldCharType="end"/>
            </w:r>
            <w:r>
              <w:rPr>
                <w:rFonts w:eastAsia="Calibri" w:cs="Arial"/>
                <w:w w:val="100"/>
                <w:sz w:val="22"/>
                <w:szCs w:val="22"/>
              </w:rPr>
              <w:t xml:space="preserve"> </w:t>
            </w:r>
            <w:r w:rsidRPr="005A014C">
              <w:rPr>
                <w:rFonts w:cs="Arial"/>
                <w:w w:val="100"/>
                <w:sz w:val="22"/>
                <w:szCs w:val="22"/>
              </w:rPr>
              <w:t>Chief Financial Officer, or</w:t>
            </w:r>
          </w:p>
        </w:tc>
      </w:tr>
      <w:tr w:rsidR="00E9158D" w:rsidRPr="0073213D" w14:paraId="2C2D0616" w14:textId="77777777" w:rsidTr="00FF014D">
        <w:tblPrEx>
          <w:tblBorders>
            <w:insideH w:val="single" w:sz="6" w:space="0" w:color="auto"/>
            <w:insideV w:val="single" w:sz="6" w:space="0" w:color="auto"/>
          </w:tblBorders>
          <w:tblCellMar>
            <w:top w:w="29" w:type="dxa"/>
            <w:left w:w="115" w:type="dxa"/>
            <w:bottom w:w="29" w:type="dxa"/>
            <w:right w:w="115" w:type="dxa"/>
          </w:tblCellMar>
        </w:tblPrEx>
        <w:trPr>
          <w:trHeight w:val="543"/>
        </w:trPr>
        <w:tc>
          <w:tcPr>
            <w:tcW w:w="28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66CD6" w14:textId="77777777" w:rsidR="00E9158D" w:rsidRPr="0073213D" w:rsidRDefault="00E9158D" w:rsidP="00D26B8C">
            <w:pPr>
              <w:rPr>
                <w:rFonts w:eastAsia="Calibri" w:cs="Arial"/>
                <w:w w:val="100"/>
                <w:sz w:val="22"/>
                <w:szCs w:val="22"/>
              </w:rPr>
            </w:pPr>
          </w:p>
        </w:tc>
        <w:tc>
          <w:tcPr>
            <w:tcW w:w="74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A08B5" w14:textId="77777777" w:rsidR="00E9158D" w:rsidRPr="0073213D" w:rsidRDefault="00E9158D" w:rsidP="00D26B8C">
            <w:pPr>
              <w:rPr>
                <w:rFonts w:eastAsia="Calibri" w:cs="Arial"/>
                <w:w w:val="100"/>
                <w:sz w:val="22"/>
                <w:szCs w:val="22"/>
              </w:rPr>
            </w:pPr>
            <w:r w:rsidRPr="0073213D">
              <w:rPr>
                <w:rFonts w:eastAsia="Calibri" w:cs="Arial"/>
                <w:w w:val="10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  <w:instrText xml:space="preserve"> FORMCHECKBOX </w:instrText>
            </w:r>
            <w:r w:rsidR="0034633F">
              <w:rPr>
                <w:rFonts w:eastAsia="Calibri" w:cs="Arial"/>
                <w:w w:val="100"/>
                <w:sz w:val="22"/>
                <w:szCs w:val="22"/>
              </w:rPr>
            </w:r>
            <w:r w:rsidR="0034633F">
              <w:rPr>
                <w:rFonts w:eastAsia="Calibri" w:cs="Arial"/>
                <w:w w:val="100"/>
                <w:sz w:val="22"/>
                <w:szCs w:val="22"/>
              </w:rPr>
              <w:fldChar w:fldCharType="separate"/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  <w:fldChar w:fldCharType="end"/>
            </w:r>
            <w:r>
              <w:rPr>
                <w:rFonts w:eastAsia="Calibri" w:cs="Arial"/>
                <w:w w:val="100"/>
                <w:sz w:val="22"/>
                <w:szCs w:val="22"/>
              </w:rPr>
              <w:t xml:space="preserve"> </w:t>
            </w:r>
            <w:r w:rsidR="00B91704">
              <w:rPr>
                <w:rFonts w:cs="Arial"/>
                <w:w w:val="100"/>
                <w:sz w:val="22"/>
                <w:szCs w:val="22"/>
              </w:rPr>
              <w:t>D</w:t>
            </w:r>
            <w:r w:rsidRPr="005A014C">
              <w:rPr>
                <w:rFonts w:cs="Arial"/>
                <w:w w:val="100"/>
                <w:sz w:val="22"/>
                <w:szCs w:val="22"/>
              </w:rPr>
              <w:t xml:space="preserve">elegate </w:t>
            </w:r>
            <w:r>
              <w:rPr>
                <w:rFonts w:cs="Arial"/>
                <w:w w:val="100"/>
                <w:sz w:val="22"/>
                <w:szCs w:val="22"/>
              </w:rPr>
              <w:t xml:space="preserve">authorized by </w:t>
            </w:r>
            <w:r w:rsidRPr="006B37D1">
              <w:rPr>
                <w:rFonts w:cs="Arial"/>
                <w:w w:val="100"/>
                <w:sz w:val="22"/>
                <w:szCs w:val="22"/>
              </w:rPr>
              <w:t>Delegation Authorization and Signature Form</w:t>
            </w:r>
          </w:p>
        </w:tc>
      </w:tr>
    </w:tbl>
    <w:p w14:paraId="564F370F" w14:textId="77777777" w:rsidR="00A54744" w:rsidRPr="0073213D" w:rsidRDefault="00E9158D" w:rsidP="00543058">
      <w:pPr>
        <w:pStyle w:val="Heading1"/>
        <w:rPr>
          <w:rFonts w:ascii="Arial" w:cs="Arial"/>
          <w:sz w:val="2"/>
          <w:szCs w:val="2"/>
        </w:rPr>
      </w:pPr>
      <w:r>
        <w:rPr>
          <w:rFonts w:ascii="Arial" w:cs="Arial"/>
          <w:sz w:val="2"/>
          <w:szCs w:val="2"/>
        </w:rPr>
        <w:tab/>
      </w:r>
      <w:r>
        <w:rPr>
          <w:rFonts w:ascii="Arial" w:cs="Arial"/>
          <w:sz w:val="2"/>
          <w:szCs w:val="2"/>
        </w:rPr>
        <w:tab/>
      </w:r>
      <w:r>
        <w:rPr>
          <w:rFonts w:ascii="Arial" w:cs="Arial"/>
          <w:sz w:val="2"/>
          <w:szCs w:val="2"/>
        </w:rPr>
        <w:tab/>
      </w:r>
      <w:r>
        <w:rPr>
          <w:rFonts w:ascii="Arial" w:cs="Arial"/>
          <w:sz w:val="2"/>
          <w:szCs w:val="2"/>
        </w:rPr>
        <w:tab/>
      </w:r>
      <w:r>
        <w:rPr>
          <w:rFonts w:ascii="Arial" w:cs="Arial"/>
          <w:sz w:val="2"/>
          <w:szCs w:val="2"/>
        </w:rPr>
        <w:tab/>
      </w:r>
      <w:r>
        <w:rPr>
          <w:rFonts w:ascii="Arial" w:cs="Arial"/>
          <w:sz w:val="2"/>
          <w:szCs w:val="2"/>
        </w:rPr>
        <w:tab/>
      </w:r>
      <w:r>
        <w:rPr>
          <w:rFonts w:ascii="Arial" w:cs="Arial"/>
          <w:sz w:val="2"/>
          <w:szCs w:val="2"/>
        </w:rPr>
        <w:tab/>
      </w:r>
      <w:r>
        <w:rPr>
          <w:rFonts w:ascii="Arial" w:cs="Arial"/>
          <w:sz w:val="2"/>
          <w:szCs w:val="2"/>
        </w:rPr>
        <w:tab/>
      </w:r>
      <w:r>
        <w:rPr>
          <w:rFonts w:ascii="Arial" w:cs="Arial"/>
          <w:sz w:val="2"/>
          <w:szCs w:val="2"/>
        </w:rPr>
        <w:tab/>
      </w:r>
      <w:r>
        <w:rPr>
          <w:rFonts w:ascii="Arial" w:cs="Arial"/>
          <w:sz w:val="2"/>
          <w:szCs w:val="2"/>
        </w:rPr>
        <w:tab/>
      </w:r>
      <w:r>
        <w:rPr>
          <w:rFonts w:ascii="Arial" w:cs="Arial"/>
          <w:sz w:val="2"/>
          <w:szCs w:val="2"/>
        </w:rPr>
        <w:tab/>
      </w:r>
    </w:p>
    <w:sectPr w:rsidR="00A54744" w:rsidRPr="0073213D" w:rsidSect="00AA0B65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2240" w:h="15840" w:code="1"/>
      <w:pgMar w:top="1714" w:right="806" w:bottom="288" w:left="907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BEA11F" w14:textId="77777777" w:rsidR="00D26B8C" w:rsidRDefault="00D26B8C">
      <w:r>
        <w:separator/>
      </w:r>
    </w:p>
  </w:endnote>
  <w:endnote w:type="continuationSeparator" w:id="0">
    <w:p w14:paraId="59532639" w14:textId="77777777" w:rsidR="00D26B8C" w:rsidRDefault="00D26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URW">
    <w:altName w:val="Courier New"/>
    <w:panose1 w:val="00000000000000000000"/>
    <w:charset w:val="00"/>
    <w:family w:val="modern"/>
    <w:notTrueType/>
    <w:pitch w:val="variable"/>
    <w:sig w:usb0="00000287" w:usb1="00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CC4D1B" w14:textId="0CCFF976" w:rsidR="002816A6" w:rsidRPr="007807B7" w:rsidRDefault="008D1D53" w:rsidP="007807B7">
    <w:pPr>
      <w:pStyle w:val="Footer"/>
    </w:pPr>
    <w:r w:rsidRPr="007807B7">
      <w:t xml:space="preserve">OHA </w:t>
    </w:r>
    <w:r w:rsidR="005A014C" w:rsidRPr="005A014C">
      <w:t xml:space="preserve">Enrollment Reconciliation Certification </w:t>
    </w:r>
    <w:del w:id="0" w:author="Henning Cheryl  L" w:date="2021-05-25T09:30:00Z">
      <w:r w:rsidR="005A014C" w:rsidRPr="005A014C" w:rsidDel="005D0DF2">
        <w:delText>-</w:delText>
      </w:r>
    </w:del>
    <w:r w:rsidR="005D0DF2">
      <w:t>–</w:t>
    </w:r>
    <w:r w:rsidR="005E078E">
      <w:t xml:space="preserve"> </w:t>
    </w:r>
    <w:r w:rsidR="005D0DF2">
      <w:t xml:space="preserve">No </w:t>
    </w:r>
    <w:r w:rsidR="005A014C" w:rsidRPr="005A014C">
      <w:t>Discrepancies Found</w:t>
    </w:r>
    <w:r w:rsidRPr="007807B7">
      <w:tab/>
      <w:t>Revised 5/2</w:t>
    </w:r>
    <w:r w:rsidR="007D0072">
      <w:t>5/</w:t>
    </w:r>
    <w:r w:rsidRPr="007807B7">
      <w:t>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E7E3D" w14:textId="77777777" w:rsidR="00716796" w:rsidRPr="00403A25" w:rsidRDefault="00716796" w:rsidP="00F61071">
    <w:pPr>
      <w:pStyle w:val="Footer"/>
    </w:pPr>
  </w:p>
  <w:p w14:paraId="199DC3DA" w14:textId="77777777" w:rsidR="001C2419" w:rsidRPr="00403A25" w:rsidRDefault="00716796" w:rsidP="00F61071">
    <w:pPr>
      <w:pStyle w:val="Footer"/>
    </w:pPr>
    <w:r w:rsidRPr="00403A25">
      <w:t xml:space="preserve">Page </w:t>
    </w:r>
    <w:r w:rsidRPr="00403A25">
      <w:fldChar w:fldCharType="begin"/>
    </w:r>
    <w:r w:rsidRPr="00403A25">
      <w:instrText xml:space="preserve"> PAGE   \* MERGEFORMAT </w:instrText>
    </w:r>
    <w:r w:rsidRPr="00403A25">
      <w:fldChar w:fldCharType="separate"/>
    </w:r>
    <w:r w:rsidRPr="00403A25">
      <w:t>1</w:t>
    </w:r>
    <w:r w:rsidRPr="00403A25">
      <w:fldChar w:fldCharType="end"/>
    </w:r>
    <w:r w:rsidRPr="00403A25">
      <w:rPr>
        <w:noProof/>
      </w:rPr>
      <w:t xml:space="preserve"> of </w:t>
    </w:r>
    <w:r w:rsidR="0034633F">
      <w:fldChar w:fldCharType="begin"/>
    </w:r>
    <w:r w:rsidR="0034633F">
      <w:instrText xml:space="preserve"> NUMPAGES   \* MERGEFORMAT </w:instrText>
    </w:r>
    <w:r w:rsidR="0034633F">
      <w:fldChar w:fldCharType="separate"/>
    </w:r>
    <w:r w:rsidRPr="00403A25">
      <w:t>2</w:t>
    </w:r>
    <w:r w:rsidR="0034633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0015B6" w14:textId="77777777" w:rsidR="00D26B8C" w:rsidRDefault="00D26B8C">
      <w:r>
        <w:separator/>
      </w:r>
    </w:p>
  </w:footnote>
  <w:footnote w:type="continuationSeparator" w:id="0">
    <w:p w14:paraId="214EF8E6" w14:textId="77777777" w:rsidR="00D26B8C" w:rsidRDefault="00D26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0" w:rightFromText="180" w:vertAnchor="text" w:horzAnchor="margin" w:tblpX="-306" w:tblpY="-158"/>
      <w:tblW w:w="10827" w:type="dxa"/>
      <w:tblBorders>
        <w:bottom w:val="single" w:sz="8" w:space="0" w:color="F79646"/>
        <w:insideH w:val="single" w:sz="4" w:space="0" w:color="F79646"/>
      </w:tblBorders>
      <w:tblLayout w:type="fixed"/>
      <w:tblLook w:val="00A0" w:firstRow="1" w:lastRow="0" w:firstColumn="1" w:lastColumn="0" w:noHBand="0" w:noVBand="0"/>
    </w:tblPr>
    <w:tblGrid>
      <w:gridCol w:w="1161"/>
      <w:gridCol w:w="6507"/>
      <w:gridCol w:w="3159"/>
    </w:tblGrid>
    <w:tr w:rsidR="00D73F38" w14:paraId="1D1FF079" w14:textId="77777777" w:rsidTr="007626AC">
      <w:trPr>
        <w:cantSplit/>
        <w:trHeight w:val="903"/>
      </w:trPr>
      <w:tc>
        <w:tcPr>
          <w:tcW w:w="1161" w:type="dxa"/>
          <w:vMerge w:val="restart"/>
          <w:tcBorders>
            <w:top w:val="nil"/>
          </w:tcBorders>
          <w:vAlign w:val="bottom"/>
        </w:tcPr>
        <w:p w14:paraId="7EB40F6A" w14:textId="5B1FBEF8" w:rsidR="00D73F38" w:rsidRDefault="00FF014D" w:rsidP="00302536">
          <w:pPr>
            <w:ind w:left="-115"/>
            <w:jc w:val="right"/>
            <w:rPr>
              <w:color w:val="005595"/>
            </w:rPr>
          </w:pPr>
          <w:r>
            <w:rPr>
              <w:noProof/>
              <w:color w:val="005595"/>
            </w:rPr>
            <w:drawing>
              <wp:inline distT="0" distB="0" distL="0" distR="0" wp14:anchorId="0D3DE790" wp14:editId="14E61E29">
                <wp:extent cx="561975" cy="561975"/>
                <wp:effectExtent l="0" t="0" r="0" b="0"/>
                <wp:docPr id="1" name="Picture 2" descr="se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e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07" w:type="dxa"/>
          <w:tcBorders>
            <w:top w:val="nil"/>
            <w:bottom w:val="single" w:sz="12" w:space="0" w:color="F79646"/>
          </w:tcBorders>
          <w:vAlign w:val="center"/>
        </w:tcPr>
        <w:p w14:paraId="5CC058C8" w14:textId="77777777" w:rsidR="00D73F38" w:rsidRPr="00B23C5D" w:rsidRDefault="00A54744" w:rsidP="00A54744">
          <w:pPr>
            <w:pStyle w:val="Office"/>
            <w:ind w:left="-101"/>
          </w:pPr>
          <w:r>
            <w:br/>
          </w:r>
          <w:r w:rsidR="00D73F38">
            <w:br/>
          </w:r>
          <w:r w:rsidR="00A63DFA">
            <w:t xml:space="preserve">HEALTH </w:t>
          </w:r>
          <w:r w:rsidR="00DD678B">
            <w:t>SYSTEMS DIVISION</w:t>
          </w:r>
        </w:p>
      </w:tc>
      <w:tc>
        <w:tcPr>
          <w:tcW w:w="3159" w:type="dxa"/>
          <w:vMerge w:val="restart"/>
          <w:tcBorders>
            <w:top w:val="nil"/>
            <w:bottom w:val="single" w:sz="4" w:space="0" w:color="F79646"/>
          </w:tcBorders>
          <w:vAlign w:val="center"/>
        </w:tcPr>
        <w:p w14:paraId="5A1AD37C" w14:textId="77777777" w:rsidR="00D73F38" w:rsidRDefault="00D73F38" w:rsidP="001C2419">
          <w:pPr>
            <w:spacing w:line="60" w:lineRule="exact"/>
          </w:pPr>
        </w:p>
        <w:p w14:paraId="52302C4A" w14:textId="04B1FD52" w:rsidR="00D73F38" w:rsidRDefault="00FF014D" w:rsidP="001C2419">
          <w:r>
            <w:rPr>
              <w:noProof/>
            </w:rPr>
            <w:drawing>
              <wp:inline distT="0" distB="0" distL="0" distR="0" wp14:anchorId="1AE93CD5" wp14:editId="386E90B3">
                <wp:extent cx="1866900" cy="695325"/>
                <wp:effectExtent l="0" t="0" r="0" b="0"/>
                <wp:docPr id="2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73F38" w14:paraId="56AFF10D" w14:textId="77777777" w:rsidTr="007626AC">
      <w:trPr>
        <w:cantSplit/>
        <w:trHeight w:val="225"/>
      </w:trPr>
      <w:tc>
        <w:tcPr>
          <w:tcW w:w="1161" w:type="dxa"/>
          <w:vMerge/>
          <w:tcBorders>
            <w:bottom w:val="nil"/>
          </w:tcBorders>
        </w:tcPr>
        <w:p w14:paraId="6D590069" w14:textId="77777777" w:rsidR="00D73F38" w:rsidRDefault="00D73F38" w:rsidP="001C2419">
          <w:pPr>
            <w:ind w:left="-108"/>
            <w:rPr>
              <w:color w:val="005595"/>
              <w:sz w:val="18"/>
            </w:rPr>
          </w:pPr>
        </w:p>
      </w:tc>
      <w:tc>
        <w:tcPr>
          <w:tcW w:w="6507" w:type="dxa"/>
          <w:tcBorders>
            <w:top w:val="single" w:sz="12" w:space="0" w:color="F79646"/>
            <w:bottom w:val="nil"/>
          </w:tcBorders>
        </w:tcPr>
        <w:p w14:paraId="0A71ADAA" w14:textId="77777777" w:rsidR="00D73F38" w:rsidRDefault="009C7BBC" w:rsidP="00FD20AF">
          <w:pPr>
            <w:pStyle w:val="Governorname"/>
            <w:framePr w:hSpace="0" w:wrap="auto" w:vAnchor="margin" w:hAnchor="text" w:xAlign="left" w:yAlign="inline"/>
            <w:ind w:left="-101"/>
          </w:pPr>
          <w:r>
            <w:t>Kate Brown</w:t>
          </w:r>
          <w:r w:rsidR="00D73F38">
            <w:t>, Governor</w:t>
          </w:r>
        </w:p>
      </w:tc>
      <w:tc>
        <w:tcPr>
          <w:tcW w:w="3159" w:type="dxa"/>
          <w:vMerge/>
          <w:tcBorders>
            <w:top w:val="single" w:sz="4" w:space="0" w:color="F79646"/>
            <w:bottom w:val="nil"/>
          </w:tcBorders>
          <w:vAlign w:val="bottom"/>
        </w:tcPr>
        <w:p w14:paraId="46200D6D" w14:textId="77777777" w:rsidR="00D73F38" w:rsidRDefault="00D73F38" w:rsidP="001C2419">
          <w:pPr>
            <w:jc w:val="right"/>
          </w:pPr>
        </w:p>
      </w:tc>
    </w:tr>
  </w:tbl>
  <w:p w14:paraId="36BF737D" w14:textId="77777777" w:rsidR="001C2419" w:rsidRDefault="001C2419" w:rsidP="006648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F872EF" w14:textId="77777777" w:rsidR="00754DA8" w:rsidRDefault="00754D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65CA0" w14:textId="77777777" w:rsidR="001C2419" w:rsidRDefault="001C241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A9D18" w14:textId="77777777" w:rsidR="00754DA8" w:rsidRDefault="00754D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6C0E093"/>
    <w:multiLevelType w:val="hybridMultilevel"/>
    <w:tmpl w:val="997438C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03868E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E2CEA01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82FA586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9F8C5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B244530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A5C838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3F8DF8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5A4A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162A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980DB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1E077E"/>
    <w:multiLevelType w:val="hybridMultilevel"/>
    <w:tmpl w:val="109CA0EC"/>
    <w:lvl w:ilvl="0" w:tplc="3294AA48">
      <w:start w:val="1"/>
      <w:numFmt w:val="lowerLetter"/>
      <w:lvlText w:val="%1."/>
      <w:lvlJc w:val="left"/>
      <w:pPr>
        <w:ind w:left="1440" w:hanging="360"/>
      </w:pPr>
      <w:rPr>
        <w:rFonts w:cs="Times New Roman"/>
        <w:b/>
        <w:i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9F90F6A"/>
    <w:multiLevelType w:val="hybridMultilevel"/>
    <w:tmpl w:val="F5008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35B76"/>
    <w:multiLevelType w:val="hybridMultilevel"/>
    <w:tmpl w:val="1220917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4" w15:restartNumberingAfterBreak="0">
    <w:nsid w:val="251B4372"/>
    <w:multiLevelType w:val="hybridMultilevel"/>
    <w:tmpl w:val="8AF2EC18"/>
    <w:lvl w:ilvl="0" w:tplc="2FC8773A">
      <w:start w:val="1"/>
      <w:numFmt w:val="lowerLetter"/>
      <w:lvlText w:val="(%1)"/>
      <w:lvlJc w:val="left"/>
      <w:pPr>
        <w:ind w:left="990" w:hanging="360"/>
      </w:pPr>
      <w:rPr>
        <w:rFonts w:ascii="Times New Roman" w:hAnsi="Times New Roman" w:cs="Courier New" w:hint="default"/>
        <w:b w:val="0"/>
        <w:i w:val="0"/>
      </w:rPr>
    </w:lvl>
    <w:lvl w:ilvl="1" w:tplc="53AC44C0">
      <w:start w:val="1"/>
      <w:numFmt w:val="lowerRoman"/>
      <w:lvlText w:val="%2."/>
      <w:lvlJc w:val="left"/>
      <w:pPr>
        <w:ind w:left="207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26A371F2"/>
    <w:multiLevelType w:val="hybridMultilevel"/>
    <w:tmpl w:val="0A2CA9B0"/>
    <w:lvl w:ilvl="0" w:tplc="FD72A798">
      <w:start w:val="3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C5C46"/>
    <w:multiLevelType w:val="hybridMultilevel"/>
    <w:tmpl w:val="3362BCB8"/>
    <w:lvl w:ilvl="0" w:tplc="002E248A">
      <w:start w:val="1"/>
      <w:numFmt w:val="lowerRoman"/>
      <w:lvlText w:val="%1."/>
      <w:lvlJc w:val="right"/>
      <w:pPr>
        <w:ind w:left="171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7" w15:restartNumberingAfterBreak="0">
    <w:nsid w:val="3DDC5D7C"/>
    <w:multiLevelType w:val="hybridMultilevel"/>
    <w:tmpl w:val="A4E2E6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D237E"/>
    <w:multiLevelType w:val="hybridMultilevel"/>
    <w:tmpl w:val="B67A1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695003"/>
    <w:multiLevelType w:val="hybridMultilevel"/>
    <w:tmpl w:val="8BA6DA5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0" w15:restartNumberingAfterBreak="0">
    <w:nsid w:val="584A64B5"/>
    <w:multiLevelType w:val="hybridMultilevel"/>
    <w:tmpl w:val="3708A57C"/>
    <w:lvl w:ilvl="0" w:tplc="E1F2BFD8">
      <w:start w:val="1"/>
      <w:numFmt w:val="lowerRoman"/>
      <w:lvlText w:val="%1."/>
      <w:lvlJc w:val="right"/>
      <w:pPr>
        <w:ind w:left="180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00264F3"/>
    <w:multiLevelType w:val="hybridMultilevel"/>
    <w:tmpl w:val="1DCC9B98"/>
    <w:lvl w:ilvl="0" w:tplc="7FFED2B6">
      <w:start w:val="1"/>
      <w:numFmt w:val="decimal"/>
      <w:lvlText w:val="(%1)"/>
      <w:lvlJc w:val="left"/>
      <w:pPr>
        <w:ind w:left="1710" w:hanging="180"/>
      </w:pPr>
      <w:rPr>
        <w:rFonts w:cs="Times New Roman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240813"/>
    <w:multiLevelType w:val="hybridMultilevel"/>
    <w:tmpl w:val="FB1AD7FE"/>
    <w:lvl w:ilvl="0" w:tplc="196C8DC2">
      <w:start w:val="1"/>
      <w:numFmt w:val="bullet"/>
      <w:lvlText w:val=""/>
      <w:lvlJc w:val="left"/>
      <w:pPr>
        <w:ind w:left="990" w:hanging="360"/>
      </w:pPr>
      <w:rPr>
        <w:rFonts w:ascii="Wingdings" w:hAnsi="Wingdings" w:hint="default"/>
        <w:color w:val="005595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3" w15:restartNumberingAfterBreak="0">
    <w:nsid w:val="707F03DD"/>
    <w:multiLevelType w:val="hybridMultilevel"/>
    <w:tmpl w:val="B14C4596"/>
    <w:lvl w:ilvl="0" w:tplc="196C8DC2">
      <w:start w:val="1"/>
      <w:numFmt w:val="bullet"/>
      <w:lvlText w:val=""/>
      <w:lvlJc w:val="left"/>
      <w:pPr>
        <w:ind w:left="990" w:hanging="360"/>
      </w:pPr>
      <w:rPr>
        <w:rFonts w:ascii="Wingdings" w:hAnsi="Wingdings" w:hint="default"/>
        <w:color w:val="005595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4" w15:restartNumberingAfterBreak="0">
    <w:nsid w:val="74C91F3D"/>
    <w:multiLevelType w:val="hybridMultilevel"/>
    <w:tmpl w:val="7BCE04B4"/>
    <w:lvl w:ilvl="0" w:tplc="CEAA028E">
      <w:start w:val="9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5700831"/>
    <w:multiLevelType w:val="hybridMultilevel"/>
    <w:tmpl w:val="311ECD62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33A83"/>
    <w:multiLevelType w:val="hybridMultilevel"/>
    <w:tmpl w:val="FB709D3E"/>
    <w:lvl w:ilvl="0" w:tplc="196C8DC2">
      <w:start w:val="1"/>
      <w:numFmt w:val="bullet"/>
      <w:lvlText w:val=""/>
      <w:lvlJc w:val="left"/>
      <w:pPr>
        <w:ind w:left="990" w:hanging="360"/>
      </w:pPr>
      <w:rPr>
        <w:rFonts w:ascii="Wingdings" w:hAnsi="Wingdings" w:hint="default"/>
        <w:color w:val="005595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26"/>
  </w:num>
  <w:num w:numId="12">
    <w:abstractNumId w:val="23"/>
  </w:num>
  <w:num w:numId="13">
    <w:abstractNumId w:val="22"/>
  </w:num>
  <w:num w:numId="14">
    <w:abstractNumId w:val="11"/>
  </w:num>
  <w:num w:numId="15">
    <w:abstractNumId w:val="25"/>
  </w:num>
  <w:num w:numId="16">
    <w:abstractNumId w:val="21"/>
  </w:num>
  <w:num w:numId="17">
    <w:abstractNumId w:val="15"/>
  </w:num>
  <w:num w:numId="18">
    <w:abstractNumId w:val="17"/>
  </w:num>
  <w:num w:numId="19">
    <w:abstractNumId w:val="24"/>
  </w:num>
  <w:num w:numId="20">
    <w:abstractNumId w:val="13"/>
  </w:num>
  <w:num w:numId="21">
    <w:abstractNumId w:val="19"/>
  </w:num>
  <w:num w:numId="22">
    <w:abstractNumId w:val="0"/>
  </w:num>
  <w:num w:numId="23">
    <w:abstractNumId w:val="12"/>
  </w:num>
  <w:num w:numId="24">
    <w:abstractNumId w:val="14"/>
  </w:num>
  <w:num w:numId="25">
    <w:abstractNumId w:val="16"/>
  </w:num>
  <w:num w:numId="26">
    <w:abstractNumId w:val="20"/>
  </w:num>
  <w:num w:numId="27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Henning Cheryl  L">
    <w15:presenceInfo w15:providerId="AD" w15:userId="S::Cheryl.L.Henning@dhsoha.state.or.us::764f9008-217d-4c07-845c-40b940914c86"/>
  </w15:person>
  <w15:person w15:author="Ellingsworth Camey M">
    <w15:presenceInfo w15:providerId="AD" w15:userId="S::CAMEY.M.ELLINGSWORTH@dhsoha.state.or.us::121b794f-bbfb-4817-b411-fd5a8d246bb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9219">
      <o:colormru v:ext="edit" colors="#ec891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5AA"/>
    <w:rsid w:val="00007E8D"/>
    <w:rsid w:val="00015074"/>
    <w:rsid w:val="00036C2B"/>
    <w:rsid w:val="0004693A"/>
    <w:rsid w:val="0005518A"/>
    <w:rsid w:val="00073885"/>
    <w:rsid w:val="000C7FE3"/>
    <w:rsid w:val="000D72C6"/>
    <w:rsid w:val="000D773F"/>
    <w:rsid w:val="00103A8A"/>
    <w:rsid w:val="001236EA"/>
    <w:rsid w:val="00123EC0"/>
    <w:rsid w:val="0013064D"/>
    <w:rsid w:val="0014183F"/>
    <w:rsid w:val="00157A81"/>
    <w:rsid w:val="001633B5"/>
    <w:rsid w:val="001671F3"/>
    <w:rsid w:val="0018324B"/>
    <w:rsid w:val="00185287"/>
    <w:rsid w:val="00186091"/>
    <w:rsid w:val="00186DA9"/>
    <w:rsid w:val="00190B1A"/>
    <w:rsid w:val="001914EF"/>
    <w:rsid w:val="001929A6"/>
    <w:rsid w:val="00194B9D"/>
    <w:rsid w:val="001974BC"/>
    <w:rsid w:val="001C2419"/>
    <w:rsid w:val="001D0EF2"/>
    <w:rsid w:val="001D1709"/>
    <w:rsid w:val="001D4392"/>
    <w:rsid w:val="001E25F0"/>
    <w:rsid w:val="001E3A6A"/>
    <w:rsid w:val="00205D55"/>
    <w:rsid w:val="00226F84"/>
    <w:rsid w:val="002349B8"/>
    <w:rsid w:val="00270A2D"/>
    <w:rsid w:val="002776CA"/>
    <w:rsid w:val="002816A6"/>
    <w:rsid w:val="00285346"/>
    <w:rsid w:val="002946B4"/>
    <w:rsid w:val="002C14D4"/>
    <w:rsid w:val="002C406B"/>
    <w:rsid w:val="002C5AA8"/>
    <w:rsid w:val="002C72AC"/>
    <w:rsid w:val="002D35F2"/>
    <w:rsid w:val="002E0238"/>
    <w:rsid w:val="002E7F76"/>
    <w:rsid w:val="002F06E4"/>
    <w:rsid w:val="002F10B8"/>
    <w:rsid w:val="002F523B"/>
    <w:rsid w:val="003013D5"/>
    <w:rsid w:val="00302536"/>
    <w:rsid w:val="00304391"/>
    <w:rsid w:val="00315623"/>
    <w:rsid w:val="00321148"/>
    <w:rsid w:val="00326727"/>
    <w:rsid w:val="00326E96"/>
    <w:rsid w:val="0034633F"/>
    <w:rsid w:val="00350296"/>
    <w:rsid w:val="00353460"/>
    <w:rsid w:val="00356FDD"/>
    <w:rsid w:val="00360E89"/>
    <w:rsid w:val="00384E19"/>
    <w:rsid w:val="00391073"/>
    <w:rsid w:val="0039395F"/>
    <w:rsid w:val="00393DDC"/>
    <w:rsid w:val="00395DA6"/>
    <w:rsid w:val="00396FDA"/>
    <w:rsid w:val="00397B8C"/>
    <w:rsid w:val="003A4F79"/>
    <w:rsid w:val="003B10D9"/>
    <w:rsid w:val="003B1918"/>
    <w:rsid w:val="003D224D"/>
    <w:rsid w:val="003E4143"/>
    <w:rsid w:val="003E536C"/>
    <w:rsid w:val="003F24DA"/>
    <w:rsid w:val="003F410D"/>
    <w:rsid w:val="003F6ED8"/>
    <w:rsid w:val="00403A25"/>
    <w:rsid w:val="0040402D"/>
    <w:rsid w:val="00421BEF"/>
    <w:rsid w:val="004222B0"/>
    <w:rsid w:val="00435568"/>
    <w:rsid w:val="00440007"/>
    <w:rsid w:val="00440ABD"/>
    <w:rsid w:val="00452EEC"/>
    <w:rsid w:val="00457649"/>
    <w:rsid w:val="00461195"/>
    <w:rsid w:val="00462653"/>
    <w:rsid w:val="00463892"/>
    <w:rsid w:val="00464844"/>
    <w:rsid w:val="00472900"/>
    <w:rsid w:val="00477B74"/>
    <w:rsid w:val="00482DD6"/>
    <w:rsid w:val="004867E1"/>
    <w:rsid w:val="00486A8B"/>
    <w:rsid w:val="004876B9"/>
    <w:rsid w:val="0049290F"/>
    <w:rsid w:val="004A25AA"/>
    <w:rsid w:val="004C5C56"/>
    <w:rsid w:val="004D1CCA"/>
    <w:rsid w:val="004F2998"/>
    <w:rsid w:val="00513EE5"/>
    <w:rsid w:val="0051661E"/>
    <w:rsid w:val="00521B17"/>
    <w:rsid w:val="00532631"/>
    <w:rsid w:val="00535356"/>
    <w:rsid w:val="00540686"/>
    <w:rsid w:val="00542A51"/>
    <w:rsid w:val="00543058"/>
    <w:rsid w:val="00551011"/>
    <w:rsid w:val="0055406F"/>
    <w:rsid w:val="005704F7"/>
    <w:rsid w:val="00581FEC"/>
    <w:rsid w:val="00587C4A"/>
    <w:rsid w:val="005A014C"/>
    <w:rsid w:val="005A11E7"/>
    <w:rsid w:val="005D0DF2"/>
    <w:rsid w:val="005D269B"/>
    <w:rsid w:val="005D4B82"/>
    <w:rsid w:val="005E078E"/>
    <w:rsid w:val="0060210C"/>
    <w:rsid w:val="0061514C"/>
    <w:rsid w:val="00623A39"/>
    <w:rsid w:val="00641602"/>
    <w:rsid w:val="00651AFF"/>
    <w:rsid w:val="00664879"/>
    <w:rsid w:val="00673E21"/>
    <w:rsid w:val="00683DDE"/>
    <w:rsid w:val="006A3D7B"/>
    <w:rsid w:val="006B37D1"/>
    <w:rsid w:val="006C1957"/>
    <w:rsid w:val="006D05EF"/>
    <w:rsid w:val="0070506F"/>
    <w:rsid w:val="0070581B"/>
    <w:rsid w:val="00707293"/>
    <w:rsid w:val="00711B3C"/>
    <w:rsid w:val="00715CFD"/>
    <w:rsid w:val="00716796"/>
    <w:rsid w:val="00720CFE"/>
    <w:rsid w:val="0073213D"/>
    <w:rsid w:val="0073362F"/>
    <w:rsid w:val="00736C15"/>
    <w:rsid w:val="007375A3"/>
    <w:rsid w:val="00754DA8"/>
    <w:rsid w:val="007622CA"/>
    <w:rsid w:val="007626AC"/>
    <w:rsid w:val="007807B7"/>
    <w:rsid w:val="00787828"/>
    <w:rsid w:val="0079203C"/>
    <w:rsid w:val="007A3E5F"/>
    <w:rsid w:val="007B214F"/>
    <w:rsid w:val="007B6B9B"/>
    <w:rsid w:val="007B70CB"/>
    <w:rsid w:val="007C61D7"/>
    <w:rsid w:val="007C71D5"/>
    <w:rsid w:val="007C723F"/>
    <w:rsid w:val="007D0072"/>
    <w:rsid w:val="007D5A78"/>
    <w:rsid w:val="007E7B29"/>
    <w:rsid w:val="007F107B"/>
    <w:rsid w:val="007F419E"/>
    <w:rsid w:val="007F5B78"/>
    <w:rsid w:val="00800966"/>
    <w:rsid w:val="008014DB"/>
    <w:rsid w:val="00803524"/>
    <w:rsid w:val="008075BD"/>
    <w:rsid w:val="00814485"/>
    <w:rsid w:val="00834DB8"/>
    <w:rsid w:val="0083734E"/>
    <w:rsid w:val="00843717"/>
    <w:rsid w:val="00845026"/>
    <w:rsid w:val="00846D32"/>
    <w:rsid w:val="00857DEF"/>
    <w:rsid w:val="0086192C"/>
    <w:rsid w:val="00861A1A"/>
    <w:rsid w:val="00862AEC"/>
    <w:rsid w:val="00871874"/>
    <w:rsid w:val="00874259"/>
    <w:rsid w:val="00875474"/>
    <w:rsid w:val="00876411"/>
    <w:rsid w:val="00885133"/>
    <w:rsid w:val="00890E46"/>
    <w:rsid w:val="008B2F82"/>
    <w:rsid w:val="008B7DA2"/>
    <w:rsid w:val="008C2941"/>
    <w:rsid w:val="008C35E3"/>
    <w:rsid w:val="008C5922"/>
    <w:rsid w:val="008C6926"/>
    <w:rsid w:val="008C69FE"/>
    <w:rsid w:val="008D1217"/>
    <w:rsid w:val="008D1D53"/>
    <w:rsid w:val="008F2A09"/>
    <w:rsid w:val="008F43CB"/>
    <w:rsid w:val="009039B5"/>
    <w:rsid w:val="00904182"/>
    <w:rsid w:val="00906296"/>
    <w:rsid w:val="00912C41"/>
    <w:rsid w:val="00925D57"/>
    <w:rsid w:val="00940A2D"/>
    <w:rsid w:val="00940BBA"/>
    <w:rsid w:val="00945EC3"/>
    <w:rsid w:val="0095066C"/>
    <w:rsid w:val="0095189F"/>
    <w:rsid w:val="00957D6F"/>
    <w:rsid w:val="009600A1"/>
    <w:rsid w:val="00981D4C"/>
    <w:rsid w:val="009837E7"/>
    <w:rsid w:val="00991253"/>
    <w:rsid w:val="009917EC"/>
    <w:rsid w:val="009A251B"/>
    <w:rsid w:val="009B55A0"/>
    <w:rsid w:val="009C7B65"/>
    <w:rsid w:val="009C7BBC"/>
    <w:rsid w:val="009E4109"/>
    <w:rsid w:val="009F3666"/>
    <w:rsid w:val="009F55B0"/>
    <w:rsid w:val="00A23163"/>
    <w:rsid w:val="00A27BC6"/>
    <w:rsid w:val="00A54744"/>
    <w:rsid w:val="00A551D3"/>
    <w:rsid w:val="00A56AEE"/>
    <w:rsid w:val="00A61310"/>
    <w:rsid w:val="00A63DFA"/>
    <w:rsid w:val="00A8391F"/>
    <w:rsid w:val="00AA0B65"/>
    <w:rsid w:val="00AA1C4B"/>
    <w:rsid w:val="00AB52BA"/>
    <w:rsid w:val="00AC13A5"/>
    <w:rsid w:val="00AD2150"/>
    <w:rsid w:val="00AD2FAA"/>
    <w:rsid w:val="00AD7CE4"/>
    <w:rsid w:val="00AF71EF"/>
    <w:rsid w:val="00B06A7F"/>
    <w:rsid w:val="00B13F20"/>
    <w:rsid w:val="00B21EAC"/>
    <w:rsid w:val="00B23C5D"/>
    <w:rsid w:val="00B260C7"/>
    <w:rsid w:val="00B41ECE"/>
    <w:rsid w:val="00B601E8"/>
    <w:rsid w:val="00B628DE"/>
    <w:rsid w:val="00B63710"/>
    <w:rsid w:val="00B64C4F"/>
    <w:rsid w:val="00B754F7"/>
    <w:rsid w:val="00B75EA5"/>
    <w:rsid w:val="00B802D2"/>
    <w:rsid w:val="00B852CE"/>
    <w:rsid w:val="00B876B9"/>
    <w:rsid w:val="00B91704"/>
    <w:rsid w:val="00BC4408"/>
    <w:rsid w:val="00BE5C77"/>
    <w:rsid w:val="00BE61A1"/>
    <w:rsid w:val="00C011C7"/>
    <w:rsid w:val="00C07325"/>
    <w:rsid w:val="00C106CD"/>
    <w:rsid w:val="00C20A2D"/>
    <w:rsid w:val="00C24A33"/>
    <w:rsid w:val="00C47F37"/>
    <w:rsid w:val="00C53232"/>
    <w:rsid w:val="00C61E31"/>
    <w:rsid w:val="00C7414C"/>
    <w:rsid w:val="00C775B9"/>
    <w:rsid w:val="00C90979"/>
    <w:rsid w:val="00C95C76"/>
    <w:rsid w:val="00CA1EDE"/>
    <w:rsid w:val="00CA72D3"/>
    <w:rsid w:val="00CB1483"/>
    <w:rsid w:val="00CB1D86"/>
    <w:rsid w:val="00CB6543"/>
    <w:rsid w:val="00CC604E"/>
    <w:rsid w:val="00CD0E4D"/>
    <w:rsid w:val="00CD7919"/>
    <w:rsid w:val="00CF296C"/>
    <w:rsid w:val="00CF3810"/>
    <w:rsid w:val="00D01D33"/>
    <w:rsid w:val="00D056A5"/>
    <w:rsid w:val="00D06506"/>
    <w:rsid w:val="00D16414"/>
    <w:rsid w:val="00D17F11"/>
    <w:rsid w:val="00D20B56"/>
    <w:rsid w:val="00D26B8C"/>
    <w:rsid w:val="00D3367B"/>
    <w:rsid w:val="00D35833"/>
    <w:rsid w:val="00D47FC0"/>
    <w:rsid w:val="00D501DA"/>
    <w:rsid w:val="00D50D64"/>
    <w:rsid w:val="00D66340"/>
    <w:rsid w:val="00D709E5"/>
    <w:rsid w:val="00D71902"/>
    <w:rsid w:val="00D72B93"/>
    <w:rsid w:val="00D739BC"/>
    <w:rsid w:val="00D73F38"/>
    <w:rsid w:val="00D7709D"/>
    <w:rsid w:val="00D80D63"/>
    <w:rsid w:val="00D930DB"/>
    <w:rsid w:val="00D950AD"/>
    <w:rsid w:val="00D963C0"/>
    <w:rsid w:val="00DA5372"/>
    <w:rsid w:val="00DA7125"/>
    <w:rsid w:val="00DB36A2"/>
    <w:rsid w:val="00DC0014"/>
    <w:rsid w:val="00DC63CF"/>
    <w:rsid w:val="00DD3A8C"/>
    <w:rsid w:val="00DD5CC6"/>
    <w:rsid w:val="00DD678B"/>
    <w:rsid w:val="00DE5B65"/>
    <w:rsid w:val="00DF21B5"/>
    <w:rsid w:val="00DF464A"/>
    <w:rsid w:val="00E01A2E"/>
    <w:rsid w:val="00E07842"/>
    <w:rsid w:val="00E11ABC"/>
    <w:rsid w:val="00E1610B"/>
    <w:rsid w:val="00E378B9"/>
    <w:rsid w:val="00E406B8"/>
    <w:rsid w:val="00E53158"/>
    <w:rsid w:val="00E71B9A"/>
    <w:rsid w:val="00E71EC8"/>
    <w:rsid w:val="00E8029B"/>
    <w:rsid w:val="00E877CB"/>
    <w:rsid w:val="00E9158D"/>
    <w:rsid w:val="00E93AB9"/>
    <w:rsid w:val="00EA28AE"/>
    <w:rsid w:val="00EA2DDB"/>
    <w:rsid w:val="00EA5EA4"/>
    <w:rsid w:val="00EC016D"/>
    <w:rsid w:val="00ED65EE"/>
    <w:rsid w:val="00EE1AA4"/>
    <w:rsid w:val="00EE4FE3"/>
    <w:rsid w:val="00EF2BE3"/>
    <w:rsid w:val="00EF35FC"/>
    <w:rsid w:val="00EF3988"/>
    <w:rsid w:val="00F04CA0"/>
    <w:rsid w:val="00F050AF"/>
    <w:rsid w:val="00F1463F"/>
    <w:rsid w:val="00F1679D"/>
    <w:rsid w:val="00F23A48"/>
    <w:rsid w:val="00F252F2"/>
    <w:rsid w:val="00F25A54"/>
    <w:rsid w:val="00F30B86"/>
    <w:rsid w:val="00F47D6F"/>
    <w:rsid w:val="00F50AFE"/>
    <w:rsid w:val="00F51B62"/>
    <w:rsid w:val="00F563C0"/>
    <w:rsid w:val="00F61071"/>
    <w:rsid w:val="00F73127"/>
    <w:rsid w:val="00F75651"/>
    <w:rsid w:val="00F847DD"/>
    <w:rsid w:val="00F9176D"/>
    <w:rsid w:val="00F9540C"/>
    <w:rsid w:val="00F97CD1"/>
    <w:rsid w:val="00FA145E"/>
    <w:rsid w:val="00FB1CFF"/>
    <w:rsid w:val="00FB25FB"/>
    <w:rsid w:val="00FB6106"/>
    <w:rsid w:val="00FB6707"/>
    <w:rsid w:val="00FC7D96"/>
    <w:rsid w:val="00FD20AF"/>
    <w:rsid w:val="00FD378F"/>
    <w:rsid w:val="00FD6D7A"/>
    <w:rsid w:val="00FD7809"/>
    <w:rsid w:val="00FE54E1"/>
    <w:rsid w:val="00FE68DE"/>
    <w:rsid w:val="00FE7658"/>
    <w:rsid w:val="00FF014D"/>
    <w:rsid w:val="00FF01C6"/>
    <w:rsid w:val="00FF28D8"/>
    <w:rsid w:val="00FF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9">
      <o:colormru v:ext="edit" colors="#ec891d"/>
    </o:shapedefaults>
    <o:shapelayout v:ext="edit">
      <o:idmap v:ext="edit" data="1"/>
    </o:shapelayout>
  </w:shapeDefaults>
  <w:decimalSymbol w:val="."/>
  <w:listSeparator w:val=","/>
  <w14:docId w14:val="3951ABF0"/>
  <w15:chartTrackingRefBased/>
  <w15:docId w15:val="{258DBE32-0488-4C44-BE9C-61597D7E3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7E1"/>
    <w:rPr>
      <w:rFonts w:ascii="Arial" w:hAnsi="Arial"/>
      <w:w w:val="90"/>
      <w:sz w:val="24"/>
      <w:szCs w:val="24"/>
    </w:rPr>
  </w:style>
  <w:style w:type="paragraph" w:styleId="Heading1">
    <w:name w:val="heading 1"/>
    <w:next w:val="Normal"/>
    <w:link w:val="Heading1Char"/>
    <w:qFormat/>
    <w:rsid w:val="00015074"/>
    <w:pPr>
      <w:keepNext/>
      <w:autoSpaceDE w:val="0"/>
      <w:autoSpaceDN w:val="0"/>
      <w:adjustRightInd w:val="0"/>
      <w:spacing w:before="240" w:after="60"/>
      <w:outlineLvl w:val="0"/>
    </w:pPr>
    <w:rPr>
      <w:rFonts w:ascii="Arial Bold" w:hAnsi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link w:val="FooterChar"/>
    <w:uiPriority w:val="99"/>
    <w:rsid w:val="008D1D53"/>
    <w:pPr>
      <w:tabs>
        <w:tab w:val="center" w:pos="4320"/>
        <w:tab w:val="right" w:pos="9990"/>
      </w:tabs>
    </w:pPr>
    <w:rPr>
      <w:rFonts w:ascii="Arial" w:hAnsi="Arial"/>
      <w:sz w:val="22"/>
      <w:szCs w:val="28"/>
    </w:rPr>
  </w:style>
  <w:style w:type="paragraph" w:styleId="BalloonText">
    <w:name w:val="Balloon Text"/>
    <w:basedOn w:val="Normal"/>
    <w:semiHidden/>
    <w:rPr>
      <w:rFonts w:ascii="Tahoma" w:hAnsi="Tahoma"/>
      <w:sz w:val="16"/>
      <w:szCs w:val="16"/>
    </w:rPr>
  </w:style>
  <w:style w:type="paragraph" w:customStyle="1" w:styleId="Arialbodycopy">
    <w:name w:val="Arial body copy"/>
    <w:aliases w:val="14 pt"/>
    <w:link w:val="ArialbodycopyChar"/>
    <w:qFormat/>
    <w:rsid w:val="00DA5372"/>
    <w:pPr>
      <w:autoSpaceDE w:val="0"/>
      <w:autoSpaceDN w:val="0"/>
      <w:adjustRightInd w:val="0"/>
    </w:pPr>
    <w:rPr>
      <w:rFonts w:ascii="Arial" w:hAnsi="Arial"/>
      <w:w w:val="90"/>
      <w:sz w:val="28"/>
      <w:szCs w:val="24"/>
    </w:rPr>
  </w:style>
  <w:style w:type="character" w:customStyle="1" w:styleId="Timesbodycopy">
    <w:name w:val="Times body copy"/>
    <w:aliases w:val="14 pt."/>
    <w:rsid w:val="00B23C5D"/>
    <w:rPr>
      <w:rFonts w:ascii="Times New Roman" w:hAnsi="Times New Roman"/>
      <w:w w:val="100"/>
      <w:sz w:val="28"/>
    </w:rPr>
  </w:style>
  <w:style w:type="character" w:customStyle="1" w:styleId="ArialbodycopyChar">
    <w:name w:val="Arial body copy Char"/>
    <w:aliases w:val="14 pt Char"/>
    <w:link w:val="Arialbodycopy"/>
    <w:rsid w:val="00DA5372"/>
    <w:rPr>
      <w:rFonts w:ascii="Arial" w:hAnsi="Arial"/>
      <w:w w:val="90"/>
      <w:sz w:val="28"/>
      <w:szCs w:val="24"/>
      <w:lang w:val="en-US" w:eastAsia="en-US" w:bidi="ar-SA"/>
    </w:rPr>
  </w:style>
  <w:style w:type="paragraph" w:customStyle="1" w:styleId="Addressblock">
    <w:name w:val="Address block"/>
    <w:link w:val="AddressblockChar"/>
    <w:qFormat/>
    <w:rsid w:val="00B23C5D"/>
    <w:pPr>
      <w:framePr w:w="5069" w:h="1152" w:hSpace="187" w:wrap="around" w:vAnchor="text" w:hAnchor="page" w:x="6294" w:y="880"/>
      <w:tabs>
        <w:tab w:val="left" w:pos="-540"/>
      </w:tabs>
      <w:ind w:left="-540" w:right="30"/>
      <w:jc w:val="right"/>
    </w:pPr>
    <w:rPr>
      <w:rFonts w:ascii="Arial" w:hAnsi="Arial"/>
      <w:color w:val="005595"/>
      <w:w w:val="90"/>
      <w:sz w:val="24"/>
      <w:szCs w:val="24"/>
    </w:rPr>
  </w:style>
  <w:style w:type="paragraph" w:customStyle="1" w:styleId="Divisionname">
    <w:name w:val="Division name"/>
    <w:qFormat/>
    <w:rsid w:val="00B23C5D"/>
    <w:pPr>
      <w:framePr w:hSpace="180" w:wrap="around" w:vAnchor="text" w:hAnchor="margin" w:x="-306" w:y="-158"/>
      <w:spacing w:after="60"/>
      <w:ind w:left="-117"/>
    </w:pPr>
    <w:rPr>
      <w:rFonts w:ascii="Arial" w:hAnsi="Arial"/>
      <w:color w:val="005595"/>
      <w:w w:val="90"/>
      <w:sz w:val="24"/>
      <w:szCs w:val="24"/>
    </w:rPr>
  </w:style>
  <w:style w:type="character" w:customStyle="1" w:styleId="AddressblockChar">
    <w:name w:val="Address block Char"/>
    <w:link w:val="Addressblock"/>
    <w:rsid w:val="00B23C5D"/>
    <w:rPr>
      <w:rFonts w:ascii="Arial" w:hAnsi="Arial"/>
      <w:color w:val="005595"/>
      <w:w w:val="90"/>
      <w:sz w:val="24"/>
      <w:szCs w:val="24"/>
      <w:lang w:val="en-US" w:eastAsia="en-US" w:bidi="ar-SA"/>
    </w:rPr>
  </w:style>
  <w:style w:type="paragraph" w:customStyle="1" w:styleId="Office">
    <w:name w:val="Office"/>
    <w:aliases w:val="section or unit name"/>
    <w:qFormat/>
    <w:rsid w:val="00B23C5D"/>
    <w:pPr>
      <w:ind w:left="-126"/>
    </w:pPr>
    <w:rPr>
      <w:rFonts w:ascii="Arial" w:hAnsi="Arial"/>
      <w:color w:val="005595"/>
      <w:w w:val="90"/>
      <w:sz w:val="22"/>
      <w:szCs w:val="24"/>
    </w:rPr>
  </w:style>
  <w:style w:type="paragraph" w:customStyle="1" w:styleId="Governorname">
    <w:name w:val="Governor name"/>
    <w:qFormat/>
    <w:rsid w:val="00B23C5D"/>
    <w:pPr>
      <w:framePr w:hSpace="180" w:wrap="around" w:vAnchor="text" w:hAnchor="margin" w:x="-306" w:y="-158"/>
      <w:spacing w:before="60"/>
      <w:ind w:left="-115"/>
    </w:pPr>
    <w:rPr>
      <w:rFonts w:ascii="Arial" w:hAnsi="Arial"/>
      <w:color w:val="005595"/>
      <w:w w:val="90"/>
      <w:sz w:val="18"/>
      <w:szCs w:val="24"/>
    </w:rPr>
  </w:style>
  <w:style w:type="paragraph" w:customStyle="1" w:styleId="Headerpage2andbeyond">
    <w:name w:val="Header page 2 and beyond"/>
    <w:qFormat/>
    <w:rsid w:val="00F47D6F"/>
    <w:rPr>
      <w:rFonts w:ascii="Arial" w:hAnsi="Arial"/>
      <w:color w:val="005595"/>
      <w:w w:val="90"/>
      <w:sz w:val="24"/>
      <w:szCs w:val="24"/>
    </w:rPr>
  </w:style>
  <w:style w:type="table" w:styleId="TableGrid">
    <w:name w:val="Table Grid"/>
    <w:basedOn w:val="TableNormal"/>
    <w:uiPriority w:val="59"/>
    <w:rsid w:val="00D709E5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link w:val="Heading1"/>
    <w:rsid w:val="00015074"/>
    <w:rPr>
      <w:rFonts w:ascii="Arial Bold" w:hAnsi="Arial"/>
      <w:b/>
      <w:sz w:val="24"/>
      <w:szCs w:val="24"/>
    </w:rPr>
  </w:style>
  <w:style w:type="paragraph" w:customStyle="1" w:styleId="text1">
    <w:name w:val="text 1"/>
    <w:basedOn w:val="Normal"/>
    <w:rsid w:val="002946B4"/>
    <w:pPr>
      <w:tabs>
        <w:tab w:val="left" w:pos="1350"/>
      </w:tabs>
      <w:suppressAutoHyphens/>
      <w:autoSpaceDE w:val="0"/>
      <w:autoSpaceDN w:val="0"/>
      <w:adjustRightInd w:val="0"/>
      <w:spacing w:before="60" w:line="280" w:lineRule="atLeast"/>
      <w:ind w:left="270"/>
      <w:textAlignment w:val="center"/>
    </w:pPr>
    <w:rPr>
      <w:rFonts w:ascii="Times New Roman" w:hAnsi="Times New Roman" w:cs="BaskervilleURW"/>
      <w:color w:val="000000"/>
      <w:w w:val="100"/>
    </w:rPr>
  </w:style>
  <w:style w:type="paragraph" w:customStyle="1" w:styleId="text">
    <w:name w:val="text"/>
    <w:basedOn w:val="text1"/>
    <w:rsid w:val="00A54744"/>
    <w:pPr>
      <w:spacing w:before="240"/>
    </w:pPr>
  </w:style>
  <w:style w:type="character" w:styleId="Hyperlink">
    <w:name w:val="Hyperlink"/>
    <w:rsid w:val="00A54744"/>
    <w:rPr>
      <w:rFonts w:cs="Times New Roman"/>
      <w:color w:val="0000FF"/>
      <w:u w:val="single"/>
    </w:rPr>
  </w:style>
  <w:style w:type="table" w:styleId="GridTable2-Accent5">
    <w:name w:val="Grid Table 2 Accent 5"/>
    <w:basedOn w:val="TableNormal"/>
    <w:uiPriority w:val="47"/>
    <w:rsid w:val="004A25AA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UnresolvedMention">
    <w:name w:val="Unresolved Mention"/>
    <w:uiPriority w:val="99"/>
    <w:semiHidden/>
    <w:unhideWhenUsed/>
    <w:rsid w:val="00D17F1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62AEC"/>
    <w:pPr>
      <w:ind w:left="720"/>
      <w:contextualSpacing/>
    </w:pPr>
  </w:style>
  <w:style w:type="character" w:styleId="CommentReference">
    <w:name w:val="annotation reference"/>
    <w:rsid w:val="00FB1CFF"/>
    <w:rPr>
      <w:sz w:val="16"/>
      <w:szCs w:val="16"/>
    </w:rPr>
  </w:style>
  <w:style w:type="paragraph" w:styleId="CommentText">
    <w:name w:val="annotation text"/>
    <w:basedOn w:val="Normal"/>
    <w:link w:val="CommentTextChar"/>
    <w:rsid w:val="00FB1CFF"/>
    <w:rPr>
      <w:sz w:val="20"/>
      <w:szCs w:val="20"/>
    </w:rPr>
  </w:style>
  <w:style w:type="character" w:customStyle="1" w:styleId="CommentTextChar">
    <w:name w:val="Comment Text Char"/>
    <w:link w:val="CommentText"/>
    <w:rsid w:val="00FB1CFF"/>
    <w:rPr>
      <w:rFonts w:ascii="Arial" w:hAnsi="Arial"/>
      <w:w w:val="90"/>
    </w:rPr>
  </w:style>
  <w:style w:type="paragraph" w:styleId="CommentSubject">
    <w:name w:val="annotation subject"/>
    <w:basedOn w:val="CommentText"/>
    <w:next w:val="CommentText"/>
    <w:link w:val="CommentSubjectChar"/>
    <w:rsid w:val="00FB1CFF"/>
    <w:rPr>
      <w:b/>
      <w:bCs/>
    </w:rPr>
  </w:style>
  <w:style w:type="character" w:customStyle="1" w:styleId="CommentSubjectChar">
    <w:name w:val="Comment Subject Char"/>
    <w:link w:val="CommentSubject"/>
    <w:rsid w:val="00FB1CFF"/>
    <w:rPr>
      <w:rFonts w:ascii="Arial" w:hAnsi="Arial"/>
      <w:b/>
      <w:bCs/>
      <w:w w:val="90"/>
    </w:rPr>
  </w:style>
  <w:style w:type="character" w:styleId="FootnoteReference">
    <w:name w:val="footnote reference"/>
    <w:uiPriority w:val="99"/>
    <w:rsid w:val="00FB1CFF"/>
    <w:rPr>
      <w:rFonts w:cs="Times New Roman"/>
      <w:vertAlign w:val="superscript"/>
    </w:rPr>
  </w:style>
  <w:style w:type="paragraph" w:styleId="Revision">
    <w:name w:val="Revision"/>
    <w:hidden/>
    <w:uiPriority w:val="99"/>
    <w:semiHidden/>
    <w:rsid w:val="00E07842"/>
    <w:rPr>
      <w:rFonts w:ascii="Arial" w:hAnsi="Arial"/>
      <w:w w:val="90"/>
      <w:sz w:val="24"/>
      <w:szCs w:val="24"/>
    </w:rPr>
  </w:style>
  <w:style w:type="paragraph" w:customStyle="1" w:styleId="Default">
    <w:name w:val="Default"/>
    <w:rsid w:val="00711B3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oterChar">
    <w:name w:val="Footer Char"/>
    <w:link w:val="Footer"/>
    <w:uiPriority w:val="99"/>
    <w:rsid w:val="008D1D53"/>
    <w:rPr>
      <w:rFonts w:ascii="Arial" w:hAnsi="Arial"/>
      <w:sz w:val="22"/>
      <w:szCs w:val="28"/>
    </w:rPr>
  </w:style>
  <w:style w:type="paragraph" w:styleId="FootnoteText">
    <w:name w:val="footnote text"/>
    <w:basedOn w:val="Normal"/>
    <w:link w:val="FootnoteTextChar"/>
    <w:rsid w:val="00396FDA"/>
    <w:rPr>
      <w:sz w:val="20"/>
      <w:szCs w:val="20"/>
    </w:rPr>
  </w:style>
  <w:style w:type="character" w:customStyle="1" w:styleId="FootnoteTextChar">
    <w:name w:val="Footnote Text Char"/>
    <w:link w:val="FootnoteText"/>
    <w:rsid w:val="00396FDA"/>
    <w:rPr>
      <w:rFonts w:ascii="Arial" w:hAnsi="Arial"/>
      <w:w w:val="9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98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51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06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84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6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812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nrollment.reconcilation@dhsoha.state.or.us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A99C41772D4C4395D717150389147B" ma:contentTypeVersion="29" ma:contentTypeDescription="Create a new document." ma:contentTypeScope="" ma:versionID="d92566d5329198a714e59733827bb759">
  <xsd:schema xmlns:xsd="http://www.w3.org/2001/XMLSchema" xmlns:xs="http://www.w3.org/2001/XMLSchema" xmlns:p="http://schemas.microsoft.com/office/2006/metadata/properties" xmlns:ns1="65bb5c17-d24d-4ab2-9c2c-5479d4cd24f5" xmlns:ns2="http://schemas.microsoft.com/sharepoint/v3" xmlns:ns3="59da1016-2a1b-4f8a-9768-d7a4932f6f16" targetNamespace="http://schemas.microsoft.com/office/2006/metadata/properties" ma:root="true" ma:fieldsID="87d91bb43178da9aa2e1798131ae945a" ns1:_="" ns2:_="" ns3:_="">
    <xsd:import namespace="65bb5c17-d24d-4ab2-9c2c-5479d4cd24f5"/>
    <xsd:import namespace="http://schemas.microsoft.com/sharepoint/v3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Contractor" minOccurs="0"/>
                <xsd:element ref="ns1:documentType"/>
                <xsd:element ref="ns1:Category" minOccurs="0"/>
                <xsd:element ref="ns1:Effective_x0020_date" minOccurs="0"/>
                <xsd:element ref="ns2:URL" minOccurs="0"/>
                <xsd:element ref="ns3:IACategory" minOccurs="0"/>
                <xsd:element ref="ns3:IATopic" minOccurs="0"/>
                <xsd:element ref="ns2:RoutingRuleDescription" minOccurs="0"/>
                <xsd:element ref="ns3:IASubtopic" minOccurs="0"/>
                <xsd:element ref="ns3:DocumentExpirationDate" minOccurs="0"/>
                <xsd:element ref="ns1:Archive" minOccurs="0"/>
                <xsd:element ref="ns1:Contract_x0020_topic" minOccurs="0"/>
                <xsd:element ref="ns1:Hide" minOccurs="0"/>
                <xsd:element ref="ns1:Meta_x0020_Description" minOccurs="0"/>
                <xsd:element ref="ns1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b5c17-d24d-4ab2-9c2c-5479d4cd24f5" elementFormDefault="qualified">
    <xsd:import namespace="http://schemas.microsoft.com/office/2006/documentManagement/types"/>
    <xsd:import namespace="http://schemas.microsoft.com/office/infopath/2007/PartnerControls"/>
    <xsd:element name="Contractor" ma:index="0" nillable="true" ma:displayName="Contractor" ma:default="CCO" ma:description="Choose whether this is a CCO or DCO deliverable. This determines which deliverables page the document will display on." ma:internalName="Contractor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CO"/>
                    <xsd:enumeration value="DCO"/>
                  </xsd:restriction>
                </xsd:simpleType>
              </xsd:element>
            </xsd:sequence>
          </xsd:extension>
        </xsd:complexContent>
      </xsd:complexType>
    </xsd:element>
    <xsd:element name="documentType" ma:index="3" ma:displayName="Document Type" ma:default="Guidance" ma:description="Select the type of document you are posting" ma:format="Dropdown" ma:internalName="documentType" ma:readOnly="false">
      <xsd:simpleType>
        <xsd:restriction base="dms:Choice">
          <xsd:enumeration value="Attestation form"/>
          <xsd:enumeration value="Evaluation criteria"/>
          <xsd:enumeration value="Guidance"/>
          <xsd:enumeration value="Report Template"/>
          <xsd:enumeration value="Procedure"/>
          <xsd:enumeration value="Resource"/>
          <xsd:enumeration value="Letter of Intent"/>
          <xsd:enumeration value="Contract"/>
        </xsd:restriction>
      </xsd:simpleType>
    </xsd:element>
    <xsd:element name="Category" ma:index="4" nillable="true" ma:displayName="Category" ma:default="Other Reports" ma:description="Select the document 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liverable"/>
                    <xsd:enumeration value="Annual Behavioral Health Report"/>
                    <xsd:enumeration value="Financial"/>
                    <xsd:enumeration value="Other Reports"/>
                    <xsd:enumeration value="References in Contract"/>
                    <xsd:enumeration value="Executed Contract"/>
                    <xsd:enumeration value="Templates"/>
                  </xsd:restriction>
                </xsd:simpleType>
              </xsd:element>
            </xsd:sequence>
          </xsd:extension>
        </xsd:complexContent>
      </xsd:complexType>
    </xsd:element>
    <xsd:element name="Effective_x0020_date" ma:index="5" nillable="true" ma:displayName="Effective date" ma:format="DateOnly" ma:internalName="Effective_x0020_date" ma:readOnly="false">
      <xsd:simpleType>
        <xsd:restriction base="dms:DateTime"/>
      </xsd:simpleType>
    </xsd:element>
    <xsd:element name="Archive" ma:index="18" nillable="true" ma:displayName="Archive" ma:default="0" ma:description="Mark this box if the document needs to move to the Archive page." ma:internalName="Archive" ma:readOnly="false">
      <xsd:simpleType>
        <xsd:restriction base="dms:Boolean"/>
      </xsd:simpleType>
    </xsd:element>
    <xsd:element name="Contract_x0020_topic" ma:index="19" nillable="true" ma:displayName="Deliverable type" ma:description="What deliverable category does this relate to in the Contract?" ma:format="Dropdown" ma:internalName="Contract_x0020_topic" ma:readOnly="false">
      <xsd:simpleType>
        <xsd:restriction base="dms:Choice">
          <xsd:enumeration value="Behavioral Health"/>
          <xsd:enumeration value="Care Coordination"/>
          <xsd:enumeration value="Community Engagement"/>
          <xsd:enumeration value="Encounter &amp; Enrollment Data"/>
          <xsd:enumeration value="External Quality Review"/>
          <xsd:enumeration value="Financial"/>
          <xsd:enumeration value="Fraud, Waste &amp; Abuse"/>
          <xsd:enumeration value="Grievances &amp; Appeals"/>
          <xsd:enumeration value="Health Equity"/>
          <xsd:enumeration value="Health Information Systems"/>
          <xsd:enumeration value="Member Materials"/>
          <xsd:enumeration value="NEMT/Transportation"/>
          <xsd:enumeration value="Network Adequacy"/>
          <xsd:enumeration value="Operations"/>
          <xsd:enumeration value="Organizational"/>
          <xsd:enumeration value="Pharmacy"/>
          <xsd:enumeration value="Pharmacy Benefits Manager"/>
          <xsd:enumeration value="Quality Improvement"/>
          <xsd:enumeration value="Subcontractor &amp; Provider"/>
        </xsd:restriction>
      </xsd:simpleType>
    </xsd:element>
    <xsd:element name="Hide" ma:index="20" nillable="true" ma:displayName="Hide" ma:default="0" ma:description="Mark this box if you don't want this document to display in web parts (e.g., document library view)" ma:internalName="Hide" ma:readOnly="false">
      <xsd:simpleType>
        <xsd:restriction base="dms:Boolean"/>
      </xsd:simpleType>
    </xsd:element>
    <xsd:element name="Meta_x0020_Description" ma:index="21" nillable="true" ma:displayName="Meta Description" ma:hidden="true" ma:internalName="Meta_x0020_Description" ma:readOnly="false">
      <xsd:simpleType>
        <xsd:restriction base="dms:Text"/>
      </xsd:simpleType>
    </xsd:element>
    <xsd:element name="Meta_x0020_Keywords" ma:index="22" nillable="true" ma:displayName="Meta Keywords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6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outingRuleDescription" ma:index="15" nillable="true" ma:displayName="Description" ma:description="Leave blank - Not required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13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4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1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7" nillable="true" ma:displayName="Document Expiration Date" ma:format="DateOnly" ma:hidden="true" ma:internalName="Documen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Subtopic xmlns="59da1016-2a1b-4f8a-9768-d7a4932f6f16" xsi:nil="true"/>
    <DocumentExpirationDate xmlns="59da1016-2a1b-4f8a-9768-d7a4932f6f16" xsi:nil="true"/>
    <URL xmlns="http://schemas.microsoft.com/sharepoint/v3">
      <Url>https://www.oregon.gov/oha/HSD/OHP/CCO/Enrollment%20Reconciliation%20-%20No%20Discrepancies%20Found%20Form%2005-2021.docx</Url>
      <Description>Enrollment Reconciliation - No Discrepancies Found Form 05-2021</Description>
    </URL>
    <IACategory xmlns="59da1016-2a1b-4f8a-9768-d7a4932f6f16" xsi:nil="true"/>
    <IATopic xmlns="59da1016-2a1b-4f8a-9768-d7a4932f6f16" xsi:nil="true"/>
    <RoutingRuleDescription xmlns="http://schemas.microsoft.com/sharepoint/v3" xsi:nil="true"/>
    <Category xmlns="65bb5c17-d24d-4ab2-9c2c-5479d4cd24f5">
      <Value>Other Reports</Value>
    </Category>
    <documentType xmlns="65bb5c17-d24d-4ab2-9c2c-5479d4cd24f5">Report Template</documentType>
    <Meta_x0020_Keywords xmlns="65bb5c17-d24d-4ab2-9c2c-5479d4cd24f5" xsi:nil="true"/>
    <Archive xmlns="65bb5c17-d24d-4ab2-9c2c-5479d4cd24f5">true</Archive>
    <Contract_x0020_topic xmlns="65bb5c17-d24d-4ab2-9c2c-5479d4cd24f5" xsi:nil="true"/>
    <Effective_x0020_date xmlns="65bb5c17-d24d-4ab2-9c2c-5479d4cd24f5" xsi:nil="true"/>
    <Hide xmlns="65bb5c17-d24d-4ab2-9c2c-5479d4cd24f5">false</Hide>
    <Contractor xmlns="65bb5c17-d24d-4ab2-9c2c-5479d4cd24f5">
      <Value>CCO</Value>
    </Contractor>
    <Meta_x0020_Description xmlns="65bb5c17-d24d-4ab2-9c2c-5479d4cd24f5" xsi:nil="true"/>
  </documentManagement>
</p:properties>
</file>

<file path=customXml/itemProps1.xml><?xml version="1.0" encoding="utf-8"?>
<ds:datastoreItem xmlns:ds="http://schemas.openxmlformats.org/officeDocument/2006/customXml" ds:itemID="{EA37B118-534A-45AC-ACC9-D4618D3278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509521-6902-46E1-892B-3C97976B46B6}"/>
</file>

<file path=customXml/itemProps3.xml><?xml version="1.0" encoding="utf-8"?>
<ds:datastoreItem xmlns:ds="http://schemas.openxmlformats.org/officeDocument/2006/customXml" ds:itemID="{780BD18A-BDBA-4977-B947-87E8F6BDC3E4}"/>
</file>

<file path=customXml/itemProps4.xml><?xml version="1.0" encoding="utf-8"?>
<ds:datastoreItem xmlns:ds="http://schemas.openxmlformats.org/officeDocument/2006/customXml" ds:itemID="{CD5C57F6-4167-4857-AB46-1DAC872582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Clerical error in coordinated care organization contract effective October 1, 2019</vt:lpstr>
    </vt:vector>
  </TitlesOfParts>
  <Company>State of Oregon</Company>
  <LinksUpToDate>false</LinksUpToDate>
  <CharactersWithSpaces>1709</CharactersWithSpaces>
  <SharedDoc>false</SharedDoc>
  <HLinks>
    <vt:vector size="6" baseType="variant">
      <vt:variant>
        <vt:i4>4784190</vt:i4>
      </vt:variant>
      <vt:variant>
        <vt:i4>0</vt:i4>
      </vt:variant>
      <vt:variant>
        <vt:i4>0</vt:i4>
      </vt:variant>
      <vt:variant>
        <vt:i4>5</vt:i4>
      </vt:variant>
      <vt:variant>
        <vt:lpwstr>mailto:enrollment.reconcilation@dhsoha.state.or.us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Enrollment Reconciliation - No Discrepancies Found Form 05-2021</dc:title>
  <dc:subject>CCO announcement</dc:subject>
  <dc:creator>Oregon Health Authority</dc:creator>
  <cp:keywords/>
  <dc:description/>
  <cp:lastModifiedBy>Ellingsworth Camey M</cp:lastModifiedBy>
  <cp:revision>3</cp:revision>
  <cp:lastPrinted>2011-03-04T00:48:00Z</cp:lastPrinted>
  <dcterms:created xsi:type="dcterms:W3CDTF">2021-05-26T18:42:00Z</dcterms:created>
  <dcterms:modified xsi:type="dcterms:W3CDTF">2021-05-26T18:43:00Z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flowChangePath">
    <vt:lpwstr>dff07ce7-2fe0-44e5-9d33-eb01c4950507,2;dff07ce7-2fe0-44e5-9d33-eb01c4950507,7;dff07ce7-2fe0-44e5-9d33-eb01c4950507,9;</vt:lpwstr>
  </property>
  <property fmtid="{D5CDD505-2E9C-101B-9397-08002B2CF9AE}" pid="3" name="ContentTypeId">
    <vt:lpwstr>0x01010014A99C41772D4C4395D717150389147B</vt:lpwstr>
  </property>
</Properties>
</file>