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38A8A" w14:textId="77777777" w:rsidR="00C70633" w:rsidRPr="00773919" w:rsidRDefault="00C70633" w:rsidP="004841FC">
      <w:pPr>
        <w:pStyle w:val="Heading2"/>
        <w:spacing w:before="0" w:after="0" w:line="240" w:lineRule="auto"/>
        <w:jc w:val="center"/>
        <w:rPr>
          <w:rFonts w:asciiTheme="minorHAnsi" w:hAnsiTheme="minorHAnsi"/>
          <w:b/>
          <w:sz w:val="36"/>
        </w:rPr>
      </w:pPr>
      <w:r w:rsidRPr="00773919">
        <w:rPr>
          <w:rFonts w:asciiTheme="minorHAnsi" w:hAnsiTheme="minorHAnsi"/>
          <w:b/>
          <w:sz w:val="36"/>
        </w:rPr>
        <w:t>Certificate of Completion</w:t>
      </w:r>
    </w:p>
    <w:p w14:paraId="5648E20A" w14:textId="77777777" w:rsidR="00796889" w:rsidRPr="00773919" w:rsidRDefault="00C70633" w:rsidP="004841FC">
      <w:pPr>
        <w:pStyle w:val="Heading2"/>
        <w:spacing w:before="0" w:after="0" w:line="240" w:lineRule="auto"/>
        <w:jc w:val="center"/>
        <w:rPr>
          <w:rFonts w:asciiTheme="minorHAnsi" w:hAnsiTheme="minorHAnsi"/>
        </w:rPr>
      </w:pPr>
      <w:r w:rsidRPr="00773919">
        <w:rPr>
          <w:rFonts w:asciiTheme="minorHAnsi" w:hAnsiTheme="minorHAnsi"/>
        </w:rPr>
        <w:t>Lifesaving Trea</w:t>
      </w:r>
      <w:r w:rsidR="00796889" w:rsidRPr="00773919">
        <w:rPr>
          <w:rFonts w:asciiTheme="minorHAnsi" w:hAnsiTheme="minorHAnsi"/>
        </w:rPr>
        <w:t>tment Protocol</w:t>
      </w:r>
    </w:p>
    <w:p w14:paraId="3DC7F03F" w14:textId="77777777" w:rsidR="00796889" w:rsidRPr="00773919" w:rsidRDefault="009B3409" w:rsidP="006545A9">
      <w:pPr>
        <w:pStyle w:val="Heading2"/>
        <w:spacing w:after="0"/>
        <w:jc w:val="center"/>
        <w:rPr>
          <w:ins w:id="0" w:author="Brower Corinna E" w:date="2026-09-20T23:06:00Z" w16du:dateUtc="2026-09-21T06:06:00Z"/>
          <w:rFonts w:asciiTheme="minorHAnsi" w:hAnsiTheme="minorHAnsi"/>
        </w:rPr>
      </w:pPr>
      <w:del w:id="1" w:author="Brower Corinna E" w:date="2026-09-20T23:06:00Z" w16du:dateUtc="2026-09-21T06:06:00Z">
        <w:r w:rsidRPr="00773919" w:rsidDel="00796889">
          <w:rPr>
            <w:rFonts w:asciiTheme="minorHAnsi" w:hAnsiTheme="minorHAnsi"/>
          </w:rPr>
          <w:delText xml:space="preserve">Treatment of </w:delText>
        </w:r>
      </w:del>
      <w:r w:rsidRPr="00773919">
        <w:rPr>
          <w:rFonts w:asciiTheme="minorHAnsi" w:hAnsiTheme="minorHAnsi"/>
        </w:rPr>
        <w:t>Severe Allergic Reaction</w:t>
      </w:r>
      <w:ins w:id="2" w:author="Brower Corinna E" w:date="2026-09-20T23:06:00Z" w16du:dateUtc="2026-09-21T06:06:00Z">
        <w:r w:rsidR="00796889" w:rsidRPr="00773919">
          <w:rPr>
            <w:rFonts w:asciiTheme="minorHAnsi" w:hAnsiTheme="minorHAnsi"/>
          </w:rPr>
          <w:t xml:space="preserve"> and Epinephrine</w:t>
        </w:r>
      </w:ins>
    </w:p>
    <w:p w14:paraId="7ED347D7" w14:textId="77777777" w:rsidR="00796889" w:rsidRPr="00773919" w:rsidRDefault="00796889" w:rsidP="004841FC">
      <w:pPr>
        <w:pStyle w:val="ListParagraph"/>
        <w:spacing w:after="0" w:line="240" w:lineRule="auto"/>
        <w:ind w:left="0"/>
        <w:rPr>
          <w:ins w:id="3" w:author="Brower Corinna E" w:date="2026-09-20T23:06:00Z" w16du:dateUtc="2026-09-21T06:06:00Z"/>
          <w:sz w:val="12"/>
        </w:rPr>
      </w:pPr>
    </w:p>
    <w:p w14:paraId="6CDDDC5F" w14:textId="5A58D2A7" w:rsidR="009B3409" w:rsidRPr="00041C31" w:rsidDel="00333AA8" w:rsidRDefault="006F71C3" w:rsidP="004841FC">
      <w:pPr>
        <w:pStyle w:val="ListParagraph"/>
        <w:spacing w:after="0" w:line="240" w:lineRule="auto"/>
        <w:ind w:left="0"/>
        <w:rPr>
          <w:del w:id="4" w:author="Brower Corinna E" w:date="2026-09-20T23:07:00Z" w16du:dateUtc="2026-09-21T06:07:00Z"/>
          <w:rFonts w:cs="Calibri"/>
        </w:rPr>
      </w:pPr>
      <w:ins w:id="5" w:author="Brower Corinna E" w:date="2026-09-20T23:10:00Z" w16du:dateUtc="2026-09-21T06:10:00Z">
        <w:r w:rsidRPr="00041C31">
          <w:rPr>
            <w:rFonts w:cs="Calibri"/>
          </w:rPr>
          <w:t>P</w:t>
        </w:r>
      </w:ins>
      <w:moveToRangeStart w:id="6" w:author="Brower Corinna E" w:date="2026-09-20T23:09:00Z" w:name="move240838214"/>
      <w:moveTo w:id="7" w:author="Brower Corinna E" w:date="2026-09-20T23:09:00Z" w16du:dateUtc="2026-09-21T06:09:00Z">
        <w:del w:id="8" w:author="Brower Corinna E" w:date="2026-09-20T23:10:00Z" w16du:dateUtc="2026-09-21T06:10:00Z">
          <w:r w:rsidRPr="00041C31" w:rsidDel="006F71C3">
            <w:rPr>
              <w:rFonts w:cs="Calibri"/>
            </w:rPr>
            <w:delText>p</w:delText>
          </w:r>
        </w:del>
        <w:r w:rsidRPr="00041C31">
          <w:rPr>
            <w:rFonts w:cs="Calibri"/>
          </w:rPr>
          <w:t>ursuant to ORS 433.80</w:t>
        </w:r>
      </w:moveTo>
      <w:r w:rsidR="008252E9" w:rsidRPr="00041C31">
        <w:rPr>
          <w:rFonts w:cs="Calibri"/>
        </w:rPr>
        <w:t>0</w:t>
      </w:r>
      <w:moveTo w:id="9" w:author="Brower Corinna E" w:date="2026-09-20T23:09:00Z" w16du:dateUtc="2026-09-21T06:09:00Z">
        <w:r w:rsidRPr="00041C31">
          <w:rPr>
            <w:rFonts w:cs="Calibri"/>
          </w:rPr>
          <w:t xml:space="preserve"> to 433.83</w:t>
        </w:r>
      </w:moveTo>
      <w:r w:rsidR="00653992" w:rsidRPr="00041C31">
        <w:rPr>
          <w:rFonts w:cs="Calibri"/>
        </w:rPr>
        <w:t>0</w:t>
      </w:r>
      <w:moveTo w:id="10" w:author="Brower Corinna E" w:date="2026-09-20T23:09:00Z" w16du:dateUtc="2026-09-21T06:09:00Z">
        <w:r w:rsidRPr="00041C31">
          <w:rPr>
            <w:rFonts w:cs="Calibri"/>
          </w:rPr>
          <w:t xml:space="preserve"> </w:t>
        </w:r>
        <w:del w:id="11" w:author="Brower Corinna E" w:date="2026-09-20T23:10:00Z" w16du:dateUtc="2026-09-21T06:10:00Z">
          <w:r w:rsidRPr="00041C31" w:rsidDel="006F71C3">
            <w:rPr>
              <w:rFonts w:cs="Calibri"/>
            </w:rPr>
            <w:delText xml:space="preserve">and rules of the Oregon Health Authority, Public Health Division. </w:delText>
          </w:r>
        </w:del>
      </w:moveTo>
      <w:moveToRangeEnd w:id="6"/>
      <w:ins w:id="12" w:author="Brower Corinna E" w:date="2026-09-20T23:06:00Z" w16du:dateUtc="2026-09-21T06:06:00Z">
        <w:r w:rsidR="00A000D2" w:rsidRPr="00041C31">
          <w:rPr>
            <w:rFonts w:cs="Calibri"/>
          </w:rPr>
          <w:t>and OAR 333-055-0000 to 0035</w:t>
        </w:r>
      </w:ins>
      <w:ins w:id="13" w:author="Brower Corinna E" w:date="2026-09-20T23:07:00Z" w16du:dateUtc="2026-09-21T06:07:00Z">
        <w:r w:rsidR="00A000D2" w:rsidRPr="00041C31">
          <w:rPr>
            <w:rFonts w:cs="Calibri"/>
          </w:rPr>
          <w:t xml:space="preserve">, </w:t>
        </w:r>
      </w:ins>
      <w:del w:id="14" w:author="Brower Corinna E" w:date="2026-09-20T23:07:00Z" w16du:dateUtc="2026-09-21T06:07:00Z">
        <w:r w:rsidR="009B3409" w:rsidRPr="00041C31" w:rsidDel="00333AA8">
          <w:rPr>
            <w:rFonts w:cs="Calibri"/>
          </w:rPr>
          <w:delText xml:space="preserve"> </w:delText>
        </w:r>
      </w:del>
      <w:del w:id="15" w:author="Brower Corinna E" w:date="2026-09-20T23:06:00Z" w16du:dateUtc="2026-09-21T06:06:00Z">
        <w:r w:rsidR="009B3409" w:rsidRPr="00041C31" w:rsidDel="00796889">
          <w:rPr>
            <w:rFonts w:cs="Calibri"/>
          </w:rPr>
          <w:delText xml:space="preserve">- Statement of Completion </w:delText>
        </w:r>
      </w:del>
    </w:p>
    <w:p w14:paraId="6F21022B" w14:textId="77777777" w:rsidR="00EF2CB5" w:rsidRPr="00041C31" w:rsidRDefault="009B3409" w:rsidP="00055BE5">
      <w:pPr>
        <w:pStyle w:val="ListParagraph"/>
        <w:spacing w:after="0" w:line="240" w:lineRule="auto"/>
        <w:ind w:left="0"/>
        <w:rPr>
          <w:rFonts w:cs="Calibri"/>
        </w:rPr>
      </w:pPr>
      <w:del w:id="16" w:author="Brower Corinna E" w:date="2026-09-20T23:07:00Z" w16du:dateUtc="2026-09-21T06:07:00Z">
        <w:r w:rsidRPr="00041C31" w:rsidDel="00333AA8">
          <w:rPr>
            <w:rFonts w:cs="Calibri"/>
          </w:rPr>
          <w:delText>T</w:delText>
        </w:r>
      </w:del>
      <w:ins w:id="17" w:author="Brower Corinna E" w:date="2026-09-20T23:07:00Z" w16du:dateUtc="2026-09-21T06:07:00Z">
        <w:r w:rsidR="00333AA8" w:rsidRPr="00041C31">
          <w:rPr>
            <w:rFonts w:cs="Calibri"/>
          </w:rPr>
          <w:t>t</w:t>
        </w:r>
      </w:ins>
      <w:r w:rsidRPr="00041C31">
        <w:rPr>
          <w:rFonts w:cs="Calibri"/>
        </w:rPr>
        <w:t>his</w:t>
      </w:r>
      <w:del w:id="18" w:author="Brower Corinna E" w:date="2026-09-20T23:08:00Z" w16du:dateUtc="2026-09-21T06:08:00Z">
        <w:r w:rsidRPr="00041C31" w:rsidDel="00350A38">
          <w:rPr>
            <w:rFonts w:cs="Calibri"/>
          </w:rPr>
          <w:delText xml:space="preserve"> form</w:delText>
        </w:r>
      </w:del>
      <w:r w:rsidRPr="00041C31">
        <w:rPr>
          <w:rFonts w:cs="Calibri"/>
        </w:rPr>
        <w:t xml:space="preserve"> certifies that </w:t>
      </w:r>
    </w:p>
    <w:p w14:paraId="6CB40CDB" w14:textId="77777777" w:rsidR="004841FC" w:rsidRPr="00CB3400" w:rsidRDefault="004841FC" w:rsidP="004841FC">
      <w:pPr>
        <w:pStyle w:val="ListParagraph"/>
        <w:spacing w:after="0" w:line="240" w:lineRule="auto"/>
        <w:ind w:left="0"/>
        <w:rPr>
          <w:ins w:id="19" w:author="Brower Corinna E" w:date="2026-09-20T23:19:00Z" w16du:dateUtc="2026-09-21T06:19:00Z"/>
          <w:rFonts w:cs="Calibri"/>
          <w:sz w:val="12"/>
          <w:szCs w:val="12"/>
          <w:rPrChange w:id="20" w:author="Brower Corinna E" w:date="2026-10-27T16:44:00Z" w16du:dateUtc="2026-10-27T23:44:00Z">
            <w:rPr>
              <w:ins w:id="21" w:author="Brower Corinna E" w:date="2026-09-20T23:19:00Z" w16du:dateUtc="2026-09-21T06:19:00Z"/>
              <w:rFonts w:cs="Calibri"/>
            </w:rPr>
          </w:rPrChange>
        </w:rPr>
      </w:pPr>
    </w:p>
    <w:p w14:paraId="65CFA60A" w14:textId="1CC6EC24" w:rsidR="009B3409" w:rsidRPr="00041C31" w:rsidRDefault="009B3409" w:rsidP="004841FC">
      <w:pPr>
        <w:pStyle w:val="ListParagraph"/>
        <w:spacing w:after="0" w:line="240" w:lineRule="auto"/>
        <w:ind w:left="0"/>
        <w:jc w:val="center"/>
        <w:rPr>
          <w:rFonts w:cs="Calibri"/>
        </w:rPr>
      </w:pPr>
      <w:del w:id="22" w:author="Brower Corinna E" w:date="2026-09-20T23:19:00Z" w16du:dateUtc="2026-09-21T06:19:00Z">
        <w:r w:rsidRPr="00041C31" w:rsidDel="00EF2CB5">
          <w:rPr>
            <w:rFonts w:cs="Calibri"/>
          </w:rPr>
          <w:delText>(</w:delText>
        </w:r>
      </w:del>
      <w:r w:rsidRPr="00041C31">
        <w:rPr>
          <w:rFonts w:cs="Calibri"/>
        </w:rPr>
        <w:t>___________________________________________</w:t>
      </w:r>
    </w:p>
    <w:p w14:paraId="44EE48C2" w14:textId="165DF227" w:rsidR="00513420" w:rsidRDefault="00513420" w:rsidP="004841FC">
      <w:pPr>
        <w:pStyle w:val="ListParagraph"/>
        <w:spacing w:after="0" w:line="240" w:lineRule="auto"/>
        <w:ind w:left="0"/>
        <w:jc w:val="center"/>
        <w:rPr>
          <w:rFonts w:cs="Calibri"/>
          <w:b/>
          <w:bCs/>
        </w:rPr>
      </w:pPr>
      <w:ins w:id="23" w:author="Brower Corinna E" w:date="2026-09-20T23:08:00Z" w16du:dateUtc="2026-09-21T06:08:00Z">
        <w:r w:rsidRPr="00773919">
          <w:rPr>
            <w:rFonts w:cs="Calibri"/>
            <w:b/>
            <w:bCs/>
          </w:rPr>
          <w:t>Emergency Epinephrine Administrator</w:t>
        </w:r>
      </w:ins>
      <w:del w:id="24" w:author="Brower Corinna E" w:date="2026-09-20T23:08:00Z" w16du:dateUtc="2026-09-21T06:08:00Z">
        <w:r w:rsidRPr="00773919" w:rsidDel="00E5572D">
          <w:rPr>
            <w:rFonts w:cs="Calibri"/>
            <w:b/>
            <w:bCs/>
          </w:rPr>
          <w:delText>trainee</w:delText>
        </w:r>
      </w:del>
      <w:del w:id="25" w:author="Brower Corinna E" w:date="2026-09-20T23:19:00Z" w16du:dateUtc="2026-09-21T06:19:00Z">
        <w:r w:rsidRPr="00773919" w:rsidDel="00EF2CB5">
          <w:rPr>
            <w:rFonts w:cs="Calibri"/>
            <w:b/>
            <w:bCs/>
          </w:rPr>
          <w:delText>)</w:delText>
        </w:r>
      </w:del>
    </w:p>
    <w:p w14:paraId="7BD78213" w14:textId="77777777" w:rsidR="00C5532D" w:rsidRPr="00773919" w:rsidRDefault="00C5532D" w:rsidP="004841FC">
      <w:pPr>
        <w:pStyle w:val="ListParagraph"/>
        <w:spacing w:after="0" w:line="240" w:lineRule="auto"/>
        <w:ind w:left="0"/>
        <w:jc w:val="center"/>
        <w:rPr>
          <w:ins w:id="26" w:author="Brower Corinna E" w:date="2026-10-02T12:54:00Z" w16du:dateUtc="2026-10-02T19:54:00Z"/>
          <w:rFonts w:cs="Calibri"/>
          <w:b/>
          <w:bCs/>
          <w:sz w:val="12"/>
          <w:szCs w:val="12"/>
        </w:rPr>
      </w:pPr>
    </w:p>
    <w:p w14:paraId="59D4BB8C" w14:textId="06FA2CFF" w:rsidR="00D90740" w:rsidRPr="00773919" w:rsidRDefault="009B3409" w:rsidP="00D90740">
      <w:pPr>
        <w:pStyle w:val="ListParagraph"/>
        <w:spacing w:after="0" w:line="240" w:lineRule="auto"/>
        <w:ind w:left="0"/>
        <w:rPr>
          <w:ins w:id="27" w:author="Brower Corinna E" w:date="2026-09-21T10:50:00Z" w16du:dateUtc="2026-09-21T17:50:00Z"/>
          <w:sz w:val="22"/>
        </w:rPr>
      </w:pPr>
      <w:del w:id="28" w:author="Brower Corinna E" w:date="2026-09-20T23:08:00Z" w16du:dateUtc="2026-09-21T06:08:00Z">
        <w:r w:rsidRPr="00041C31" w:rsidDel="00E5572D">
          <w:rPr>
            <w:rFonts w:cs="Calibri"/>
          </w:rPr>
          <w:delText xml:space="preserve">Trainee address: _______________________________________________________ </w:delText>
        </w:r>
      </w:del>
      <w:r w:rsidRPr="00041C31">
        <w:rPr>
          <w:rFonts w:cs="Calibri"/>
        </w:rPr>
        <w:t>has completed</w:t>
      </w:r>
      <w:ins w:id="29" w:author="Brower Corinna E" w:date="2026-09-20T23:53:00Z" w16du:dateUtc="2026-09-21T06:53:00Z">
        <w:r w:rsidR="00C13EAB" w:rsidRPr="00041C31">
          <w:rPr>
            <w:rFonts w:cs="Calibri"/>
          </w:rPr>
          <w:t xml:space="preserve"> </w:t>
        </w:r>
      </w:ins>
      <w:del w:id="30" w:author="Brower Corinna E" w:date="2026-09-20T23:52:00Z" w16du:dateUtc="2026-09-21T06:52:00Z">
        <w:r w:rsidRPr="00041C31" w:rsidDel="00C13EAB">
          <w:rPr>
            <w:rFonts w:cs="Calibri"/>
          </w:rPr>
          <w:delText xml:space="preserve"> </w:delText>
        </w:r>
      </w:del>
      <w:ins w:id="31" w:author="Brower Corinna E" w:date="2026-09-30T10:52:00Z" w16du:dateUtc="2026-09-30T17:52:00Z">
        <w:r w:rsidR="0095318C" w:rsidRPr="00041C31">
          <w:rPr>
            <w:rFonts w:cs="Calibri"/>
          </w:rPr>
          <w:t>the Oregon Health Authority</w:t>
        </w:r>
      </w:ins>
      <w:del w:id="32" w:author="Brower Corinna E" w:date="2026-09-30T10:52:00Z" w16du:dateUtc="2026-09-30T17:52:00Z">
        <w:r w:rsidRPr="00041C31" w:rsidDel="0095318C">
          <w:rPr>
            <w:rFonts w:cs="Calibri"/>
          </w:rPr>
          <w:delText>an</w:delText>
        </w:r>
      </w:del>
      <w:r w:rsidRPr="00041C31">
        <w:rPr>
          <w:rFonts w:cs="Calibri"/>
        </w:rPr>
        <w:t xml:space="preserve"> approved</w:t>
      </w:r>
      <w:ins w:id="33" w:author="Brower Corinna E" w:date="2026-09-20T23:52:00Z" w16du:dateUtc="2026-09-21T06:52:00Z">
        <w:r w:rsidR="00C13EAB" w:rsidRPr="00041C31">
          <w:rPr>
            <w:rFonts w:cs="Calibri"/>
          </w:rPr>
          <w:t xml:space="preserve"> education</w:t>
        </w:r>
      </w:ins>
      <w:r w:rsidRPr="00041C31">
        <w:rPr>
          <w:rFonts w:cs="Calibri"/>
        </w:rPr>
        <w:t xml:space="preserve"> training </w:t>
      </w:r>
      <w:del w:id="34" w:author="Brower Corinna E" w:date="2026-09-20T23:19:00Z" w16du:dateUtc="2026-09-21T06:19:00Z">
        <w:r w:rsidRPr="00041C31" w:rsidDel="00B003F7">
          <w:rPr>
            <w:rFonts w:cs="Calibri"/>
          </w:rPr>
          <w:delText>program</w:delText>
        </w:r>
      </w:del>
      <w:del w:id="35" w:author="Brower Corinna E" w:date="2026-09-20T23:08:00Z" w16du:dateUtc="2026-09-21T06:08:00Z">
        <w:r w:rsidRPr="00041C31" w:rsidDel="00A73D4E">
          <w:rPr>
            <w:rFonts w:cs="Calibri"/>
          </w:rPr>
          <w:delText xml:space="preserve"> covering recognition of symptoms of systemic reactions to allergens and proper administration of epinephrine</w:delText>
        </w:r>
      </w:del>
      <w:del w:id="36" w:author="Brower Corinna E" w:date="2026-09-20T23:19:00Z" w16du:dateUtc="2026-09-21T06:19:00Z">
        <w:r w:rsidRPr="00041C31" w:rsidDel="00B003F7">
          <w:rPr>
            <w:rFonts w:cs="Calibri"/>
          </w:rPr>
          <w:delText xml:space="preserve">, </w:delText>
        </w:r>
      </w:del>
      <w:ins w:id="37" w:author="Brower Corinna E" w:date="2026-09-20T23:19:00Z" w16du:dateUtc="2026-09-21T06:19:00Z">
        <w:r w:rsidR="00B003F7" w:rsidRPr="00041C31">
          <w:rPr>
            <w:rFonts w:cs="Calibri"/>
          </w:rPr>
          <w:t xml:space="preserve"> </w:t>
        </w:r>
      </w:ins>
      <w:ins w:id="38" w:author="Brower Corinna E" w:date="2026-09-20T23:09:00Z" w16du:dateUtc="2026-09-21T06:09:00Z">
        <w:r w:rsidR="00A73D4E" w:rsidRPr="00041C31">
          <w:rPr>
            <w:rFonts w:cs="Calibri"/>
          </w:rPr>
          <w:t>to recognize severe allergic re</w:t>
        </w:r>
      </w:ins>
      <w:ins w:id="39" w:author="Brower Corinna E" w:date="2026-09-20T23:11:00Z" w16du:dateUtc="2026-09-21T06:11:00Z">
        <w:r w:rsidR="00071F47" w:rsidRPr="00041C31">
          <w:rPr>
            <w:rFonts w:cs="Calibri"/>
          </w:rPr>
          <w:t>sponse</w:t>
        </w:r>
      </w:ins>
      <w:ins w:id="40" w:author="Brower Corinna E" w:date="2026-09-20T23:09:00Z" w16du:dateUtc="2026-09-21T06:09:00Z">
        <w:r w:rsidR="00A07042" w:rsidRPr="00041C31">
          <w:rPr>
            <w:rFonts w:cs="Calibri"/>
          </w:rPr>
          <w:t xml:space="preserve"> and </w:t>
        </w:r>
      </w:ins>
      <w:ins w:id="41" w:author="Brower Corinna E" w:date="2026-09-20T23:11:00Z" w16du:dateUtc="2026-09-21T06:11:00Z">
        <w:r w:rsidR="00071F47" w:rsidRPr="00041C31">
          <w:rPr>
            <w:rFonts w:cs="Calibri"/>
          </w:rPr>
          <w:t>to administer</w:t>
        </w:r>
      </w:ins>
      <w:ins w:id="42" w:author="Brower Corinna E" w:date="2026-09-20T23:09:00Z" w16du:dateUtc="2026-09-21T06:09:00Z">
        <w:r w:rsidR="00A07042" w:rsidRPr="00041C31">
          <w:rPr>
            <w:rFonts w:cs="Calibri"/>
          </w:rPr>
          <w:t xml:space="preserve"> epinephrine; has successfully completed an evaluation of knowledge; and has correctly demonstrated the steps to administer epinephrine</w:t>
        </w:r>
      </w:ins>
      <w:del w:id="43" w:author="Brower Corinna E" w:date="2026-10-02T12:54:00Z" w16du:dateUtc="2026-10-02T19:54:00Z">
        <w:r w:rsidR="002666E2">
          <w:delText>.</w:delText>
        </w:r>
      </w:del>
      <w:ins w:id="44" w:author="Brower Corinna E" w:date="2026-09-30T10:36:00Z" w16du:dateUtc="2026-09-30T17:36:00Z">
        <w:r w:rsidR="00AF4007" w:rsidRPr="00041C31">
          <w:rPr>
            <w:rFonts w:cs="Calibri"/>
          </w:rPr>
          <w:t xml:space="preserve"> by the following routes:</w:t>
        </w:r>
      </w:ins>
      <w:ins w:id="45" w:author="Brower Corinna E" w:date="2026-09-30T10:52:00Z" w16du:dateUtc="2026-09-30T17:52:00Z">
        <w:r w:rsidR="007A39E5" w:rsidRPr="00041C31">
          <w:rPr>
            <w:rFonts w:cs="Calibri"/>
          </w:rPr>
          <w:t xml:space="preserve"> </w:t>
        </w:r>
      </w:ins>
      <w:del w:id="46" w:author="Brower Corinna E" w:date="2026-09-30T10:36:00Z" w16du:dateUtc="2026-09-30T17:36:00Z">
        <w:r w:rsidR="002666E2" w:rsidRPr="00041C31" w:rsidDel="00AF4007">
          <w:rPr>
            <w:rFonts w:cs="Calibri"/>
          </w:rPr>
          <w:delText>.</w:delText>
        </w:r>
        <w:r w:rsidR="0030621C" w:rsidRPr="00041C31" w:rsidDel="00AF4007">
          <w:rPr>
            <w:rFonts w:cs="Calibri"/>
          </w:rPr>
          <w:delText xml:space="preserve"> </w:delText>
        </w:r>
      </w:del>
      <w:ins w:id="47" w:author="Brower Corinna E" w:date="2026-09-30T10:26:00Z" w16du:dateUtc="2026-09-30T17:26:00Z">
        <w:r w:rsidR="00AB0283" w:rsidRPr="00041C31">
          <w:rPr>
            <w:rFonts w:cs="Calibri"/>
          </w:rPr>
          <w:t xml:space="preserve"> </w:t>
        </w:r>
      </w:ins>
      <w:ins w:id="48" w:author="Brower Corinna E" w:date="2026-09-21T10:50:00Z" w16du:dateUtc="2026-09-21T17:50:00Z">
        <w:r w:rsidR="00D90740" w:rsidRPr="00041C31">
          <w:rPr>
            <w:rFonts w:cs="Segoe UI Symbol"/>
            <w:sz w:val="22"/>
            <w:szCs w:val="22"/>
          </w:rPr>
          <w:t>☐</w:t>
        </w:r>
        <w:r w:rsidR="00D90740" w:rsidRPr="00041C31">
          <w:rPr>
            <w:rFonts w:cs="Calibri"/>
            <w:sz w:val="22"/>
            <w:szCs w:val="22"/>
          </w:rPr>
          <w:t xml:space="preserve"> </w:t>
        </w:r>
      </w:ins>
      <w:ins w:id="49" w:author="Brower Corinna E" w:date="2026-10-02T12:54:00Z" w16du:dateUtc="2026-10-02T19:54:00Z">
        <w:r w:rsidR="00D90740" w:rsidRPr="00041C31">
          <w:rPr>
            <w:rFonts w:cs="Calibri"/>
            <w:sz w:val="22"/>
            <w:szCs w:val="22"/>
          </w:rPr>
          <w:t>Autoinjector</w:t>
        </w:r>
      </w:ins>
      <w:ins w:id="50" w:author="Brower Corinna E" w:date="2026-09-30T10:38:00Z" w16du:dateUtc="2026-09-30T17:38:00Z">
        <w:r w:rsidR="00215485" w:rsidRPr="00041C31">
          <w:rPr>
            <w:rFonts w:cs="Calibri"/>
            <w:sz w:val="22"/>
            <w:szCs w:val="22"/>
          </w:rPr>
          <w:t xml:space="preserve">     </w:t>
        </w:r>
      </w:ins>
      <w:del w:id="51" w:author="Brower Corinna E" w:date="2026-09-30T10:38:00Z" w16du:dateUtc="2026-09-30T17:38:00Z">
        <w:r w:rsidR="00D90740" w:rsidRPr="00041C31" w:rsidDel="00215485">
          <w:rPr>
            <w:rFonts w:cs="Calibri"/>
            <w:sz w:val="22"/>
            <w:szCs w:val="22"/>
          </w:rPr>
          <w:delText xml:space="preserve">   </w:delText>
        </w:r>
      </w:del>
      <w:ins w:id="52" w:author="Brower Corinna E" w:date="2026-09-21T10:50:00Z" w16du:dateUtc="2026-09-21T17:50:00Z">
        <w:r w:rsidR="00D90740" w:rsidRPr="00041C31">
          <w:rPr>
            <w:rFonts w:cs="Segoe UI Symbol"/>
            <w:sz w:val="22"/>
            <w:szCs w:val="22"/>
          </w:rPr>
          <w:t>☐</w:t>
        </w:r>
      </w:ins>
      <w:ins w:id="53" w:author="Brower Corinna E" w:date="2026-10-02T12:54:00Z" w16du:dateUtc="2026-10-02T19:54:00Z">
        <w:r w:rsidR="00D90740" w:rsidRPr="00041C31">
          <w:rPr>
            <w:rFonts w:cs="Calibri"/>
            <w:sz w:val="22"/>
            <w:szCs w:val="22"/>
          </w:rPr>
          <w:t xml:space="preserve"> Intranasal</w:t>
        </w:r>
      </w:ins>
      <w:ins w:id="54" w:author="Brower Corinna E" w:date="2026-09-30T10:38:00Z" w16du:dateUtc="2026-09-30T17:38:00Z">
        <w:r w:rsidR="00215485" w:rsidRPr="00041C31">
          <w:rPr>
            <w:rFonts w:cs="Calibri"/>
            <w:sz w:val="22"/>
            <w:szCs w:val="22"/>
          </w:rPr>
          <w:t xml:space="preserve">     </w:t>
        </w:r>
      </w:ins>
      <w:del w:id="55" w:author="Brower Corinna E" w:date="2026-09-30T10:38:00Z" w16du:dateUtc="2026-09-30T17:38:00Z">
        <w:r w:rsidR="00D90740" w:rsidRPr="00041C31" w:rsidDel="00215485">
          <w:rPr>
            <w:rFonts w:cs="Calibri"/>
            <w:sz w:val="22"/>
            <w:szCs w:val="22"/>
          </w:rPr>
          <w:delText xml:space="preserve">   </w:delText>
        </w:r>
      </w:del>
      <w:ins w:id="56" w:author="Brower Corinna E" w:date="2026-09-21T10:50:00Z" w16du:dateUtc="2026-09-21T17:50:00Z">
        <w:r w:rsidR="00D90740" w:rsidRPr="00041C31">
          <w:rPr>
            <w:rFonts w:cs="Segoe UI Symbol"/>
            <w:sz w:val="22"/>
            <w:szCs w:val="22"/>
          </w:rPr>
          <w:t>☐</w:t>
        </w:r>
        <w:r w:rsidR="00D90740" w:rsidRPr="00041C31">
          <w:rPr>
            <w:rFonts w:cs="Calibri"/>
            <w:sz w:val="22"/>
            <w:szCs w:val="22"/>
          </w:rPr>
          <w:t xml:space="preserve"> </w:t>
        </w:r>
      </w:ins>
      <w:ins w:id="57" w:author="Brower Corinna E" w:date="2026-10-02T12:54:00Z" w16du:dateUtc="2026-10-02T19:54:00Z">
        <w:r w:rsidR="00D90740" w:rsidRPr="00041C31">
          <w:rPr>
            <w:rFonts w:cs="Calibri"/>
            <w:sz w:val="22"/>
            <w:szCs w:val="22"/>
          </w:rPr>
          <w:t xml:space="preserve">Other (specify) </w:t>
        </w:r>
      </w:ins>
      <w:del w:id="58" w:author="Brower Corinna E" w:date="2026-09-30T10:52:00Z" w16du:dateUtc="2026-09-30T17:52:00Z">
        <w:r w:rsidR="00D90740" w:rsidRPr="00041C31" w:rsidDel="007A39E5">
          <w:rPr>
            <w:rFonts w:cs="Calibri"/>
            <w:sz w:val="22"/>
            <w:szCs w:val="22"/>
          </w:rPr>
          <w:delText>___</w:delText>
        </w:r>
      </w:del>
      <w:ins w:id="59" w:author="Brower Corinna E" w:date="2026-10-02T12:54:00Z" w16du:dateUtc="2026-10-02T19:54:00Z">
        <w:r w:rsidR="00D90740" w:rsidRPr="00041C31">
          <w:rPr>
            <w:rFonts w:cs="Calibri"/>
            <w:sz w:val="22"/>
            <w:szCs w:val="22"/>
          </w:rPr>
          <w:t>_________</w:t>
        </w:r>
      </w:ins>
    </w:p>
    <w:p w14:paraId="3BD452C3" w14:textId="77777777" w:rsidR="004841FC" w:rsidRPr="00CB3400" w:rsidRDefault="004841FC" w:rsidP="004841FC">
      <w:pPr>
        <w:pStyle w:val="ListParagraph"/>
        <w:spacing w:after="0" w:line="240" w:lineRule="auto"/>
        <w:ind w:left="0"/>
        <w:rPr>
          <w:rFonts w:cs="Calibri"/>
          <w:sz w:val="12"/>
          <w:szCs w:val="12"/>
          <w:rPrChange w:id="60" w:author="Brower Corinna E" w:date="2026-10-27T16:44:00Z" w16du:dateUtc="2026-10-27T23:44:00Z">
            <w:rPr>
              <w:rFonts w:cs="Calibri"/>
            </w:rPr>
          </w:rPrChange>
        </w:rPr>
      </w:pPr>
    </w:p>
    <w:p w14:paraId="5921ECF7" w14:textId="2866145A" w:rsidR="00B141A4" w:rsidRPr="00041C31" w:rsidRDefault="00B141A4" w:rsidP="004841FC">
      <w:pPr>
        <w:pStyle w:val="ListParagraph"/>
        <w:spacing w:after="0" w:line="240" w:lineRule="auto"/>
        <w:ind w:left="0"/>
        <w:jc w:val="center"/>
        <w:rPr>
          <w:rFonts w:cs="Calibri"/>
        </w:rPr>
      </w:pPr>
      <w:r w:rsidRPr="00041C31">
        <w:rPr>
          <w:rFonts w:cs="Calibri"/>
        </w:rPr>
        <w:t>___________________</w:t>
      </w:r>
    </w:p>
    <w:p w14:paraId="1D90CCCB" w14:textId="6F27967C" w:rsidR="00B141A4" w:rsidRPr="00041C31" w:rsidRDefault="00264033" w:rsidP="004841FC">
      <w:pPr>
        <w:pStyle w:val="ListParagraph"/>
        <w:spacing w:after="0" w:line="240" w:lineRule="auto"/>
        <w:ind w:left="0"/>
        <w:jc w:val="center"/>
        <w:rPr>
          <w:rFonts w:cs="Calibri"/>
          <w:b/>
          <w:bCs/>
        </w:rPr>
      </w:pPr>
      <w:r w:rsidRPr="00773919">
        <w:rPr>
          <w:rFonts w:cs="Calibri"/>
          <w:b/>
          <w:bCs/>
        </w:rPr>
        <w:t>Date Trained</w:t>
      </w:r>
    </w:p>
    <w:p w14:paraId="536E54F1" w14:textId="77777777" w:rsidR="00BD33BB" w:rsidRPr="002A1880" w:rsidRDefault="00BD33BB" w:rsidP="004841FC">
      <w:pPr>
        <w:pStyle w:val="ListParagraph"/>
        <w:spacing w:after="0" w:line="240" w:lineRule="auto"/>
        <w:ind w:left="0"/>
        <w:rPr>
          <w:sz w:val="12"/>
        </w:rPr>
      </w:pPr>
    </w:p>
    <w:p w14:paraId="7C5EDC9B" w14:textId="79A75F18" w:rsidR="00B96BF4" w:rsidRPr="00041C31" w:rsidRDefault="009B3409" w:rsidP="004841FC">
      <w:pPr>
        <w:pStyle w:val="ListParagraph"/>
        <w:spacing w:after="0" w:line="240" w:lineRule="auto"/>
        <w:ind w:left="0"/>
        <w:rPr>
          <w:ins w:id="61" w:author="Brower Corinna E" w:date="2026-09-20T23:12:00Z" w16du:dateUtc="2026-09-21T06:12:00Z"/>
          <w:rFonts w:cs="Calibri"/>
        </w:rPr>
      </w:pPr>
      <w:moveFromRangeStart w:id="62" w:author="Brower Corinna E" w:date="2026-09-20T23:09:00Z" w:name="move240838214"/>
      <w:moveFrom w:id="63" w:author="Brower Corinna E" w:date="2026-09-20T23:09:00Z" w16du:dateUtc="2026-09-21T06:09:00Z">
        <w:r w:rsidRPr="00041C31" w:rsidDel="006F71C3">
          <w:rPr>
            <w:rFonts w:cs="Calibri"/>
          </w:rPr>
          <w:t xml:space="preserve">pursuant to ORS 433.805 to 433.830 and rules of the Oregon Health Authority, Public Health Division. </w:t>
        </w:r>
      </w:moveFrom>
      <w:moveFromRangeEnd w:id="62"/>
      <w:r w:rsidRPr="00041C31">
        <w:rPr>
          <w:rFonts w:cs="Calibri"/>
        </w:rPr>
        <w:t>Under ORS 433.825 this person is authorized to administer epinephrine in a severe allergic re</w:t>
      </w:r>
      <w:ins w:id="64" w:author="Brower Corinna E" w:date="2026-09-20T23:11:00Z" w16du:dateUtc="2026-09-21T06:11:00Z">
        <w:r w:rsidR="005A2AD8" w:rsidRPr="00041C31">
          <w:rPr>
            <w:rFonts w:cs="Calibri"/>
          </w:rPr>
          <w:t>sponse</w:t>
        </w:r>
      </w:ins>
      <w:del w:id="65" w:author="Brower Corinna E" w:date="2026-09-20T23:11:00Z" w16du:dateUtc="2026-09-21T06:11:00Z">
        <w:r w:rsidRPr="00041C31" w:rsidDel="005A2AD8">
          <w:rPr>
            <w:rFonts w:cs="Calibri"/>
          </w:rPr>
          <w:delText>action</w:delText>
        </w:r>
      </w:del>
      <w:r w:rsidRPr="00041C31">
        <w:rPr>
          <w:rFonts w:cs="Calibri"/>
        </w:rPr>
        <w:t xml:space="preserve"> emergency. </w:t>
      </w:r>
      <w:ins w:id="66" w:author="Brower Corinna E" w:date="2026-09-20T23:11:00Z" w16du:dateUtc="2026-09-21T06:11:00Z">
        <w:r w:rsidR="00B96BF4" w:rsidRPr="00041C31">
          <w:rPr>
            <w:rFonts w:cs="Calibri"/>
          </w:rPr>
          <w:t xml:space="preserve">This </w:t>
        </w:r>
      </w:ins>
      <w:ins w:id="67" w:author="Brower Corinna E" w:date="2026-09-21T10:17:00Z" w16du:dateUtc="2026-09-21T17:17:00Z">
        <w:r w:rsidR="003F4AFA" w:rsidRPr="00041C31">
          <w:rPr>
            <w:rFonts w:cs="Calibri"/>
          </w:rPr>
          <w:t>statement of completion</w:t>
        </w:r>
      </w:ins>
      <w:ins w:id="68" w:author="Brower Corinna E" w:date="2026-09-20T23:11:00Z" w16du:dateUtc="2026-09-21T06:11:00Z">
        <w:r w:rsidR="00B96BF4" w:rsidRPr="00041C31">
          <w:rPr>
            <w:rFonts w:cs="Calibri"/>
          </w:rPr>
          <w:t xml:space="preserve"> expires three years after date</w:t>
        </w:r>
      </w:ins>
      <w:r w:rsidR="009A06B8">
        <w:rPr>
          <w:rFonts w:cs="Calibri"/>
        </w:rPr>
        <w:t xml:space="preserve"> trained.</w:t>
      </w:r>
      <w:ins w:id="69" w:author="Brower Corinna E" w:date="2026-09-20T23:12:00Z" w16du:dateUtc="2026-09-21T06:12:00Z">
        <w:r w:rsidR="00B96BF4" w:rsidRPr="00041C31">
          <w:rPr>
            <w:rFonts w:cs="Calibri"/>
          </w:rPr>
          <w:t xml:space="preserve"> </w:t>
        </w:r>
      </w:ins>
    </w:p>
    <w:p w14:paraId="7DCFE049" w14:textId="77777777" w:rsidR="00B96BF4" w:rsidRPr="002A1880" w:rsidRDefault="00B96BF4" w:rsidP="004841FC">
      <w:pPr>
        <w:pStyle w:val="ListParagraph"/>
        <w:spacing w:after="0" w:line="240" w:lineRule="auto"/>
        <w:ind w:left="0"/>
        <w:rPr>
          <w:ins w:id="70" w:author="Brower Corinna E" w:date="2026-09-20T23:12:00Z" w16du:dateUtc="2026-09-21T06:12:00Z"/>
          <w:sz w:val="12"/>
        </w:rPr>
      </w:pPr>
    </w:p>
    <w:p w14:paraId="35B7BC6F" w14:textId="10527CDD" w:rsidR="007C5B0F" w:rsidRPr="00041C31" w:rsidRDefault="007C5B0F" w:rsidP="007C5B0F">
      <w:pPr>
        <w:pStyle w:val="ListParagraph"/>
        <w:spacing w:after="0" w:line="240" w:lineRule="auto"/>
        <w:ind w:left="0"/>
        <w:rPr>
          <w:ins w:id="71" w:author="Brower Corinna E" w:date="2026-09-21T11:31:00Z" w16du:dateUtc="2026-09-21T18:31:00Z"/>
          <w:rFonts w:cs="Calibri"/>
        </w:rPr>
      </w:pPr>
      <w:ins w:id="72" w:author="Brower Corinna E" w:date="2026-09-21T11:31:00Z" w16du:dateUtc="2026-09-21T18:31:00Z">
        <w:r w:rsidRPr="00CB3400">
          <w:rPr>
            <w:rFonts w:cs="Calibri"/>
            <w:b/>
            <w:bCs/>
            <w:rPrChange w:id="73" w:author="Brower Corinna E" w:date="2026-10-27T16:44:00Z" w16du:dateUtc="2026-10-27T23:44:00Z">
              <w:rPr>
                <w:rFonts w:cs="Calibri"/>
              </w:rPr>
            </w:rPrChange>
          </w:rPr>
          <w:t>School personnel:</w:t>
        </w:r>
        <w:r w:rsidRPr="00041C31">
          <w:rPr>
            <w:rFonts w:cs="Calibri"/>
          </w:rPr>
          <w:t xml:space="preserve"> the approved education training aligns with the content required for school personnel designated to administer medication to students per OAR 581-021-0037, limited to epinephrine</w:t>
        </w:r>
      </w:ins>
      <w:r w:rsidR="00B92D45">
        <w:rPr>
          <w:rFonts w:cs="Calibri"/>
        </w:rPr>
        <w:t xml:space="preserve">, if conducted annually by a </w:t>
      </w:r>
      <w:r w:rsidR="00446460">
        <w:rPr>
          <w:rFonts w:cs="Calibri"/>
        </w:rPr>
        <w:t>registered nurse or licensed prescriber</w:t>
      </w:r>
      <w:ins w:id="74" w:author="Brower Corinna E" w:date="2026-09-21T11:31:00Z" w16du:dateUtc="2026-09-21T18:31:00Z">
        <w:r w:rsidRPr="00041C31">
          <w:rPr>
            <w:rFonts w:cs="Calibri"/>
          </w:rPr>
          <w:t xml:space="preserve">. </w:t>
        </w:r>
      </w:ins>
    </w:p>
    <w:p w14:paraId="3EEFD66B" w14:textId="21AD81D2" w:rsidR="009B3409" w:rsidRPr="00041C31" w:rsidRDefault="009B3409" w:rsidP="004841FC">
      <w:pPr>
        <w:pStyle w:val="ListParagraph"/>
        <w:spacing w:after="0" w:line="240" w:lineRule="auto"/>
        <w:ind w:left="0"/>
        <w:rPr>
          <w:rFonts w:cs="Calibri"/>
        </w:rPr>
      </w:pPr>
    </w:p>
    <w:p w14:paraId="4B6AFB96" w14:textId="5C4FF437" w:rsidR="009B3409" w:rsidDel="00831536" w:rsidRDefault="009B3409" w:rsidP="004841FC">
      <w:pPr>
        <w:pStyle w:val="ListParagraph"/>
        <w:spacing w:after="0" w:line="240" w:lineRule="auto"/>
        <w:ind w:left="0"/>
        <w:rPr>
          <w:del w:id="75" w:author="Brower Corinna E" w:date="2026-09-30T10:56:00Z" w16du:dateUtc="2026-09-30T17:56:00Z"/>
          <w:rFonts w:cs="Calibri"/>
        </w:rPr>
      </w:pPr>
      <w:del w:id="76" w:author="Brower Corinna E" w:date="2026-09-21T09:49:00Z" w16du:dateUtc="2026-09-21T16:49:00Z">
        <w:r w:rsidRPr="002A1880" w:rsidDel="000057BC">
          <w:rPr>
            <w:b/>
          </w:rPr>
          <w:delText xml:space="preserve">Signature of </w:delText>
        </w:r>
      </w:del>
      <w:r w:rsidRPr="002A1880">
        <w:rPr>
          <w:b/>
        </w:rPr>
        <w:t xml:space="preserve">Authorized Trainer </w:t>
      </w:r>
      <w:ins w:id="77" w:author="Brower Corinna E" w:date="2026-09-21T09:49:00Z" w16du:dateUtc="2026-09-21T16:49:00Z">
        <w:r w:rsidR="000057BC" w:rsidRPr="002A1880">
          <w:rPr>
            <w:b/>
          </w:rPr>
          <w:t>Signature</w:t>
        </w:r>
        <w:r w:rsidR="000057BC" w:rsidRPr="00041C31">
          <w:rPr>
            <w:rFonts w:cs="Calibri"/>
          </w:rPr>
          <w:t xml:space="preserve"> </w:t>
        </w:r>
      </w:ins>
      <w:del w:id="78" w:author="Brower Corinna E" w:date="2026-10-02T12:54:00Z" w16du:dateUtc="2026-10-02T19:54:00Z">
        <w:r w:rsidRPr="008B3BC3">
          <w:delText>_________________________________________</w:delText>
        </w:r>
      </w:del>
      <w:ins w:id="79" w:author="Brower Corinna E" w:date="2026-10-02T12:54:00Z" w16du:dateUtc="2026-10-02T19:54:00Z">
        <w:r w:rsidRPr="00041C31">
          <w:rPr>
            <w:rFonts w:cs="Calibri"/>
          </w:rPr>
          <w:t>______________________</w:t>
        </w:r>
      </w:ins>
      <w:ins w:id="80" w:author="Brower Corinna E" w:date="2026-10-27T16:45:00Z" w16du:dateUtc="2026-10-27T23:45:00Z">
        <w:r w:rsidR="005D734F">
          <w:rPr>
            <w:rFonts w:cs="Calibri"/>
          </w:rPr>
          <w:t>____________</w:t>
        </w:r>
      </w:ins>
      <w:del w:id="81" w:author="Brower Corinna E" w:date="2026-09-30T12:11:00Z" w16du:dateUtc="2026-09-30T19:11:00Z">
        <w:r w:rsidRPr="00041C31" w:rsidDel="00517B2D">
          <w:rPr>
            <w:rFonts w:cs="Calibri"/>
          </w:rPr>
          <w:delText>_____</w:delText>
        </w:r>
        <w:r w:rsidRPr="00041C31" w:rsidDel="00D329CD">
          <w:rPr>
            <w:rFonts w:cs="Calibri"/>
          </w:rPr>
          <w:delText>_</w:delText>
        </w:r>
      </w:del>
      <w:del w:id="82" w:author="Brower Corinna E" w:date="2026-09-30T10:56:00Z" w16du:dateUtc="2026-09-30T17:56:00Z">
        <w:r w:rsidRPr="00041C31" w:rsidDel="00E133FA">
          <w:rPr>
            <w:rFonts w:cs="Calibri"/>
          </w:rPr>
          <w:delText>_____________</w:delText>
        </w:r>
      </w:del>
    </w:p>
    <w:p w14:paraId="55288E3C" w14:textId="77777777" w:rsidR="00831536" w:rsidRPr="00041C31" w:rsidRDefault="00831536" w:rsidP="004841FC">
      <w:pPr>
        <w:pStyle w:val="ListParagraph"/>
        <w:spacing w:after="0" w:line="240" w:lineRule="auto"/>
        <w:ind w:left="0"/>
        <w:rPr>
          <w:ins w:id="83" w:author="Brower Corinna E" w:date="2026-10-27T16:43:00Z" w16du:dateUtc="2026-10-27T23:43:00Z"/>
          <w:rFonts w:cs="Calibri"/>
        </w:rPr>
      </w:pPr>
    </w:p>
    <w:p w14:paraId="1A31CB56" w14:textId="4F8E89EC" w:rsidR="004841FC" w:rsidDel="00494093" w:rsidRDefault="004841FC" w:rsidP="004841FC">
      <w:pPr>
        <w:pStyle w:val="ListParagraph"/>
        <w:spacing w:after="0" w:line="240" w:lineRule="auto"/>
        <w:ind w:left="0"/>
        <w:rPr>
          <w:del w:id="84" w:author="Brower Corinna E" w:date="2026-09-30T10:56:00Z" w16du:dateUtc="2026-09-30T17:56:00Z"/>
          <w:sz w:val="12"/>
        </w:rPr>
      </w:pPr>
    </w:p>
    <w:p w14:paraId="48124697" w14:textId="77777777" w:rsidR="00494093" w:rsidRPr="002A1880" w:rsidRDefault="00494093" w:rsidP="004841FC">
      <w:pPr>
        <w:pStyle w:val="ListParagraph"/>
        <w:spacing w:after="0" w:line="240" w:lineRule="auto"/>
        <w:ind w:left="0"/>
        <w:rPr>
          <w:ins w:id="85" w:author="Brower Corinna E" w:date="2026-10-27T16:45:00Z" w16du:dateUtc="2026-10-27T23:45:00Z"/>
          <w:sz w:val="12"/>
        </w:rPr>
      </w:pPr>
    </w:p>
    <w:p w14:paraId="002C8C9D" w14:textId="27AD620C" w:rsidR="009B3409" w:rsidRPr="00041C31" w:rsidRDefault="009B3409" w:rsidP="004841FC">
      <w:pPr>
        <w:pStyle w:val="ListParagraph"/>
        <w:spacing w:after="0" w:line="240" w:lineRule="auto"/>
        <w:ind w:left="0"/>
        <w:rPr>
          <w:rFonts w:cs="Calibri"/>
        </w:rPr>
      </w:pPr>
      <w:del w:id="86" w:author="Brower Corinna E" w:date="2026-09-21T09:50:00Z" w16du:dateUtc="2026-09-21T16:50:00Z">
        <w:r w:rsidRPr="00041C31" w:rsidDel="000057BC">
          <w:rPr>
            <w:rFonts w:cs="Calibri"/>
          </w:rPr>
          <w:delText xml:space="preserve">Printed Name of </w:delText>
        </w:r>
      </w:del>
      <w:del w:id="87" w:author="Brower Corinna E" w:date="2026-09-30T10:56:00Z" w16du:dateUtc="2026-09-30T17:56:00Z">
        <w:r w:rsidRPr="00041C31" w:rsidDel="00E133FA">
          <w:rPr>
            <w:rFonts w:cs="Calibri"/>
          </w:rPr>
          <w:delText>Authorized Trainer</w:delText>
        </w:r>
      </w:del>
      <w:del w:id="88" w:author="Brower Corinna E" w:date="2026-09-30T10:57:00Z" w16du:dateUtc="2026-09-30T17:57:00Z">
        <w:r w:rsidRPr="00041C31" w:rsidDel="00BB2947">
          <w:rPr>
            <w:rFonts w:cs="Calibri"/>
          </w:rPr>
          <w:delText xml:space="preserve"> </w:delText>
        </w:r>
      </w:del>
      <w:ins w:id="89" w:author="Brower Corinna E" w:date="2026-10-27T16:45:00Z" w16du:dateUtc="2026-10-27T23:45:00Z">
        <w:r w:rsidR="005D734F">
          <w:t>Authorized Trainer P</w:t>
        </w:r>
      </w:ins>
      <w:ins w:id="90" w:author="Brower Corinna E" w:date="2026-09-21T09:50:00Z" w16du:dateUtc="2026-09-21T16:50:00Z">
        <w:r w:rsidR="000057BC" w:rsidRPr="008B3BC3">
          <w:t xml:space="preserve">rinted </w:t>
        </w:r>
        <w:r w:rsidR="000057BC" w:rsidRPr="00041C31">
          <w:rPr>
            <w:rFonts w:cs="Calibri"/>
          </w:rPr>
          <w:t xml:space="preserve">Name </w:t>
        </w:r>
      </w:ins>
      <w:del w:id="91" w:author="Brower Corinna E" w:date="2026-10-02T12:54:00Z" w16du:dateUtc="2026-10-02T19:54:00Z">
        <w:r w:rsidRPr="008B3BC3">
          <w:delText>_________________________________________</w:delText>
        </w:r>
      </w:del>
      <w:ins w:id="92" w:author="Brower Corinna E" w:date="2026-10-02T12:54:00Z" w16du:dateUtc="2026-10-02T19:54:00Z">
        <w:r w:rsidRPr="00041C31">
          <w:rPr>
            <w:rFonts w:cs="Calibri"/>
          </w:rPr>
          <w:t>___________</w:t>
        </w:r>
      </w:ins>
      <w:ins w:id="93" w:author="Brower Corinna E" w:date="2026-09-30T10:57:00Z" w16du:dateUtc="2026-09-30T17:57:00Z">
        <w:r w:rsidR="00BB2947" w:rsidRPr="00041C31">
          <w:rPr>
            <w:rFonts w:cs="Calibri"/>
          </w:rPr>
          <w:t>________</w:t>
        </w:r>
      </w:ins>
      <w:ins w:id="94" w:author="Brower Corinna E" w:date="2026-10-27T16:45:00Z" w16du:dateUtc="2026-10-27T23:45:00Z">
        <w:r w:rsidR="005D734F">
          <w:rPr>
            <w:rFonts w:cs="Calibri"/>
          </w:rPr>
          <w:t>____________</w:t>
        </w:r>
      </w:ins>
      <w:del w:id="95" w:author="Brower Corinna E" w:date="2026-09-30T10:56:00Z" w16du:dateUtc="2026-09-30T17:56:00Z">
        <w:r w:rsidRPr="00041C31" w:rsidDel="00E133FA">
          <w:rPr>
            <w:rFonts w:cs="Calibri"/>
          </w:rPr>
          <w:delText>______________________________</w:delText>
        </w:r>
      </w:del>
      <w:del w:id="96" w:author="Brower Corinna E" w:date="2026-09-30T12:12:00Z" w16du:dateUtc="2026-09-30T19:12:00Z">
        <w:r w:rsidRPr="00041C31" w:rsidDel="00517B2D">
          <w:rPr>
            <w:rFonts w:cs="Calibri"/>
          </w:rPr>
          <w:delText xml:space="preserve"> </w:delText>
        </w:r>
      </w:del>
    </w:p>
    <w:p w14:paraId="27E40C29" w14:textId="570EFC6F" w:rsidR="00525C62" w:rsidDel="005D734F" w:rsidRDefault="00525C62" w:rsidP="005A1323">
      <w:pPr>
        <w:spacing w:after="0" w:line="240" w:lineRule="auto"/>
        <w:rPr>
          <w:del w:id="97" w:author="Brower Corinna E" w:date="2026-10-27T16:30:00Z" w16du:dateUtc="2026-10-27T23:30:00Z"/>
          <w:i/>
          <w:iCs/>
        </w:rPr>
      </w:pPr>
    </w:p>
    <w:p w14:paraId="1C4E3E8A" w14:textId="693B6D7C" w:rsidR="00D1637D" w:rsidRPr="005A1323" w:rsidRDefault="00D1637D" w:rsidP="005A1323">
      <w:pPr>
        <w:spacing w:after="0" w:line="240" w:lineRule="auto"/>
        <w:rPr>
          <w:ins w:id="98" w:author="Brower Corinna E" w:date="2026-10-02T16:31:00Z" w16du:dateUtc="2026-10-02T23:31:00Z"/>
          <w:i/>
          <w:iCs/>
          <w:rPrChange w:id="99" w:author="Brower Corinna E" w:date="2026-10-27T16:36:00Z" w16du:dateUtc="2026-10-27T23:36:00Z">
            <w:rPr>
              <w:ins w:id="100" w:author="Brower Corinna E" w:date="2026-10-02T16:31:00Z" w16du:dateUtc="2026-10-02T23:31:00Z"/>
            </w:rPr>
          </w:rPrChange>
        </w:rPr>
        <w:pPrChange w:id="101" w:author="Brower Corinna E" w:date="2026-10-27T16:36:00Z" w16du:dateUtc="2026-10-27T23:36:00Z">
          <w:pPr>
            <w:pStyle w:val="ListParagraph"/>
            <w:numPr>
              <w:numId w:val="5"/>
            </w:numPr>
            <w:spacing w:after="0" w:line="240" w:lineRule="auto"/>
            <w:ind w:hanging="360"/>
          </w:pPr>
        </w:pPrChange>
      </w:pPr>
      <w:ins w:id="102" w:author="Brower Corinna E" w:date="2026-10-02T16:31:00Z" w16du:dateUtc="2026-10-02T23:31:00Z">
        <w:r w:rsidRPr="005A1323">
          <w:rPr>
            <w:i/>
            <w:iCs/>
            <w:rPrChange w:id="103" w:author="Brower Corinna E" w:date="2026-10-27T16:36:00Z" w16du:dateUtc="2026-10-27T23:36:00Z">
              <w:rPr/>
            </w:rPrChange>
          </w:rPr>
          <w:t>Complete (A) or (B)</w:t>
        </w:r>
        <w:r w:rsidR="00FE4F21" w:rsidRPr="005A1323">
          <w:rPr>
            <w:i/>
            <w:iCs/>
            <w:rPrChange w:id="104" w:author="Brower Corinna E" w:date="2026-10-27T16:36:00Z" w16du:dateUtc="2026-10-27T23:36:00Z">
              <w:rPr/>
            </w:rPrChange>
          </w:rPr>
          <w:t>:</w:t>
        </w:r>
      </w:ins>
    </w:p>
    <w:p w14:paraId="5290DF30" w14:textId="08656BE6" w:rsidR="00277B5A" w:rsidRDefault="000057BC" w:rsidP="00323463">
      <w:pPr>
        <w:pStyle w:val="ListParagraph"/>
        <w:numPr>
          <w:ilvl w:val="0"/>
          <w:numId w:val="5"/>
        </w:numPr>
        <w:spacing w:after="0" w:line="240" w:lineRule="auto"/>
        <w:rPr>
          <w:rFonts w:cs="Calibri"/>
        </w:rPr>
      </w:pPr>
      <w:ins w:id="105" w:author="Brower Corinna E" w:date="2026-09-21T09:50:00Z" w16du:dateUtc="2026-09-21T16:50:00Z">
        <w:r w:rsidRPr="002A1880">
          <w:rPr>
            <w:b/>
          </w:rPr>
          <w:t xml:space="preserve">Authorized Trainer </w:t>
        </w:r>
      </w:ins>
      <w:ins w:id="106" w:author="Brower Corinna E" w:date="2026-09-20T23:47:00Z" w16du:dateUtc="2026-09-21T06:47:00Z">
        <w:r w:rsidR="005850BE" w:rsidRPr="002A1880">
          <w:rPr>
            <w:b/>
          </w:rPr>
          <w:t>License Number</w:t>
        </w:r>
        <w:r w:rsidR="005850BE">
          <w:t>:</w:t>
        </w:r>
        <w:r w:rsidR="005850BE" w:rsidRPr="00041C31">
          <w:rPr>
            <w:rFonts w:cs="Calibri"/>
          </w:rPr>
          <w:t>_______________</w:t>
        </w:r>
      </w:ins>
      <w:ins w:id="107" w:author="Brower Corinna E" w:date="2026-10-27T16:45:00Z" w16du:dateUtc="2026-10-27T23:45:00Z">
        <w:r w:rsidR="005D734F">
          <w:rPr>
            <w:rFonts w:cs="Calibri"/>
          </w:rPr>
          <w:t>______</w:t>
        </w:r>
      </w:ins>
      <w:ins w:id="108" w:author="Brower Corinna E" w:date="2026-09-30T12:12:00Z" w16du:dateUtc="2026-09-30T19:12:00Z">
        <w:r w:rsidR="00517B2D">
          <w:rPr>
            <w:rFonts w:cs="Calibri"/>
          </w:rPr>
          <w:t xml:space="preserve"> </w:t>
        </w:r>
        <w:r w:rsidR="00517B2D">
          <w:rPr>
            <w:rFonts w:cs="Calibri"/>
          </w:rPr>
          <w:tab/>
        </w:r>
        <w:r w:rsidR="00517B2D">
          <w:rPr>
            <w:rFonts w:cs="Calibri"/>
          </w:rPr>
          <w:tab/>
        </w:r>
      </w:ins>
    </w:p>
    <w:p w14:paraId="351E5737" w14:textId="72785488" w:rsidR="00236EAE" w:rsidRPr="000637A6" w:rsidDel="00494093" w:rsidRDefault="000637A6" w:rsidP="004841FC">
      <w:pPr>
        <w:pStyle w:val="ListParagraph"/>
        <w:spacing w:after="0" w:line="240" w:lineRule="auto"/>
        <w:ind w:left="0"/>
        <w:rPr>
          <w:del w:id="109" w:author="Brower Corinna E" w:date="2026-10-27T16:46:00Z" w16du:dateUtc="2026-10-27T23:46:00Z"/>
          <w:rFonts w:cs="Calibri"/>
          <w:i/>
          <w:iCs/>
          <w:rPrChange w:id="110" w:author="Brower Corinna E" w:date="2026-10-27T16:34:00Z" w16du:dateUtc="2026-10-27T23:34:00Z">
            <w:rPr>
              <w:del w:id="111" w:author="Brower Corinna E" w:date="2026-10-27T16:46:00Z" w16du:dateUtc="2026-10-27T23:46:00Z"/>
              <w:rFonts w:cs="Calibri"/>
            </w:rPr>
          </w:rPrChange>
        </w:rPr>
      </w:pPr>
      <w:ins w:id="112" w:author="Brower Corinna E" w:date="2026-10-27T16:34:00Z" w16du:dateUtc="2026-10-27T23:34:00Z">
        <w:r w:rsidRPr="000637A6">
          <w:rPr>
            <w:rFonts w:cs="Calibri"/>
            <w:i/>
            <w:iCs/>
            <w:rPrChange w:id="113" w:author="Brower Corinna E" w:date="2026-10-27T16:34:00Z" w16du:dateUtc="2026-10-27T23:34:00Z">
              <w:rPr>
                <w:rFonts w:cs="Calibri"/>
              </w:rPr>
            </w:rPrChange>
          </w:rPr>
          <w:t xml:space="preserve">Trainer </w:t>
        </w:r>
      </w:ins>
      <w:del w:id="114" w:author="Brower Corinna E" w:date="2026-09-30T10:55:00Z" w16du:dateUtc="2026-09-30T17:55:00Z">
        <w:r w:rsidR="00236EAE" w:rsidRPr="000637A6" w:rsidDel="005A03C2">
          <w:rPr>
            <w:rFonts w:cs="Calibri"/>
            <w:i/>
            <w:iCs/>
            <w:rPrChange w:id="115" w:author="Brower Corinna E" w:date="2026-10-27T16:34:00Z" w16du:dateUtc="2026-10-27T23:34:00Z">
              <w:rPr>
                <w:rFonts w:cs="Calibri"/>
              </w:rPr>
            </w:rPrChange>
          </w:rPr>
          <w:delText>Authorized Trainer</w:delText>
        </w:r>
      </w:del>
      <w:del w:id="116" w:author="Brower Corinna E" w:date="2026-09-30T10:57:00Z" w16du:dateUtc="2026-09-30T17:57:00Z">
        <w:r w:rsidR="00236EAE" w:rsidRPr="000637A6" w:rsidDel="00BB2947">
          <w:rPr>
            <w:rFonts w:cs="Calibri"/>
            <w:i/>
            <w:iCs/>
            <w:rPrChange w:id="117" w:author="Brower Corinna E" w:date="2026-10-27T16:34:00Z" w16du:dateUtc="2026-10-27T23:34:00Z">
              <w:rPr>
                <w:rFonts w:cs="Calibri"/>
              </w:rPr>
            </w:rPrChange>
          </w:rPr>
          <w:delText xml:space="preserve"> </w:delText>
        </w:r>
      </w:del>
      <w:r w:rsidR="00236EAE" w:rsidRPr="000637A6">
        <w:rPr>
          <w:rFonts w:cs="Calibri"/>
          <w:i/>
          <w:iCs/>
          <w:rPrChange w:id="118" w:author="Brower Corinna E" w:date="2026-10-27T16:34:00Z" w16du:dateUtc="2026-10-27T23:34:00Z">
            <w:rPr>
              <w:rFonts w:cs="Calibri"/>
            </w:rPr>
          </w:rPrChange>
        </w:rPr>
        <w:t>License Type</w:t>
      </w:r>
      <w:del w:id="119" w:author="Brower Corinna E" w:date="2026-09-30T11:28:00Z" w16du:dateUtc="2026-09-30T18:28:00Z">
        <w:r w:rsidR="00236EAE" w:rsidRPr="000637A6" w:rsidDel="00D144C8">
          <w:rPr>
            <w:rFonts w:cs="Calibri"/>
            <w:i/>
            <w:iCs/>
            <w:rPrChange w:id="120" w:author="Brower Corinna E" w:date="2026-10-27T16:34:00Z" w16du:dateUtc="2026-10-27T23:34:00Z">
              <w:rPr>
                <w:rFonts w:cs="Calibri"/>
              </w:rPr>
            </w:rPrChange>
          </w:rPr>
          <w:delText xml:space="preserve"> (check one)</w:delText>
        </w:r>
      </w:del>
      <w:r w:rsidR="00236EAE" w:rsidRPr="000637A6">
        <w:rPr>
          <w:rFonts w:cs="Calibri"/>
          <w:i/>
          <w:iCs/>
          <w:rPrChange w:id="121" w:author="Brower Corinna E" w:date="2026-10-27T16:34:00Z" w16du:dateUtc="2026-10-27T23:34:00Z">
            <w:rPr>
              <w:rFonts w:cs="Calibri"/>
            </w:rPr>
          </w:rPrChange>
        </w:rPr>
        <w:t>:</w:t>
      </w:r>
      <w:ins w:id="122" w:author="Brower Corinna E" w:date="2026-10-27T16:46:00Z" w16du:dateUtc="2026-10-27T23:46:00Z">
        <w:r w:rsidR="00494093">
          <w:t xml:space="preserve"> </w:t>
        </w:r>
        <w:r w:rsidR="00494093">
          <w:tab/>
        </w:r>
      </w:ins>
    </w:p>
    <w:p w14:paraId="1A4BFC3C" w14:textId="77777777" w:rsidR="00494093" w:rsidRDefault="004508B8" w:rsidP="004508B8">
      <w:pPr>
        <w:pStyle w:val="ListParagraph"/>
        <w:spacing w:after="0" w:line="240" w:lineRule="auto"/>
        <w:ind w:left="0"/>
        <w:rPr>
          <w:ins w:id="123" w:author="Brower Corinna E" w:date="2026-10-27T16:46:00Z" w16du:dateUtc="2026-10-27T23:46:00Z"/>
        </w:rPr>
      </w:pPr>
      <w:ins w:id="124" w:author="Brower Corinna E" w:date="2026-09-21T10:50:00Z" w16du:dateUtc="2026-09-21T17:50:00Z">
        <w:r w:rsidRPr="00C977BC">
          <w:t>☐ Physician</w:t>
        </w:r>
      </w:ins>
      <w:r w:rsidRPr="00C977BC">
        <w:t xml:space="preserve"> </w:t>
      </w:r>
      <w:ins w:id="125" w:author="Brower Corinna E" w:date="2026-10-02T12:54:00Z" w16du:dateUtc="2026-10-02T19:54:00Z">
        <w:r w:rsidRPr="002A1880">
          <w:rPr>
            <w:rFonts w:cs="Calibri"/>
          </w:rPr>
          <w:t xml:space="preserve"> </w:t>
        </w:r>
      </w:ins>
      <w:del w:id="126" w:author="Brower Corinna E" w:date="2026-09-30T10:57:00Z" w16du:dateUtc="2026-09-30T17:57:00Z">
        <w:r w:rsidRPr="002A1880" w:rsidDel="00F72BC3">
          <w:rPr>
            <w:rFonts w:cs="Calibri"/>
          </w:rPr>
          <w:delText xml:space="preserve"> </w:delText>
        </w:r>
      </w:del>
      <w:ins w:id="127" w:author="Brower Corinna E" w:date="2026-09-21T10:50:00Z" w16du:dateUtc="2026-09-21T17:50:00Z">
        <w:r w:rsidRPr="002A1880">
          <w:rPr>
            <w:rFonts w:cs="Segoe UI Symbol"/>
          </w:rPr>
          <w:t>☐</w:t>
        </w:r>
      </w:ins>
      <w:ins w:id="128" w:author="Brower Corinna E" w:date="2026-10-02T12:54:00Z" w16du:dateUtc="2026-10-02T19:54:00Z">
        <w:r w:rsidRPr="002A1880">
          <w:rPr>
            <w:rFonts w:cs="Calibri"/>
          </w:rPr>
          <w:t xml:space="preserve"> Physician Associate  </w:t>
        </w:r>
      </w:ins>
      <w:del w:id="129" w:author="Brower Corinna E" w:date="2026-09-30T10:57:00Z" w16du:dateUtc="2026-09-30T17:57:00Z">
        <w:r w:rsidRPr="002A1880" w:rsidDel="00F72BC3">
          <w:rPr>
            <w:rFonts w:cs="Calibri"/>
          </w:rPr>
          <w:delText xml:space="preserve"> </w:delText>
        </w:r>
      </w:del>
      <w:ins w:id="130" w:author="Brower Corinna E" w:date="2026-09-21T10:50:00Z" w16du:dateUtc="2026-09-21T17:50:00Z">
        <w:r w:rsidRPr="00C977BC">
          <w:t>☐ Nurse Practitioner</w:t>
        </w:r>
      </w:ins>
      <w:r w:rsidRPr="00C977BC">
        <w:t xml:space="preserve"> </w:t>
      </w:r>
      <w:r w:rsidR="00AC1AFB">
        <w:t xml:space="preserve"> </w:t>
      </w:r>
    </w:p>
    <w:p w14:paraId="5C968BE4" w14:textId="1AA72BE7" w:rsidR="004508B8" w:rsidRDefault="00236EAE" w:rsidP="004508B8">
      <w:pPr>
        <w:pStyle w:val="ListParagraph"/>
        <w:spacing w:after="0" w:line="240" w:lineRule="auto"/>
        <w:ind w:left="0"/>
        <w:rPr>
          <w:ins w:id="131" w:author="Brower Corinna E" w:date="2026-10-27T16:36:00Z" w16du:dateUtc="2026-10-27T23:36:00Z"/>
        </w:rPr>
      </w:pPr>
      <w:r w:rsidRPr="008B3BC3">
        <w:t>☐</w:t>
      </w:r>
      <w:ins w:id="132" w:author="Brower Corinna E" w:date="2026-09-21T10:50:00Z" w16du:dateUtc="2026-09-21T17:50:00Z">
        <w:r w:rsidR="004508B8" w:rsidRPr="003F12C7">
          <w:rPr>
            <w:rFonts w:cs="Calibri"/>
          </w:rPr>
          <w:t xml:space="preserve"> Register</w:t>
        </w:r>
      </w:ins>
      <w:ins w:id="133" w:author="Brower Corinna E" w:date="2026-10-02T12:54:00Z" w16du:dateUtc="2026-10-02T19:54:00Z">
        <w:r w:rsidR="004508B8" w:rsidRPr="003F12C7">
          <w:rPr>
            <w:rFonts w:cs="Calibri"/>
          </w:rPr>
          <w:t>ed</w:t>
        </w:r>
      </w:ins>
      <w:ins w:id="134" w:author="Brower Corinna E" w:date="2026-09-21T10:50:00Z" w16du:dateUtc="2026-09-21T17:50:00Z">
        <w:r w:rsidR="004508B8" w:rsidRPr="00C977BC">
          <w:t xml:space="preserve"> Nurse</w:t>
        </w:r>
      </w:ins>
      <w:r>
        <w:tab/>
      </w:r>
      <w:ins w:id="135" w:author="Brower Corinna E" w:date="2026-10-02T12:54:00Z" w16du:dateUtc="2026-10-02T19:54:00Z">
        <w:r w:rsidR="004508B8" w:rsidRPr="003F12C7">
          <w:rPr>
            <w:rFonts w:cs="Calibri"/>
          </w:rPr>
          <w:t xml:space="preserve"> </w:t>
        </w:r>
      </w:ins>
      <w:del w:id="136" w:author="Brower Corinna E" w:date="2026-09-30T10:58:00Z" w16du:dateUtc="2026-09-30T17:58:00Z">
        <w:r w:rsidR="004508B8" w:rsidRPr="003F12C7" w:rsidDel="00F72BC3">
          <w:rPr>
            <w:rFonts w:cs="Calibri"/>
          </w:rPr>
          <w:delText xml:space="preserve"> </w:delText>
        </w:r>
      </w:del>
      <w:ins w:id="137" w:author="Brower Corinna E" w:date="2026-10-02T12:54:00Z" w16du:dateUtc="2026-10-02T19:54:00Z">
        <w:r w:rsidR="004508B8" w:rsidRPr="003F12C7">
          <w:rPr>
            <w:rFonts w:cs="Calibri"/>
          </w:rPr>
          <w:t xml:space="preserve"> </w:t>
        </w:r>
      </w:ins>
      <w:ins w:id="138" w:author="Brower Corinna E" w:date="2026-09-21T10:50:00Z" w16du:dateUtc="2026-09-21T17:50:00Z">
        <w:r w:rsidR="004508B8" w:rsidRPr="00C977BC">
          <w:t xml:space="preserve">☐ Paramedic </w:t>
        </w:r>
      </w:ins>
    </w:p>
    <w:p w14:paraId="050FD573" w14:textId="77777777" w:rsidR="00E862A6" w:rsidRPr="00E862A6" w:rsidRDefault="00E862A6" w:rsidP="004508B8">
      <w:pPr>
        <w:pStyle w:val="ListParagraph"/>
        <w:spacing w:after="0" w:line="240" w:lineRule="auto"/>
        <w:ind w:left="0"/>
        <w:rPr>
          <w:ins w:id="139" w:author="Brower Corinna E" w:date="2026-09-30T10:55:00Z" w16du:dateUtc="2026-09-30T17:55:00Z"/>
          <w:sz w:val="12"/>
          <w:szCs w:val="12"/>
          <w:rPrChange w:id="140" w:author="Brower Corinna E" w:date="2026-10-27T16:36:00Z" w16du:dateUtc="2026-10-27T23:36:00Z">
            <w:rPr>
              <w:ins w:id="141" w:author="Brower Corinna E" w:date="2026-09-30T10:55:00Z" w16du:dateUtc="2026-09-30T17:55:00Z"/>
            </w:rPr>
          </w:rPrChange>
        </w:rPr>
      </w:pPr>
    </w:p>
    <w:p w14:paraId="523A0154" w14:textId="77777777" w:rsidR="009B3409" w:rsidRPr="008B3BC3" w:rsidDel="00990DC8" w:rsidRDefault="009B3409" w:rsidP="004841FC">
      <w:pPr>
        <w:pStyle w:val="ListParagraph"/>
        <w:spacing w:after="0" w:line="240" w:lineRule="auto"/>
        <w:ind w:left="0"/>
        <w:rPr>
          <w:del w:id="142" w:author="Brower Corinna E" w:date="2026-09-20T23:56:00Z" w16du:dateUtc="2026-09-21T06:56:00Z"/>
        </w:rPr>
      </w:pPr>
    </w:p>
    <w:p w14:paraId="20D623D0" w14:textId="77777777" w:rsidR="00264EB6" w:rsidRDefault="00264EB6" w:rsidP="00D3565E">
      <w:pPr>
        <w:pStyle w:val="ListParagraph"/>
        <w:numPr>
          <w:ilvl w:val="0"/>
          <w:numId w:val="5"/>
        </w:numPr>
        <w:spacing w:after="0" w:line="240" w:lineRule="auto"/>
        <w:rPr>
          <w:ins w:id="143" w:author="Brower Corinna E" w:date="2026-10-27T16:36:00Z" w16du:dateUtc="2026-10-27T23:36:00Z"/>
          <w:rFonts w:cs="Calibri"/>
          <w:b/>
          <w:bCs/>
        </w:rPr>
      </w:pPr>
      <w:ins w:id="144" w:author="Brower Corinna E" w:date="2026-10-27T16:32:00Z" w16du:dateUtc="2026-10-27T23:32:00Z">
        <w:r w:rsidRPr="00264EB6">
          <w:rPr>
            <w:rFonts w:cs="Calibri"/>
            <w:b/>
            <w:bCs/>
            <w:rPrChange w:id="145" w:author="Brower Corinna E" w:date="2026-10-27T16:32:00Z" w16du:dateUtc="2026-10-27T23:32:00Z">
              <w:rPr>
                <w:rFonts w:cs="Calibri"/>
              </w:rPr>
            </w:rPrChange>
          </w:rPr>
          <w:t>Authorized Trainer Instructor ID or Certification:____________________________</w:t>
        </w:r>
      </w:ins>
    </w:p>
    <w:p w14:paraId="62BA45AF" w14:textId="427EE424" w:rsidR="00D3565E" w:rsidRPr="00264EB6" w:rsidRDefault="00741ED6" w:rsidP="00264EB6">
      <w:pPr>
        <w:spacing w:after="0" w:line="240" w:lineRule="auto"/>
        <w:rPr>
          <w:ins w:id="146" w:author="Brower Corinna E" w:date="2026-10-27T16:32:00Z" w16du:dateUtc="2026-10-27T23:32:00Z"/>
          <w:rFonts w:cs="Calibri"/>
        </w:rPr>
        <w:pPrChange w:id="147" w:author="Brower Corinna E" w:date="2026-10-27T16:33:00Z" w16du:dateUtc="2026-10-27T23:33:00Z">
          <w:pPr>
            <w:pStyle w:val="ListParagraph"/>
            <w:numPr>
              <w:numId w:val="5"/>
            </w:numPr>
            <w:spacing w:after="0" w:line="240" w:lineRule="auto"/>
            <w:ind w:hanging="360"/>
          </w:pPr>
        </w:pPrChange>
      </w:pPr>
      <w:del w:id="148" w:author="Brower Corinna E" w:date="2026-10-27T16:33:00Z" w16du:dateUtc="2026-10-27T23:33:00Z">
        <w:r w:rsidRPr="000637A6" w:rsidDel="00264EB6">
          <w:rPr>
            <w:bCs/>
            <w:i/>
            <w:iCs/>
            <w:rPrChange w:id="149" w:author="Brower Corinna E" w:date="2026-10-27T16:33:00Z" w16du:dateUtc="2026-10-27T23:33:00Z">
              <w:rPr>
                <w:b/>
              </w:rPr>
            </w:rPrChange>
          </w:rPr>
          <w:delText xml:space="preserve">Authorized </w:delText>
        </w:r>
      </w:del>
      <w:r w:rsidRPr="000637A6">
        <w:rPr>
          <w:bCs/>
          <w:i/>
          <w:iCs/>
          <w:rPrChange w:id="150" w:author="Brower Corinna E" w:date="2026-10-27T16:33:00Z" w16du:dateUtc="2026-10-27T23:33:00Z">
            <w:rPr>
              <w:b/>
            </w:rPr>
          </w:rPrChange>
        </w:rPr>
        <w:t>Trainer</w:t>
      </w:r>
      <w:ins w:id="151" w:author="Brower Corinna E" w:date="2026-10-27T16:31:00Z" w16du:dateUtc="2026-10-27T23:31:00Z">
        <w:r w:rsidR="008F40C9" w:rsidRPr="000637A6">
          <w:rPr>
            <w:bCs/>
            <w:i/>
            <w:iCs/>
            <w:rPrChange w:id="152" w:author="Brower Corinna E" w:date="2026-10-27T16:33:00Z" w16du:dateUtc="2026-10-27T23:33:00Z">
              <w:rPr>
                <w:b/>
              </w:rPr>
            </w:rPrChange>
          </w:rPr>
          <w:t xml:space="preserve"> </w:t>
        </w:r>
      </w:ins>
      <w:ins w:id="153" w:author="Brower Corinna E" w:date="2026-10-27T16:32:00Z" w16du:dateUtc="2026-10-27T23:32:00Z">
        <w:r w:rsidR="00D3565E" w:rsidRPr="000637A6">
          <w:rPr>
            <w:bCs/>
            <w:i/>
            <w:iCs/>
            <w:rPrChange w:id="154" w:author="Brower Corinna E" w:date="2026-10-27T16:33:00Z" w16du:dateUtc="2026-10-27T23:33:00Z">
              <w:rPr>
                <w:b/>
              </w:rPr>
            </w:rPrChange>
          </w:rPr>
          <w:t>Affiliation</w:t>
        </w:r>
      </w:ins>
      <w:ins w:id="155" w:author="Brower Corinna E" w:date="2026-10-27T16:31:00Z" w16du:dateUtc="2026-10-27T23:31:00Z">
        <w:r w:rsidR="008F40C9" w:rsidRPr="000637A6">
          <w:rPr>
            <w:bCs/>
            <w:i/>
            <w:iCs/>
            <w:rPrChange w:id="156" w:author="Brower Corinna E" w:date="2026-10-27T16:33:00Z" w16du:dateUtc="2026-10-27T23:33:00Z">
              <w:rPr>
                <w:b/>
              </w:rPr>
            </w:rPrChange>
          </w:rPr>
          <w:t>:</w:t>
        </w:r>
        <w:r w:rsidR="008F40C9" w:rsidRPr="00264EB6">
          <w:rPr>
            <w:b/>
          </w:rPr>
          <w:t xml:space="preserve"> </w:t>
        </w:r>
      </w:ins>
      <w:r w:rsidRPr="00264EB6">
        <w:rPr>
          <w:b/>
        </w:rPr>
        <w:t xml:space="preserve"> </w:t>
      </w:r>
      <w:ins w:id="157" w:author="Brower Corinna E" w:date="2026-10-27T16:33:00Z" w16du:dateUtc="2026-10-27T23:33:00Z">
        <w:r w:rsidR="000637A6">
          <w:rPr>
            <w:b/>
          </w:rPr>
          <w:tab/>
        </w:r>
        <w:r w:rsidR="000637A6">
          <w:rPr>
            <w:b/>
          </w:rPr>
          <w:tab/>
        </w:r>
      </w:ins>
      <w:ins w:id="158" w:author="Brower Corinna E" w:date="2026-09-30T11:57:00Z" w16du:dateUtc="2026-09-30T18:57:00Z">
        <w:r w:rsidR="00CF5AB2" w:rsidRPr="00264EB6">
          <w:rPr>
            <w:rFonts w:cs="Segoe UI Symbol"/>
          </w:rPr>
          <w:t>☐</w:t>
        </w:r>
        <w:r w:rsidR="00CF5AB2" w:rsidRPr="00264EB6">
          <w:rPr>
            <w:rFonts w:cs="Calibri"/>
          </w:rPr>
          <w:t xml:space="preserve"> American Heart Association   </w:t>
        </w:r>
      </w:ins>
      <w:ins w:id="159" w:author="Brower Corinna E" w:date="2026-10-27T16:31:00Z" w16du:dateUtc="2026-10-27T23:31:00Z">
        <w:r w:rsidR="008F40C9" w:rsidRPr="00264EB6">
          <w:rPr>
            <w:rFonts w:cs="Calibri"/>
          </w:rPr>
          <w:t xml:space="preserve">  </w:t>
        </w:r>
      </w:ins>
      <w:ins w:id="160" w:author="Brower Corinna E" w:date="2026-09-30T11:57:00Z" w16du:dateUtc="2026-09-30T18:57:00Z">
        <w:r w:rsidR="00CF5AB2" w:rsidRPr="00264EB6">
          <w:rPr>
            <w:rFonts w:cs="Segoe UI Symbol"/>
          </w:rPr>
          <w:t>☐</w:t>
        </w:r>
        <w:r w:rsidR="00CF5AB2" w:rsidRPr="00264EB6">
          <w:rPr>
            <w:rFonts w:cs="Calibri"/>
          </w:rPr>
          <w:t xml:space="preserve"> </w:t>
        </w:r>
      </w:ins>
      <w:ins w:id="161" w:author="Brower Corinna E" w:date="2026-10-27T16:33:00Z" w16du:dateUtc="2026-10-27T23:33:00Z">
        <w:r w:rsidR="00264EB6">
          <w:rPr>
            <w:rFonts w:cs="Calibri"/>
          </w:rPr>
          <w:t xml:space="preserve">American </w:t>
        </w:r>
      </w:ins>
      <w:ins w:id="162" w:author="Brower Corinna E" w:date="2026-09-30T11:57:00Z" w16du:dateUtc="2026-09-30T18:57:00Z">
        <w:r w:rsidR="00CF5AB2" w:rsidRPr="00264EB6">
          <w:rPr>
            <w:rFonts w:cs="Calibri"/>
          </w:rPr>
          <w:t xml:space="preserve">Red Cross </w:t>
        </w:r>
      </w:ins>
      <w:ins w:id="163" w:author="Brower Corinna E" w:date="2026-09-30T12:09:00Z" w16du:dateUtc="2026-09-30T19:09:00Z">
        <w:r w:rsidR="00AF33CD" w:rsidRPr="00264EB6">
          <w:rPr>
            <w:rFonts w:cs="Calibri"/>
          </w:rPr>
          <w:t xml:space="preserve">   </w:t>
        </w:r>
      </w:ins>
    </w:p>
    <w:p w14:paraId="41D40253" w14:textId="73C75541" w:rsidR="003B0B86" w:rsidRPr="00264EB6" w:rsidDel="001451EA" w:rsidRDefault="00CF5AB2" w:rsidP="00264EB6">
      <w:pPr>
        <w:rPr>
          <w:del w:id="164" w:author="Brower Corinna E" w:date="2026-10-27T16:31:00Z" w16du:dateUtc="2026-10-27T23:31:00Z"/>
          <w:rFonts w:cs="Calibri"/>
        </w:rPr>
        <w:pPrChange w:id="165" w:author="Brower Corinna E" w:date="2026-10-27T16:33:00Z" w16du:dateUtc="2026-10-27T23:33:00Z">
          <w:pPr>
            <w:pStyle w:val="ListParagraph"/>
            <w:spacing w:after="0" w:line="240" w:lineRule="auto"/>
            <w:ind w:left="0"/>
          </w:pPr>
        </w:pPrChange>
      </w:pPr>
      <w:ins w:id="166" w:author="Brower Corinna E" w:date="2026-09-30T11:57:00Z" w16du:dateUtc="2026-09-30T18:57:00Z">
        <w:r w:rsidRPr="00264EB6">
          <w:rPr>
            <w:rFonts w:cs="Segoe UI Symbol"/>
          </w:rPr>
          <w:t>☐</w:t>
        </w:r>
        <w:r w:rsidRPr="00264EB6">
          <w:rPr>
            <w:rFonts w:cs="Calibri"/>
          </w:rPr>
          <w:t xml:space="preserve"> National Safety Council</w:t>
        </w:r>
      </w:ins>
      <w:ins w:id="167" w:author="Brower Corinna E" w:date="2026-10-27T16:31:00Z" w16du:dateUtc="2026-10-27T23:31:00Z">
        <w:r w:rsidR="008F40C9" w:rsidRPr="00264EB6">
          <w:rPr>
            <w:rFonts w:cs="Calibri"/>
          </w:rPr>
          <w:t xml:space="preserve"> </w:t>
        </w:r>
      </w:ins>
      <w:ins w:id="168" w:author="Brower Corinna E" w:date="2026-09-30T11:57:00Z" w16du:dateUtc="2026-09-30T18:57:00Z">
        <w:r w:rsidRPr="00264EB6">
          <w:rPr>
            <w:rFonts w:cs="Calibri"/>
          </w:rPr>
          <w:t xml:space="preserve">   </w:t>
        </w:r>
      </w:ins>
      <w:ins w:id="169" w:author="Brower Corinna E" w:date="2026-09-30T12:07:00Z" w16du:dateUtc="2026-09-30T19:07:00Z">
        <w:r w:rsidR="00F74816" w:rsidRPr="00264EB6">
          <w:rPr>
            <w:rFonts w:cs="Calibri"/>
          </w:rPr>
          <w:t xml:space="preserve"> </w:t>
        </w:r>
      </w:ins>
    </w:p>
    <w:p w14:paraId="568821E6" w14:textId="40A56295" w:rsidR="003B0B86" w:rsidRPr="00264EB6" w:rsidDel="000637A6" w:rsidRDefault="00CF5AB2" w:rsidP="00264EB6">
      <w:pPr>
        <w:rPr>
          <w:del w:id="170" w:author="Brower Corinna E" w:date="2026-10-27T16:33:00Z" w16du:dateUtc="2026-10-27T23:33:00Z"/>
        </w:rPr>
        <w:pPrChange w:id="171" w:author="Brower Corinna E" w:date="2026-10-27T16:33:00Z" w16du:dateUtc="2026-10-27T23:33:00Z">
          <w:pPr>
            <w:pStyle w:val="ListParagraph"/>
            <w:spacing w:after="0" w:line="240" w:lineRule="auto"/>
            <w:ind w:left="0"/>
          </w:pPr>
        </w:pPrChange>
      </w:pPr>
      <w:ins w:id="172" w:author="Brower Corinna E" w:date="2026-09-30T11:57:00Z" w16du:dateUtc="2026-09-30T18:57:00Z">
        <w:r w:rsidRPr="001451EA">
          <w:rPr>
            <w:rFonts w:cs="Segoe UI Symbol"/>
          </w:rPr>
          <w:t>☐</w:t>
        </w:r>
        <w:r w:rsidRPr="001451EA">
          <w:t xml:space="preserve"> Health and Safety Institute</w:t>
        </w:r>
      </w:ins>
      <w:ins w:id="173" w:author="Brower Corinna E" w:date="2026-10-27T16:33:00Z" w16du:dateUtc="2026-10-27T23:33:00Z">
        <w:r w:rsidR="00264EB6">
          <w:t xml:space="preserve">     </w:t>
        </w:r>
      </w:ins>
      <w:ins w:id="174" w:author="Brower Corinna E" w:date="2026-09-30T11:57:00Z" w16du:dateUtc="2026-09-30T18:57:00Z">
        <w:r w:rsidRPr="00264EB6">
          <w:rPr>
            <w:rFonts w:cs="Segoe UI Symbol"/>
          </w:rPr>
          <w:t>☐</w:t>
        </w:r>
        <w:r w:rsidRPr="00264EB6">
          <w:rPr>
            <w:rFonts w:cs="Calibri"/>
          </w:rPr>
          <w:t xml:space="preserve"> Other (specify) ___________</w:t>
        </w:r>
      </w:ins>
    </w:p>
    <w:p w14:paraId="7E5AD1B5" w14:textId="1A2C97E8" w:rsidR="00EF18AE" w:rsidDel="000637A6" w:rsidRDefault="00EF18AE" w:rsidP="000637A6">
      <w:pPr>
        <w:pStyle w:val="ListParagraph"/>
        <w:spacing w:after="0" w:line="240" w:lineRule="auto"/>
        <w:ind w:left="0"/>
        <w:rPr>
          <w:del w:id="175" w:author="Brower Corinna E" w:date="2026-09-30T11:43:00Z" w16du:dateUtc="2026-09-30T18:43:00Z"/>
          <w:rFonts w:cs="Calibri"/>
        </w:rPr>
        <w:pPrChange w:id="176" w:author="Brower Corinna E" w:date="2026-10-27T16:33:00Z" w16du:dateUtc="2026-10-27T23:33:00Z">
          <w:pPr>
            <w:pStyle w:val="ListParagraph"/>
            <w:spacing w:after="0" w:line="240" w:lineRule="auto"/>
            <w:ind w:left="0" w:firstLine="720"/>
          </w:pPr>
        </w:pPrChange>
      </w:pPr>
    </w:p>
    <w:p w14:paraId="3586D5DB" w14:textId="77777777" w:rsidR="0066759C" w:rsidRPr="000637A6" w:rsidRDefault="0066759C" w:rsidP="000637A6">
      <w:pPr>
        <w:spacing w:after="0" w:line="240" w:lineRule="auto"/>
        <w:rPr>
          <w:ins w:id="177" w:author="Brower Corinna E" w:date="2026-09-30T12:10:00Z" w16du:dateUtc="2026-09-30T19:10:00Z"/>
          <w:rFonts w:cs="Calibri"/>
        </w:rPr>
        <w:pPrChange w:id="178" w:author="Brower Corinna E" w:date="2026-10-27T16:33:00Z" w16du:dateUtc="2026-10-27T23:33:00Z">
          <w:pPr>
            <w:pStyle w:val="ListParagraph"/>
            <w:spacing w:after="0" w:line="240" w:lineRule="auto"/>
            <w:ind w:left="0"/>
          </w:pPr>
        </w:pPrChange>
      </w:pPr>
    </w:p>
    <w:p w14:paraId="29246C08" w14:textId="33AE21B9" w:rsidR="009B3409" w:rsidRPr="00041C31" w:rsidDel="00AF33CD" w:rsidRDefault="009B3409" w:rsidP="00D42EB0">
      <w:pPr>
        <w:pStyle w:val="ListParagraph"/>
        <w:spacing w:after="0" w:line="240" w:lineRule="auto"/>
        <w:ind w:left="0"/>
        <w:rPr>
          <w:del w:id="179" w:author="Brower Corinna E" w:date="2026-09-30T12:09:00Z" w16du:dateUtc="2026-09-30T19:09:00Z"/>
          <w:rFonts w:cs="Calibri"/>
        </w:rPr>
      </w:pPr>
    </w:p>
    <w:p w14:paraId="6788C930" w14:textId="77777777" w:rsidR="00C074F6" w:rsidRDefault="00C074F6" w:rsidP="004841FC">
      <w:pPr>
        <w:pStyle w:val="ListParagraph"/>
        <w:spacing w:after="0" w:line="240" w:lineRule="auto"/>
        <w:ind w:left="0"/>
        <w:rPr>
          <w:ins w:id="180" w:author="Brower Corinna E" w:date="2026-09-30T11:56:00Z" w16du:dateUtc="2026-09-30T18:56:00Z"/>
          <w:rFonts w:cs="Calibri"/>
          <w:b/>
          <w:bCs/>
        </w:rPr>
      </w:pPr>
    </w:p>
    <w:p w14:paraId="610B6755" w14:textId="4BB48616" w:rsidR="00E21CED" w:rsidRPr="003F12C7" w:rsidRDefault="00E21CED" w:rsidP="004841FC">
      <w:pPr>
        <w:pStyle w:val="ListParagraph"/>
        <w:spacing w:after="0" w:line="240" w:lineRule="auto"/>
        <w:ind w:left="0"/>
        <w:rPr>
          <w:ins w:id="181" w:author="Brower Corinna E" w:date="2026-09-21T10:19:00Z" w16du:dateUtc="2026-09-21T17:19:00Z"/>
          <w:rFonts w:cs="Calibri"/>
          <w:b/>
          <w:bCs/>
        </w:rPr>
      </w:pPr>
      <w:ins w:id="182" w:author="Brower Corinna E" w:date="2026-09-21T10:19:00Z" w16du:dateUtc="2026-09-21T17:19:00Z">
        <w:r w:rsidRPr="003F12C7">
          <w:rPr>
            <w:rFonts w:cs="Calibri"/>
            <w:b/>
            <w:bCs/>
          </w:rPr>
          <w:t xml:space="preserve">Eligibility to Obtain </w:t>
        </w:r>
        <w:r w:rsidR="00905C3F" w:rsidRPr="003F12C7">
          <w:rPr>
            <w:rFonts w:cs="Calibri"/>
            <w:b/>
            <w:bCs/>
          </w:rPr>
          <w:t>Epinephrine</w:t>
        </w:r>
      </w:ins>
      <w:ins w:id="183" w:author="Brower Corinna E" w:date="2026-09-21T10:25:00Z" w16du:dateUtc="2026-09-21T17:25:00Z">
        <w:r w:rsidR="003172BE" w:rsidRPr="003F12C7">
          <w:rPr>
            <w:rFonts w:cs="Calibri"/>
            <w:b/>
            <w:bCs/>
          </w:rPr>
          <w:t xml:space="preserve"> per ORS 433.825</w:t>
        </w:r>
      </w:ins>
      <w:ins w:id="184" w:author="Brower Corinna E" w:date="2026-09-21T10:27:00Z" w16du:dateUtc="2026-09-21T17:27:00Z">
        <w:r w:rsidR="000042A2" w:rsidRPr="00041C31">
          <w:rPr>
            <w:rFonts w:cs="Calibri"/>
            <w:b/>
            <w:bCs/>
          </w:rPr>
          <w:t xml:space="preserve"> and OAR 3</w:t>
        </w:r>
      </w:ins>
      <w:ins w:id="185" w:author="Brower Corinna E" w:date="2026-09-21T10:28:00Z" w16du:dateUtc="2026-09-21T17:28:00Z">
        <w:r w:rsidR="000042A2" w:rsidRPr="00041C31">
          <w:rPr>
            <w:rFonts w:cs="Calibri"/>
            <w:b/>
            <w:bCs/>
          </w:rPr>
          <w:t>33-055-0030</w:t>
        </w:r>
      </w:ins>
      <w:ins w:id="186" w:author="Brower Corinna E" w:date="2026-09-21T10:19:00Z" w16du:dateUtc="2026-09-21T17:19:00Z">
        <w:r w:rsidR="00905C3F" w:rsidRPr="003F12C7">
          <w:rPr>
            <w:rFonts w:cs="Calibri"/>
            <w:b/>
            <w:bCs/>
          </w:rPr>
          <w:t xml:space="preserve"> </w:t>
        </w:r>
      </w:ins>
    </w:p>
    <w:p w14:paraId="79945F37" w14:textId="2483D410" w:rsidR="004841FC" w:rsidRPr="006307FB" w:rsidRDefault="0047422F" w:rsidP="006307FB">
      <w:pPr>
        <w:pStyle w:val="ListParagraph"/>
        <w:numPr>
          <w:ilvl w:val="0"/>
          <w:numId w:val="6"/>
        </w:numPr>
        <w:spacing w:after="0" w:line="240" w:lineRule="auto"/>
        <w:rPr>
          <w:ins w:id="187" w:author="Brower Corinna E" w:date="2026-09-21T10:22:00Z" w16du:dateUtc="2026-09-21T17:22:00Z"/>
          <w:rFonts w:cs="Calibri"/>
        </w:rPr>
        <w:pPrChange w:id="188" w:author="Brower Corinna E" w:date="2026-10-27T16:34:00Z" w16du:dateUtc="2026-10-27T23:34:00Z">
          <w:pPr>
            <w:pStyle w:val="ListParagraph"/>
            <w:numPr>
              <w:numId w:val="4"/>
            </w:numPr>
            <w:spacing w:after="0" w:line="240" w:lineRule="auto"/>
            <w:ind w:hanging="360"/>
          </w:pPr>
        </w:pPrChange>
      </w:pPr>
      <w:ins w:id="189" w:author="Brower Corinna E" w:date="2026-09-20T23:44:00Z" w16du:dateUtc="2026-09-21T06:44:00Z">
        <w:r w:rsidRPr="006307FB">
          <w:rPr>
            <w:rFonts w:cs="Calibri"/>
          </w:rPr>
          <w:t>The Epinephrine Administrator named above</w:t>
        </w:r>
      </w:ins>
      <w:ins w:id="190" w:author="Brower Corinna E" w:date="2026-09-21T10:21:00Z" w16du:dateUtc="2026-09-21T17:21:00Z">
        <w:r w:rsidR="00A508FF" w:rsidRPr="006307FB">
          <w:rPr>
            <w:rFonts w:cs="Calibri"/>
          </w:rPr>
          <w:t xml:space="preserve"> </w:t>
        </w:r>
      </w:ins>
      <w:ins w:id="191" w:author="Brower Corinna E" w:date="2026-09-21T10:21:00Z">
        <w:r w:rsidR="00A508FF" w:rsidRPr="006307FB">
          <w:rPr>
            <w:rFonts w:cs="Calibri"/>
          </w:rPr>
          <w:t xml:space="preserve">may receive </w:t>
        </w:r>
      </w:ins>
      <w:ins w:id="192" w:author="Brower Corinna E" w:date="2026-09-21T10:23:00Z" w16du:dateUtc="2026-09-21T17:23:00Z">
        <w:r w:rsidR="00096A18" w:rsidRPr="006307FB">
          <w:rPr>
            <w:rFonts w:cs="Calibri"/>
          </w:rPr>
          <w:t xml:space="preserve">a </w:t>
        </w:r>
      </w:ins>
      <w:ins w:id="193" w:author="Brower Corinna E" w:date="2026-09-21T10:21:00Z">
        <w:r w:rsidR="00A508FF" w:rsidRPr="006307FB">
          <w:rPr>
            <w:rFonts w:cs="Calibri"/>
          </w:rPr>
          <w:t xml:space="preserve">prescription for premeasured doses of epinephrine </w:t>
        </w:r>
      </w:ins>
      <w:ins w:id="194" w:author="Brower Corinna E" w:date="2026-09-21T10:38:00Z" w16du:dateUtc="2026-09-21T17:38:00Z">
        <w:r w:rsidR="00D907B3" w:rsidRPr="006307FB">
          <w:rPr>
            <w:rFonts w:cs="Calibri"/>
          </w:rPr>
          <w:t>via</w:t>
        </w:r>
        <w:r w:rsidR="00D05F6C" w:rsidRPr="006307FB">
          <w:rPr>
            <w:rFonts w:cs="Calibri"/>
          </w:rPr>
          <w:t xml:space="preserve"> non-injectable</w:t>
        </w:r>
        <w:r w:rsidR="00D907B3" w:rsidRPr="006307FB">
          <w:rPr>
            <w:rFonts w:cs="Calibri"/>
          </w:rPr>
          <w:t xml:space="preserve"> routes</w:t>
        </w:r>
        <w:r w:rsidR="00D05F6C" w:rsidRPr="006307FB">
          <w:rPr>
            <w:rFonts w:cs="Calibri"/>
          </w:rPr>
          <w:t xml:space="preserve"> or </w:t>
        </w:r>
      </w:ins>
      <w:ins w:id="195" w:author="Brower Corinna E" w:date="2026-09-21T10:39:00Z" w16du:dateUtc="2026-09-21T17:39:00Z">
        <w:r w:rsidR="00D907B3" w:rsidRPr="006307FB">
          <w:rPr>
            <w:rFonts w:cs="Calibri"/>
          </w:rPr>
          <w:t xml:space="preserve">via </w:t>
        </w:r>
      </w:ins>
      <w:ins w:id="196" w:author="Brower Corinna E" w:date="2026-09-21T10:38:00Z" w16du:dateUtc="2026-09-21T17:38:00Z">
        <w:r w:rsidR="00D05F6C" w:rsidRPr="006307FB">
          <w:rPr>
            <w:rFonts w:cs="Calibri"/>
          </w:rPr>
          <w:t>autoinjector</w:t>
        </w:r>
      </w:ins>
      <w:ins w:id="197" w:author="Brower Corinna E" w:date="2026-09-21T10:39:00Z" w16du:dateUtc="2026-09-21T17:39:00Z">
        <w:r w:rsidR="00D907B3" w:rsidRPr="006307FB">
          <w:rPr>
            <w:rFonts w:cs="Calibri"/>
          </w:rPr>
          <w:t xml:space="preserve"> devices</w:t>
        </w:r>
      </w:ins>
      <w:r w:rsidR="00D907B3" w:rsidRPr="006307FB">
        <w:rPr>
          <w:rFonts w:cs="Calibri"/>
        </w:rPr>
        <w:t xml:space="preserve"> </w:t>
      </w:r>
      <w:ins w:id="198" w:author="Brower Corinna E" w:date="2026-09-21T10:22:00Z" w16du:dateUtc="2026-09-21T17:22:00Z">
        <w:r w:rsidR="00E96752" w:rsidRPr="006307FB">
          <w:rPr>
            <w:rFonts w:cs="Calibri"/>
          </w:rPr>
          <w:t>from any health care professional who has appropriate prescriptive privileges</w:t>
        </w:r>
      </w:ins>
      <w:ins w:id="199" w:author="Brower Corinna E" w:date="2026-09-21T10:21:00Z" w16du:dateUtc="2026-09-21T17:21:00Z">
        <w:r w:rsidR="00E96752" w:rsidRPr="006307FB">
          <w:rPr>
            <w:rFonts w:cs="Calibri"/>
          </w:rPr>
          <w:t>.</w:t>
        </w:r>
      </w:ins>
      <w:ins w:id="200" w:author="Brower Corinna E" w:date="2026-09-20T23:44:00Z" w16du:dateUtc="2026-09-21T06:44:00Z">
        <w:r w:rsidRPr="006307FB">
          <w:rPr>
            <w:rFonts w:cs="Calibri"/>
          </w:rPr>
          <w:t xml:space="preserve"> </w:t>
        </w:r>
      </w:ins>
    </w:p>
    <w:p w14:paraId="06BEC9CD" w14:textId="140CA96B" w:rsidR="00DA7267" w:rsidRPr="00D02E9C" w:rsidRDefault="00E96752" w:rsidP="00D02E9C">
      <w:pPr>
        <w:pStyle w:val="ListParagraph"/>
        <w:numPr>
          <w:ilvl w:val="0"/>
          <w:numId w:val="6"/>
        </w:numPr>
        <w:spacing w:after="0" w:line="240" w:lineRule="auto"/>
        <w:rPr>
          <w:ins w:id="201" w:author="Brower Corinna E" w:date="2026-09-21T00:05:00Z" w16du:dateUtc="2026-09-21T07:05:00Z"/>
          <w:rFonts w:cs="Calibri"/>
        </w:rPr>
        <w:pPrChange w:id="202" w:author="Brower Corinna E" w:date="2026-10-27T16:38:00Z" w16du:dateUtc="2026-10-27T23:38:00Z">
          <w:pPr>
            <w:pStyle w:val="ListParagraph"/>
            <w:numPr>
              <w:numId w:val="4"/>
            </w:numPr>
            <w:spacing w:after="0" w:line="240" w:lineRule="auto"/>
            <w:ind w:hanging="360"/>
          </w:pPr>
        </w:pPrChange>
      </w:pPr>
      <w:ins w:id="203" w:author="Brower Corinna E" w:date="2026-09-21T10:22:00Z" w16du:dateUtc="2026-09-21T17:22:00Z">
        <w:r w:rsidRPr="00D02E9C">
          <w:rPr>
            <w:rFonts w:cs="Calibri"/>
          </w:rPr>
          <w:t xml:space="preserve">The Epinephrine Administrator named above </w:t>
        </w:r>
      </w:ins>
      <w:ins w:id="204" w:author="Brower Corinna E" w:date="2026-09-20T23:57:00Z" w16du:dateUtc="2026-09-21T06:57:00Z">
        <w:r w:rsidR="00E907ED" w:rsidRPr="00D02E9C">
          <w:rPr>
            <w:rFonts w:cs="Calibri"/>
          </w:rPr>
          <w:t xml:space="preserve">is eligible to </w:t>
        </w:r>
      </w:ins>
      <w:ins w:id="205" w:author="Brower Corinna E" w:date="2026-09-20T23:44:00Z" w16du:dateUtc="2026-09-21T06:44:00Z">
        <w:r w:rsidR="0047422F" w:rsidRPr="00D02E9C">
          <w:rPr>
            <w:rFonts w:cs="Calibri"/>
          </w:rPr>
          <w:t xml:space="preserve">receive </w:t>
        </w:r>
      </w:ins>
      <w:ins w:id="206" w:author="Brower Corinna E" w:date="2026-09-20T23:58:00Z" w16du:dateUtc="2026-09-21T06:58:00Z">
        <w:r w:rsidR="004C78AD" w:rsidRPr="00D02E9C">
          <w:rPr>
            <w:rFonts w:cs="Calibri"/>
          </w:rPr>
          <w:t xml:space="preserve">one (1) </w:t>
        </w:r>
      </w:ins>
      <w:ins w:id="207" w:author="Brower Corinna E" w:date="2026-09-20T23:44:00Z" w16du:dateUtc="2026-09-21T06:44:00Z">
        <w:r w:rsidR="0047422F" w:rsidRPr="00D02E9C">
          <w:rPr>
            <w:rFonts w:cs="Calibri"/>
          </w:rPr>
          <w:t>Authorization to Obtain Epinephrine</w:t>
        </w:r>
      </w:ins>
      <w:ins w:id="208" w:author="Brower Corinna E" w:date="2026-09-21T00:01:00Z" w16du:dateUtc="2026-09-21T07:01:00Z">
        <w:r w:rsidR="00C6597D" w:rsidRPr="00D02E9C">
          <w:rPr>
            <w:rFonts w:cs="Calibri"/>
          </w:rPr>
          <w:t>.</w:t>
        </w:r>
      </w:ins>
      <w:ins w:id="209" w:author="Brower Corinna E" w:date="2026-10-27T16:37:00Z" w16du:dateUtc="2026-10-27T23:37:00Z">
        <w:r w:rsidR="007B6740" w:rsidRPr="00D02E9C">
          <w:rPr>
            <w:rFonts w:cs="Calibri"/>
          </w:rPr>
          <w:t xml:space="preserve"> Completed</w:t>
        </w:r>
      </w:ins>
      <w:ins w:id="210" w:author="Brower Corinna E" w:date="2026-09-21T00:03:00Z" w16du:dateUtc="2026-09-21T07:03:00Z">
        <w:r w:rsidR="000C4A34" w:rsidRPr="00D02E9C">
          <w:rPr>
            <w:rFonts w:cs="Calibri"/>
          </w:rPr>
          <w:t xml:space="preserve"> </w:t>
        </w:r>
      </w:ins>
      <w:del w:id="211" w:author="Brower Corinna E" w:date="2026-10-27T16:37:00Z" w16du:dateUtc="2026-10-27T23:37:00Z">
        <w:r w:rsidR="00973131" w:rsidRPr="00D02E9C" w:rsidDel="007B6740">
          <w:rPr>
            <w:rFonts w:cs="Calibri"/>
          </w:rPr>
          <w:delText xml:space="preserve">n </w:delText>
        </w:r>
      </w:del>
      <w:ins w:id="212" w:author="Brower Corinna E" w:date="2026-09-20T23:58:00Z" w16du:dateUtc="2026-09-21T06:58:00Z">
        <w:r w:rsidR="004C78AD" w:rsidRPr="00D02E9C">
          <w:rPr>
            <w:rFonts w:cs="Calibri"/>
          </w:rPr>
          <w:t xml:space="preserve">Authorization </w:t>
        </w:r>
      </w:ins>
      <w:ins w:id="213" w:author="Brower Corinna E" w:date="2026-09-21T10:17:00Z" w16du:dateUtc="2026-09-21T17:17:00Z">
        <w:r w:rsidR="00BF158D" w:rsidRPr="00D02E9C">
          <w:rPr>
            <w:rFonts w:cs="Calibri"/>
          </w:rPr>
          <w:t xml:space="preserve">form </w:t>
        </w:r>
      </w:ins>
      <w:del w:id="214" w:author="Brower Corinna E" w:date="2026-10-27T16:37:00Z" w16du:dateUtc="2026-10-27T23:37:00Z">
        <w:r w:rsidR="00973131" w:rsidRPr="00D02E9C" w:rsidDel="007B6740">
          <w:rPr>
            <w:rFonts w:cs="Calibri"/>
          </w:rPr>
          <w:delText xml:space="preserve">with prescriber signature </w:delText>
        </w:r>
      </w:del>
      <w:ins w:id="215" w:author="Brower Corinna E" w:date="2026-09-20T23:58:00Z" w16du:dateUtc="2026-09-21T06:58:00Z">
        <w:r w:rsidR="004C78AD" w:rsidRPr="00D02E9C">
          <w:rPr>
            <w:rFonts w:cs="Calibri"/>
          </w:rPr>
          <w:t>issued</w:t>
        </w:r>
      </w:ins>
      <w:ins w:id="216" w:author="Brower Corinna E" w:date="2026-09-21T00:03:00Z" w16du:dateUtc="2026-09-21T07:03:00Z">
        <w:r w:rsidR="000C4A34" w:rsidRPr="00D02E9C">
          <w:rPr>
            <w:rFonts w:cs="Calibri"/>
          </w:rPr>
          <w:t xml:space="preserve"> </w:t>
        </w:r>
      </w:ins>
      <w:ins w:id="217" w:author="Brower Corinna E" w:date="2026-10-27T16:38:00Z" w16du:dateUtc="2026-10-27T23:38:00Z">
        <w:r w:rsidR="00D02E9C">
          <w:rPr>
            <w:rFonts w:cs="Calibri"/>
          </w:rPr>
          <w:t>at</w:t>
        </w:r>
      </w:ins>
      <w:ins w:id="218" w:author="Brower Corinna E" w:date="2026-09-21T00:05:00Z" w16du:dateUtc="2026-09-21T07:05:00Z">
        <w:r w:rsidR="00DA7267" w:rsidRPr="00D02E9C">
          <w:rPr>
            <w:rFonts w:cs="Calibri"/>
          </w:rPr>
          <w:t xml:space="preserve"> training</w:t>
        </w:r>
      </w:ins>
      <w:ins w:id="219" w:author="Brower Corinna E" w:date="2026-09-21T10:17:00Z" w16du:dateUtc="2026-09-21T17:17:00Z">
        <w:r w:rsidR="00BF158D" w:rsidRPr="00D02E9C">
          <w:rPr>
            <w:rFonts w:cs="Calibri"/>
          </w:rPr>
          <w:t xml:space="preserve">: </w:t>
        </w:r>
      </w:ins>
      <w:r w:rsidR="000D05FD" w:rsidRPr="00D02E9C">
        <w:rPr>
          <w:rFonts w:cs="Calibri"/>
        </w:rPr>
        <w:t xml:space="preserve"> </w:t>
      </w:r>
      <w:ins w:id="220" w:author="Brower Corinna E" w:date="2026-09-20T23:47:00Z" w16du:dateUtc="2026-09-21T06:47:00Z">
        <w:r w:rsidR="00613F34" w:rsidRPr="00D02E9C">
          <w:rPr>
            <w:rFonts w:cs="Segoe UI Symbol"/>
          </w:rPr>
          <w:t>☐</w:t>
        </w:r>
      </w:ins>
      <w:ins w:id="221" w:author="Brower Corinna E" w:date="2026-09-21T00:08:00Z" w16du:dateUtc="2026-09-21T07:08:00Z">
        <w:r w:rsidR="00613F34" w:rsidRPr="00D02E9C">
          <w:rPr>
            <w:rFonts w:cs="Calibri"/>
          </w:rPr>
          <w:t>Yes</w:t>
        </w:r>
        <w:r w:rsidR="00613F34" w:rsidRPr="00D02E9C">
          <w:rPr>
            <w:rFonts w:cs="Calibri"/>
          </w:rPr>
          <w:tab/>
        </w:r>
      </w:ins>
      <w:ins w:id="222" w:author="Brower Corinna E" w:date="2026-09-20T23:47:00Z" w16du:dateUtc="2026-09-21T06:47:00Z">
        <w:r w:rsidR="00613F34" w:rsidRPr="00D02E9C">
          <w:rPr>
            <w:rFonts w:cs="Calibri"/>
          </w:rPr>
          <w:t xml:space="preserve"> </w:t>
        </w:r>
        <w:r w:rsidR="00613F34" w:rsidRPr="00D02E9C">
          <w:rPr>
            <w:rFonts w:cs="Segoe UI Symbol"/>
          </w:rPr>
          <w:t>☐</w:t>
        </w:r>
      </w:ins>
      <w:ins w:id="223" w:author="Brower Corinna E" w:date="2026-09-21T00:08:00Z" w16du:dateUtc="2026-09-21T07:08:00Z">
        <w:r w:rsidR="00613F34" w:rsidRPr="00D02E9C">
          <w:rPr>
            <w:rFonts w:cs="Calibri"/>
          </w:rPr>
          <w:t>No</w:t>
        </w:r>
      </w:ins>
    </w:p>
    <w:p w14:paraId="23CFEBA8" w14:textId="7AA4FBA1" w:rsidR="003956B4" w:rsidRDefault="00C402EB" w:rsidP="00830CB8">
      <w:pPr>
        <w:spacing w:after="0" w:line="240" w:lineRule="auto"/>
        <w:ind w:left="1440" w:firstLine="720"/>
        <w:rPr>
          <w:ins w:id="224" w:author="Brower Corinna E" w:date="2026-10-27T16:35:00Z" w16du:dateUtc="2026-10-27T23:35:00Z"/>
          <w:rFonts w:cs="Calibri"/>
        </w:rPr>
        <w:pPrChange w:id="225" w:author="Brower Corinna E" w:date="2026-10-27T16:38:00Z" w16du:dateUtc="2026-10-27T23:38:00Z">
          <w:pPr>
            <w:spacing w:after="0" w:line="240" w:lineRule="auto"/>
          </w:pPr>
        </w:pPrChange>
      </w:pPr>
      <w:ins w:id="226" w:author="Brower Corinna E" w:date="2026-09-21T00:08:00Z" w16du:dateUtc="2026-09-21T07:08:00Z">
        <w:r w:rsidRPr="00041C31">
          <w:rPr>
            <w:rFonts w:cs="Calibri"/>
            <w:i/>
            <w:iCs/>
          </w:rPr>
          <w:t>If no:</w:t>
        </w:r>
      </w:ins>
      <w:ins w:id="227" w:author="Brower Corinna E" w:date="2026-09-21T10:55:00Z" w16du:dateUtc="2026-09-21T17:55:00Z">
        <w:r w:rsidR="00991D17" w:rsidRPr="00041C31">
          <w:rPr>
            <w:rFonts w:cs="Calibri"/>
          </w:rPr>
          <w:t xml:space="preserve"> </w:t>
        </w:r>
      </w:ins>
      <w:ins w:id="228" w:author="Brower Corinna E" w:date="2026-10-27T16:38:00Z" w16du:dateUtc="2026-10-27T23:38:00Z">
        <w:r w:rsidR="00D02E9C">
          <w:rPr>
            <w:rFonts w:cs="Calibri"/>
          </w:rPr>
          <w:t>Completed</w:t>
        </w:r>
      </w:ins>
      <w:del w:id="229" w:author="Brower Corinna E" w:date="2026-10-27T16:38:00Z" w16du:dateUtc="2026-10-27T23:38:00Z">
        <w:r w:rsidR="007349DA" w:rsidRPr="00041C31" w:rsidDel="00D02E9C">
          <w:rPr>
            <w:rFonts w:cs="Calibri"/>
          </w:rPr>
          <w:delText>An</w:delText>
        </w:r>
      </w:del>
      <w:r w:rsidR="007349DA" w:rsidRPr="00041C31">
        <w:rPr>
          <w:rFonts w:cs="Calibri"/>
        </w:rPr>
        <w:t xml:space="preserve"> </w:t>
      </w:r>
      <w:ins w:id="230" w:author="Brower Corinna E" w:date="2026-09-21T00:05:00Z" w16du:dateUtc="2026-09-21T07:05:00Z">
        <w:r w:rsidR="00DA7267" w:rsidRPr="00041C31">
          <w:rPr>
            <w:rFonts w:cs="Calibri"/>
          </w:rPr>
          <w:t xml:space="preserve">Authorization </w:t>
        </w:r>
      </w:ins>
      <w:ins w:id="231" w:author="Brower Corinna E" w:date="2026-09-21T10:17:00Z" w16du:dateUtc="2026-09-21T17:17:00Z">
        <w:r w:rsidR="00BF158D" w:rsidRPr="00041C31">
          <w:rPr>
            <w:rFonts w:cs="Calibri"/>
          </w:rPr>
          <w:t xml:space="preserve">form </w:t>
        </w:r>
      </w:ins>
      <w:ins w:id="232" w:author="Brower Corinna E" w:date="2026-09-21T00:05:00Z" w16du:dateUtc="2026-09-21T07:05:00Z">
        <w:r w:rsidR="00DA7267" w:rsidRPr="00041C31">
          <w:rPr>
            <w:rFonts w:cs="Calibri"/>
          </w:rPr>
          <w:t>issue</w:t>
        </w:r>
      </w:ins>
      <w:r w:rsidR="00E90D43" w:rsidRPr="00041C31">
        <w:rPr>
          <w:rFonts w:cs="Calibri"/>
        </w:rPr>
        <w:t>d</w:t>
      </w:r>
      <w:r w:rsidR="007349DA" w:rsidRPr="00041C31">
        <w:rPr>
          <w:rFonts w:cs="Calibri"/>
        </w:rPr>
        <w:t xml:space="preserve"> on (date):</w:t>
      </w:r>
      <w:r w:rsidR="00E90D43" w:rsidRPr="00041C31">
        <w:rPr>
          <w:rFonts w:cs="Calibri"/>
        </w:rPr>
        <w:t xml:space="preserve"> </w:t>
      </w:r>
      <w:ins w:id="233" w:author="Brower Corinna E" w:date="2026-09-21T00:03:00Z" w16du:dateUtc="2026-09-21T07:03:00Z">
        <w:r w:rsidR="000D05FD" w:rsidRPr="00041C31">
          <w:rPr>
            <w:rFonts w:cs="Calibri"/>
          </w:rPr>
          <w:t xml:space="preserve"> ___________</w:t>
        </w:r>
        <w:r w:rsidR="000C4A34" w:rsidRPr="00041C31">
          <w:rPr>
            <w:rFonts w:cs="Calibri"/>
          </w:rPr>
          <w:t>.</w:t>
        </w:r>
        <w:r w:rsidR="000D05FD" w:rsidRPr="00041C31">
          <w:rPr>
            <w:rFonts w:cs="Calibri"/>
          </w:rPr>
          <w:t xml:space="preserve"> </w:t>
        </w:r>
      </w:ins>
    </w:p>
    <w:p w14:paraId="7AC10C7F" w14:textId="77777777" w:rsidR="006307FB" w:rsidRPr="005A1323" w:rsidRDefault="006307FB" w:rsidP="007349DA">
      <w:pPr>
        <w:spacing w:after="0" w:line="240" w:lineRule="auto"/>
        <w:rPr>
          <w:ins w:id="234" w:author="Brower Corinna E" w:date="2026-10-15T00:39:00Z" w16du:dateUtc="2026-10-15T07:39:00Z"/>
          <w:rFonts w:cs="Calibri"/>
          <w:sz w:val="12"/>
          <w:szCs w:val="12"/>
          <w:rPrChange w:id="235" w:author="Brower Corinna E" w:date="2026-10-27T16:36:00Z" w16du:dateUtc="2026-10-27T23:36:00Z">
            <w:rPr>
              <w:ins w:id="236" w:author="Brower Corinna E" w:date="2026-10-15T00:39:00Z" w16du:dateUtc="2026-10-15T07:39:00Z"/>
              <w:rFonts w:cs="Calibri"/>
            </w:rPr>
          </w:rPrChange>
        </w:rPr>
      </w:pPr>
    </w:p>
    <w:p w14:paraId="34CA1DE0" w14:textId="77777777" w:rsidR="007E3E4C" w:rsidRDefault="003956B4" w:rsidP="00E31CDE">
      <w:pPr>
        <w:pStyle w:val="ListParagraph"/>
        <w:spacing w:after="0" w:line="192" w:lineRule="auto"/>
        <w:ind w:left="0"/>
        <w:rPr>
          <w:ins w:id="237" w:author="Brower Corinna E" w:date="2026-10-27T16:38:00Z" w16du:dateUtc="2026-10-27T23:38:00Z"/>
          <w:rFonts w:cs="Calibri"/>
        </w:rPr>
        <w:pPrChange w:id="238" w:author="Brower Corinna E" w:date="2026-10-27T16:47:00Z" w16du:dateUtc="2026-10-27T23:47:00Z">
          <w:pPr>
            <w:pStyle w:val="ListParagraph"/>
            <w:spacing w:after="0" w:line="240" w:lineRule="auto"/>
            <w:ind w:left="0"/>
          </w:pPr>
        </w:pPrChange>
      </w:pPr>
      <w:ins w:id="239" w:author="Brower Corinna E" w:date="2026-10-15T00:39:00Z" w16du:dateUtc="2026-10-15T07:39:00Z">
        <w:r>
          <w:rPr>
            <w:rFonts w:cs="Calibri"/>
          </w:rPr>
          <w:t xml:space="preserve">Trainee Address (required if using Authorization to </w:t>
        </w:r>
        <w:r w:rsidR="007E3E4C">
          <w:rPr>
            <w:rFonts w:cs="Calibri"/>
          </w:rPr>
          <w:t>Obtain Ep</w:t>
        </w:r>
      </w:ins>
      <w:ins w:id="240" w:author="Brower Corinna E" w:date="2026-10-15T00:40:00Z" w16du:dateUtc="2026-10-15T07:40:00Z">
        <w:r w:rsidR="007E3E4C">
          <w:rPr>
            <w:rFonts w:cs="Calibri"/>
          </w:rPr>
          <w:t xml:space="preserve">inephrine): </w:t>
        </w:r>
      </w:ins>
    </w:p>
    <w:p w14:paraId="4AB50AFB" w14:textId="77777777" w:rsidR="00830CB8" w:rsidRDefault="00830CB8" w:rsidP="00E31CDE">
      <w:pPr>
        <w:pStyle w:val="ListParagraph"/>
        <w:spacing w:after="0" w:line="192" w:lineRule="auto"/>
        <w:ind w:left="0"/>
        <w:rPr>
          <w:ins w:id="241" w:author="Brower Corinna E" w:date="2026-10-15T00:40:00Z" w16du:dateUtc="2026-10-15T07:40:00Z"/>
          <w:rFonts w:cs="Calibri"/>
        </w:rPr>
        <w:pPrChange w:id="242" w:author="Brower Corinna E" w:date="2026-10-27T16:47:00Z" w16du:dateUtc="2026-10-27T23:47:00Z">
          <w:pPr>
            <w:pStyle w:val="ListParagraph"/>
            <w:spacing w:after="0" w:line="240" w:lineRule="auto"/>
            <w:ind w:left="0"/>
          </w:pPr>
        </w:pPrChange>
      </w:pPr>
    </w:p>
    <w:p w14:paraId="14C90303" w14:textId="498A901B" w:rsidR="009B3409" w:rsidRPr="00830CB8" w:rsidRDefault="003956B4" w:rsidP="00E31CDE">
      <w:pPr>
        <w:pStyle w:val="ListParagraph"/>
        <w:spacing w:after="0" w:line="192" w:lineRule="auto"/>
        <w:ind w:left="0"/>
        <w:pPrChange w:id="243" w:author="Brower Corinna E" w:date="2026-10-27T16:47:00Z" w16du:dateUtc="2026-10-27T23:47:00Z">
          <w:pPr>
            <w:spacing w:after="0" w:line="240" w:lineRule="auto"/>
          </w:pPr>
        </w:pPrChange>
      </w:pPr>
      <w:ins w:id="244" w:author="Brower Corinna E" w:date="2026-10-15T00:39:00Z" w16du:dateUtc="2026-10-15T07:39:00Z">
        <w:r>
          <w:rPr>
            <w:rFonts w:cs="Calibri"/>
          </w:rPr>
          <w:t>__________________________</w:t>
        </w:r>
      </w:ins>
      <w:ins w:id="245" w:author="Brower Corinna E" w:date="2026-10-15T00:40:00Z" w16du:dateUtc="2026-10-15T07:40:00Z">
        <w:r w:rsidR="007E3E4C">
          <w:rPr>
            <w:rFonts w:cs="Calibri"/>
          </w:rPr>
          <w:t>________________________________________________________.</w:t>
        </w:r>
      </w:ins>
      <w:del w:id="246" w:author="Brower Corinna E" w:date="2026-10-27T16:39:00Z" w16du:dateUtc="2026-10-27T23:39:00Z">
        <w:r w:rsidR="009B3409" w:rsidRPr="00041C31" w:rsidDel="00830CB8">
          <w:rPr>
            <w:rFonts w:cs="Calibri"/>
          </w:rPr>
          <w:br w:type="page"/>
        </w:r>
      </w:del>
    </w:p>
    <w:p w14:paraId="29E48804" w14:textId="77777777" w:rsidR="00605930" w:rsidRPr="00041C31" w:rsidRDefault="00605930" w:rsidP="004841FC">
      <w:pPr>
        <w:pStyle w:val="Heading2"/>
        <w:spacing w:before="0" w:after="0" w:line="240" w:lineRule="auto"/>
        <w:rPr>
          <w:ins w:id="247" w:author="Brower Corinna E" w:date="2026-09-21T11:21:00Z" w16du:dateUtc="2026-09-21T18:21:00Z"/>
          <w:rFonts w:asciiTheme="minorHAnsi" w:hAnsiTheme="minorHAnsi"/>
          <w:rPrChange w:id="248" w:author="Brower Corinna E" w:date="2026-10-02T12:54:00Z" w16du:dateUtc="2026-10-02T19:54:00Z">
            <w:rPr>
              <w:ins w:id="249" w:author="Brower Corinna E" w:date="2026-09-21T11:21:00Z" w16du:dateUtc="2026-09-21T18:21:00Z"/>
            </w:rPr>
          </w:rPrChange>
        </w:rPr>
        <w:sectPr w:rsidR="00605930" w:rsidRPr="00041C31" w:rsidSect="00CE4710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lnNumType w:countBy="1" w:restart="newSection"/>
          <w:cols w:space="720"/>
          <w:docGrid w:linePitch="360"/>
        </w:sectPr>
      </w:pPr>
    </w:p>
    <w:p w14:paraId="57EF9E36" w14:textId="77777777" w:rsidR="00BA0946" w:rsidRPr="003F12C7" w:rsidRDefault="00BA0946" w:rsidP="004841FC">
      <w:pPr>
        <w:pStyle w:val="Heading2"/>
        <w:spacing w:before="0" w:after="0" w:line="240" w:lineRule="auto"/>
        <w:rPr>
          <w:rFonts w:asciiTheme="minorHAnsi" w:hAnsiTheme="minorHAnsi"/>
        </w:rPr>
      </w:pPr>
      <w:r w:rsidRPr="003F12C7">
        <w:rPr>
          <w:rFonts w:asciiTheme="minorHAnsi" w:hAnsiTheme="minorHAnsi"/>
        </w:rPr>
        <w:lastRenderedPageBreak/>
        <w:t xml:space="preserve">Authorization to Obtain Epinephrine </w:t>
      </w:r>
    </w:p>
    <w:p w14:paraId="03B1EA27" w14:textId="77777777" w:rsidR="00B62BE0" w:rsidRPr="00041C31" w:rsidRDefault="00BA0946" w:rsidP="004841FC">
      <w:pPr>
        <w:spacing w:after="0" w:line="240" w:lineRule="auto"/>
        <w:rPr>
          <w:ins w:id="254" w:author="Brower Corinna E" w:date="2026-09-20T23:24:00Z" w16du:dateUtc="2026-09-21T06:24:00Z"/>
          <w:rFonts w:cs="Calibri"/>
        </w:rPr>
      </w:pPr>
      <w:r w:rsidRPr="00041C31">
        <w:rPr>
          <w:rFonts w:cs="Calibri"/>
        </w:rPr>
        <w:t xml:space="preserve">To Pharmacist: </w:t>
      </w:r>
    </w:p>
    <w:p w14:paraId="68A3A738" w14:textId="77777777" w:rsidR="002666E2" w:rsidRPr="00041C31" w:rsidRDefault="00BA0946" w:rsidP="004841FC">
      <w:pPr>
        <w:spacing w:after="0" w:line="240" w:lineRule="auto"/>
        <w:rPr>
          <w:rFonts w:cs="Calibri"/>
        </w:rPr>
      </w:pPr>
      <w:r w:rsidRPr="00041C31">
        <w:rPr>
          <w:rFonts w:cs="Calibri"/>
        </w:rPr>
        <w:t>In accordance with ORS 433.815</w:t>
      </w:r>
      <w:ins w:id="255" w:author="Brower Corinna E" w:date="2026-09-21T10:28:00Z" w16du:dateUtc="2026-09-21T17:28:00Z">
        <w:r w:rsidR="008A7665" w:rsidRPr="00041C31">
          <w:rPr>
            <w:rFonts w:cs="Calibri"/>
          </w:rPr>
          <w:t xml:space="preserve"> and 433.817</w:t>
        </w:r>
      </w:ins>
      <w:r w:rsidRPr="00041C31">
        <w:rPr>
          <w:rFonts w:cs="Calibri"/>
        </w:rPr>
        <w:t>,</w:t>
      </w:r>
    </w:p>
    <w:p w14:paraId="29F5CC50" w14:textId="77777777" w:rsidR="002666E2" w:rsidRPr="00041C31" w:rsidRDefault="002666E2" w:rsidP="00720947">
      <w:pPr>
        <w:spacing w:after="0" w:line="240" w:lineRule="auto"/>
        <w:jc w:val="center"/>
        <w:rPr>
          <w:rFonts w:cs="Calibri"/>
        </w:rPr>
      </w:pPr>
    </w:p>
    <w:p w14:paraId="68178A74" w14:textId="1EC7AE89" w:rsidR="002666E2" w:rsidRPr="00041C31" w:rsidRDefault="002043AC" w:rsidP="00720947">
      <w:pPr>
        <w:spacing w:after="0" w:line="240" w:lineRule="auto"/>
        <w:jc w:val="center"/>
        <w:rPr>
          <w:rFonts w:cs="Calibri"/>
        </w:rPr>
      </w:pPr>
      <w:ins w:id="256" w:author="Brower Corinna E" w:date="2026-09-20T23:25:00Z" w16du:dateUtc="2026-09-21T06:25:00Z">
        <w:r w:rsidRPr="00041C31">
          <w:rPr>
            <w:rFonts w:cs="Calibri"/>
          </w:rPr>
          <w:t>___________________________</w:t>
        </w:r>
      </w:ins>
    </w:p>
    <w:p w14:paraId="504B122D" w14:textId="6D7F72D1" w:rsidR="002666E2" w:rsidRPr="00041C31" w:rsidRDefault="002043AC" w:rsidP="00720947">
      <w:pPr>
        <w:spacing w:after="0" w:line="240" w:lineRule="auto"/>
        <w:jc w:val="center"/>
        <w:rPr>
          <w:rFonts w:cs="Calibri"/>
          <w:b/>
          <w:bCs/>
        </w:rPr>
      </w:pPr>
      <w:ins w:id="257" w:author="Brower Corinna E" w:date="2026-09-20T23:25:00Z" w16du:dateUtc="2026-09-21T06:25:00Z">
        <w:r w:rsidRPr="00041C31">
          <w:rPr>
            <w:rFonts w:cs="Calibri"/>
            <w:b/>
            <w:bCs/>
          </w:rPr>
          <w:t>Emergency Epinephrine Administrator</w:t>
        </w:r>
      </w:ins>
    </w:p>
    <w:p w14:paraId="2C39D81D" w14:textId="7B7BC190" w:rsidR="00F01B7B" w:rsidRPr="00041C31" w:rsidRDefault="00BA0946" w:rsidP="004841FC">
      <w:pPr>
        <w:spacing w:after="0" w:line="240" w:lineRule="auto"/>
        <w:rPr>
          <w:ins w:id="258" w:author="Brower Corinna E" w:date="2026-09-20T23:26:00Z" w16du:dateUtc="2026-09-21T06:26:00Z"/>
          <w:rFonts w:cs="Calibri"/>
        </w:rPr>
      </w:pPr>
      <w:del w:id="259" w:author="Brower Corinna E" w:date="2026-09-20T23:25:00Z" w16du:dateUtc="2026-09-21T06:25:00Z">
        <w:r w:rsidRPr="00041C31" w:rsidDel="00A15C97">
          <w:rPr>
            <w:rFonts w:cs="Calibri"/>
          </w:rPr>
          <w:delText xml:space="preserve">the individual listed below </w:delText>
        </w:r>
      </w:del>
      <w:ins w:id="260" w:author="Brower Corinna E" w:date="2026-09-21T09:45:00Z" w16du:dateUtc="2026-09-21T16:45:00Z">
        <w:r w:rsidR="00C00A38" w:rsidRPr="00041C31">
          <w:rPr>
            <w:rFonts w:cs="Calibri"/>
          </w:rPr>
          <w:t xml:space="preserve">successfully </w:t>
        </w:r>
      </w:ins>
      <w:r w:rsidRPr="00041C31">
        <w:rPr>
          <w:rFonts w:cs="Calibri"/>
        </w:rPr>
        <w:t xml:space="preserve">completed the </w:t>
      </w:r>
      <w:ins w:id="261" w:author="Brower Corinna E" w:date="2026-09-30T10:53:00Z" w16du:dateUtc="2026-09-30T17:53:00Z">
        <w:del w:id="262" w:author="Brower Corinna E" w:date="2026-09-21T09:46:00Z" w16du:dateUtc="2026-09-21T16:46:00Z">
          <w:r w:rsidR="007A39E5" w:rsidRPr="00041C31">
            <w:rPr>
              <w:rFonts w:cs="Calibri"/>
            </w:rPr>
            <w:delText xml:space="preserve">Oregon Health Authority </w:delText>
          </w:r>
        </w:del>
      </w:ins>
      <w:del w:id="263" w:author="Brower Corinna E" w:date="2026-09-21T09:46:00Z" w16du:dateUtc="2026-09-21T16:46:00Z">
        <w:r w:rsidRPr="00041C31" w:rsidDel="00701123">
          <w:rPr>
            <w:rFonts w:cs="Calibri"/>
          </w:rPr>
          <w:delText xml:space="preserve">Oregon Health Authority </w:delText>
        </w:r>
      </w:del>
      <w:ins w:id="264" w:author="Brower Corinna E" w:date="2026-09-21T09:46:00Z" w16du:dateUtc="2026-09-21T16:46:00Z">
        <w:r w:rsidR="00701123" w:rsidRPr="00041C31">
          <w:rPr>
            <w:rFonts w:cs="Calibri"/>
          </w:rPr>
          <w:t xml:space="preserve">approved training for </w:t>
        </w:r>
      </w:ins>
      <w:r w:rsidRPr="00041C31">
        <w:rPr>
          <w:rFonts w:cs="Calibri"/>
        </w:rPr>
        <w:t>Treatment of Severe Allergic Re</w:t>
      </w:r>
      <w:ins w:id="265" w:author="Brower Corinna E" w:date="2026-09-21T09:46:00Z" w16du:dateUtc="2026-09-21T16:46:00Z">
        <w:r w:rsidR="00701123" w:rsidRPr="00041C31">
          <w:rPr>
            <w:rFonts w:cs="Calibri"/>
          </w:rPr>
          <w:t>sponse</w:t>
        </w:r>
      </w:ins>
      <w:del w:id="266" w:author="Brower Corinna E" w:date="2026-09-21T09:46:00Z" w16du:dateUtc="2026-09-21T16:46:00Z">
        <w:r w:rsidRPr="00041C31" w:rsidDel="00701123">
          <w:rPr>
            <w:rFonts w:cs="Calibri"/>
          </w:rPr>
          <w:delText>action</w:delText>
        </w:r>
      </w:del>
      <w:ins w:id="267" w:author="Brower Corinna E" w:date="2026-09-21T09:46:00Z" w16du:dateUtc="2026-09-21T16:46:00Z">
        <w:r w:rsidR="00701123" w:rsidRPr="00041C31">
          <w:rPr>
            <w:rFonts w:cs="Calibri"/>
          </w:rPr>
          <w:t xml:space="preserve"> </w:t>
        </w:r>
      </w:ins>
      <w:del w:id="268" w:author="Brower Corinna E" w:date="2026-09-21T09:46:00Z" w16du:dateUtc="2026-09-21T16:46:00Z">
        <w:r w:rsidRPr="00041C31" w:rsidDel="00701123">
          <w:rPr>
            <w:rFonts w:cs="Calibri"/>
          </w:rPr>
          <w:delText xml:space="preserve"> training </w:delText>
        </w:r>
      </w:del>
      <w:r w:rsidRPr="00041C31">
        <w:rPr>
          <w:rFonts w:cs="Calibri"/>
        </w:rPr>
        <w:t xml:space="preserve">and is authorized to obtain an emergency supply of epinephrine </w:t>
      </w:r>
      <w:del w:id="269" w:author="Brower Corinna E" w:date="2026-09-20T23:26:00Z" w16du:dateUtc="2026-09-21T06:26:00Z">
        <w:r w:rsidRPr="00041C31" w:rsidDel="00A15C97">
          <w:rPr>
            <w:rFonts w:cs="Calibri"/>
          </w:rPr>
          <w:delText xml:space="preserve">in an autoinjector </w:delText>
        </w:r>
      </w:del>
      <w:r w:rsidRPr="00041C31">
        <w:rPr>
          <w:rFonts w:cs="Calibri"/>
        </w:rPr>
        <w:t xml:space="preserve">for not more than one adult dosage package and one child dosage package. </w:t>
      </w:r>
      <w:moveToRangeStart w:id="270" w:author="Brower Corinna E" w:date="2026-09-20T23:26:00Z" w:name="move240839193"/>
      <w:moveTo w:id="271" w:author="Brower Corinna E" w:date="2026-09-20T23:26:00Z" w16du:dateUtc="2026-09-21T06:26:00Z">
        <w:r w:rsidR="00A15C97" w:rsidRPr="00041C31">
          <w:rPr>
            <w:rFonts w:cs="Calibri"/>
          </w:rPr>
          <w:t>A package may include two</w:t>
        </w:r>
      </w:moveTo>
      <w:ins w:id="272" w:author="Brower Corinna E" w:date="2026-09-20T23:26:00Z" w16du:dateUtc="2026-09-21T06:26:00Z">
        <w:r w:rsidR="00A15C97" w:rsidRPr="00041C31">
          <w:rPr>
            <w:rFonts w:cs="Calibri"/>
          </w:rPr>
          <w:t xml:space="preserve"> </w:t>
        </w:r>
      </w:ins>
      <w:ins w:id="273" w:author="Brower Corinna E" w:date="2026-09-20T23:37:00Z" w16du:dateUtc="2026-09-21T06:37:00Z">
        <w:r w:rsidR="00DC16C0" w:rsidRPr="00041C31">
          <w:rPr>
            <w:rFonts w:cs="Calibri"/>
          </w:rPr>
          <w:t xml:space="preserve">doses via </w:t>
        </w:r>
      </w:ins>
      <w:ins w:id="274" w:author="Brower Corinna E" w:date="2026-09-20T23:36:00Z" w16du:dateUtc="2026-09-21T06:36:00Z">
        <w:r w:rsidR="00FC6074" w:rsidRPr="00041C31">
          <w:rPr>
            <w:rFonts w:cs="Calibri"/>
          </w:rPr>
          <w:t xml:space="preserve">non-injectable </w:t>
        </w:r>
      </w:ins>
      <w:ins w:id="275" w:author="Brower Corinna E" w:date="2026-09-20T23:37:00Z" w16du:dateUtc="2026-09-21T06:37:00Z">
        <w:r w:rsidR="005C2758" w:rsidRPr="00041C31">
          <w:rPr>
            <w:rFonts w:cs="Calibri"/>
          </w:rPr>
          <w:t>routes or via</w:t>
        </w:r>
      </w:ins>
      <w:ins w:id="276" w:author="Brower Corinna E" w:date="2026-09-20T23:36:00Z" w16du:dateUtc="2026-09-21T06:36:00Z">
        <w:r w:rsidR="00275EDC" w:rsidRPr="00041C31">
          <w:rPr>
            <w:rFonts w:cs="Calibri"/>
          </w:rPr>
          <w:t xml:space="preserve"> autoinjector</w:t>
        </w:r>
      </w:ins>
      <w:ins w:id="277" w:author="Brower Corinna E" w:date="2026-09-20T23:26:00Z" w16du:dateUtc="2026-09-21T06:26:00Z">
        <w:r w:rsidR="00F01B7B" w:rsidRPr="00041C31">
          <w:rPr>
            <w:rFonts w:cs="Calibri"/>
          </w:rPr>
          <w:t>.</w:t>
        </w:r>
      </w:ins>
      <w:moveTo w:id="278" w:author="Brower Corinna E" w:date="2026-09-20T23:26:00Z" w16du:dateUtc="2026-09-21T06:26:00Z">
        <w:del w:id="279" w:author="Brower Corinna E" w:date="2026-09-20T23:26:00Z" w16du:dateUtc="2026-09-21T06:26:00Z">
          <w:r w:rsidR="00A15C97" w:rsidRPr="00041C31" w:rsidDel="00F01B7B">
            <w:rPr>
              <w:rFonts w:cs="Calibri"/>
            </w:rPr>
            <w:delText xml:space="preserve"> injections.</w:delText>
          </w:r>
        </w:del>
        <w:r w:rsidR="00A15C97" w:rsidRPr="00041C31">
          <w:rPr>
            <w:rFonts w:cs="Calibri"/>
          </w:rPr>
          <w:t xml:space="preserve"> </w:t>
        </w:r>
      </w:moveTo>
      <w:moveToRangeEnd w:id="270"/>
      <w:ins w:id="280" w:author="Brower Corinna E" w:date="2026-09-20T23:39:00Z" w16du:dateUtc="2026-09-21T06:39:00Z">
        <w:r w:rsidR="00EF2421" w:rsidRPr="00041C31">
          <w:rPr>
            <w:rFonts w:cs="Calibri"/>
          </w:rPr>
          <w:t>If dispensed as an autoinjector, the delivery device shall have</w:t>
        </w:r>
      </w:ins>
      <w:ins w:id="281" w:author="Brower Corinna E" w:date="2026-09-21T09:48:00Z" w16du:dateUtc="2026-09-21T16:48:00Z">
        <w:r w:rsidR="00F91DD4" w:rsidRPr="00041C31">
          <w:rPr>
            <w:rFonts w:cs="Calibri"/>
          </w:rPr>
          <w:t xml:space="preserve"> a </w:t>
        </w:r>
      </w:ins>
      <w:ins w:id="282" w:author="Brower Corinna E" w:date="2026-09-20T23:39:00Z" w16du:dateUtc="2026-09-21T06:39:00Z">
        <w:r w:rsidR="00EF2421" w:rsidRPr="00041C31">
          <w:rPr>
            <w:rFonts w:cs="Calibri"/>
          </w:rPr>
          <w:t xml:space="preserve">premeasured dose and a retractable needle, and shall not include  syringe-and-vial kits. </w:t>
        </w:r>
      </w:ins>
    </w:p>
    <w:p w14:paraId="0939B210" w14:textId="77777777" w:rsidR="002666E2" w:rsidRPr="00041C31" w:rsidRDefault="002666E2" w:rsidP="004841FC">
      <w:pPr>
        <w:spacing w:after="0" w:line="240" w:lineRule="auto"/>
        <w:rPr>
          <w:rFonts w:cs="Calibri"/>
        </w:rPr>
      </w:pPr>
    </w:p>
    <w:p w14:paraId="1A31EA35" w14:textId="0E623EA7" w:rsidR="00BA0946" w:rsidRPr="00041C31" w:rsidRDefault="00BA0946" w:rsidP="004841FC">
      <w:pPr>
        <w:spacing w:after="0" w:line="240" w:lineRule="auto"/>
        <w:rPr>
          <w:rFonts w:cs="Calibri"/>
        </w:rPr>
      </w:pPr>
      <w:r w:rsidRPr="00041C31">
        <w:rPr>
          <w:rFonts w:cs="Calibri"/>
        </w:rPr>
        <w:t xml:space="preserve">A prescription </w:t>
      </w:r>
      <w:ins w:id="283" w:author="Brower Corinna E" w:date="2026-09-21T10:35:00Z" w16du:dateUtc="2026-09-21T17:35:00Z">
        <w:r w:rsidR="00720947" w:rsidRPr="00041C31">
          <w:rPr>
            <w:rFonts w:cs="Calibri"/>
          </w:rPr>
          <w:t xml:space="preserve">for epinephrine </w:t>
        </w:r>
      </w:ins>
      <w:r w:rsidRPr="00041C31">
        <w:rPr>
          <w:rFonts w:cs="Calibri"/>
        </w:rPr>
        <w:t xml:space="preserve">may be generated in accordance with OAR 855-041-2320(3)(a)(A) when the individual presents the </w:t>
      </w:r>
      <w:ins w:id="284" w:author="Brower Corinna E" w:date="2026-09-20T23:34:00Z" w16du:dateUtc="2026-09-21T06:34:00Z">
        <w:r w:rsidR="002F0E49" w:rsidRPr="00041C31">
          <w:rPr>
            <w:rFonts w:cs="Calibri"/>
          </w:rPr>
          <w:t>C</w:t>
        </w:r>
      </w:ins>
      <w:del w:id="285" w:author="Brower Corinna E" w:date="2026-09-20T23:34:00Z" w16du:dateUtc="2026-09-21T06:34:00Z">
        <w:r w:rsidRPr="00041C31" w:rsidDel="002F0E49">
          <w:rPr>
            <w:rFonts w:cs="Calibri"/>
          </w:rPr>
          <w:delText>c</w:delText>
        </w:r>
      </w:del>
      <w:r w:rsidRPr="00041C31">
        <w:rPr>
          <w:rFonts w:cs="Calibri"/>
        </w:rPr>
        <w:t xml:space="preserve">ertificate of </w:t>
      </w:r>
      <w:ins w:id="286" w:author="Brower Corinna E" w:date="2026-09-20T23:34:00Z" w16du:dateUtc="2026-09-21T06:34:00Z">
        <w:r w:rsidR="002F0E49" w:rsidRPr="00041C31">
          <w:rPr>
            <w:rFonts w:cs="Calibri"/>
          </w:rPr>
          <w:t>C</w:t>
        </w:r>
      </w:ins>
      <w:del w:id="287" w:author="Brower Corinna E" w:date="2026-09-20T23:34:00Z" w16du:dateUtc="2026-09-21T06:34:00Z">
        <w:r w:rsidRPr="00041C31" w:rsidDel="002F0E49">
          <w:rPr>
            <w:rFonts w:cs="Calibri"/>
          </w:rPr>
          <w:delText>c</w:delText>
        </w:r>
      </w:del>
      <w:r w:rsidRPr="00041C31">
        <w:rPr>
          <w:rFonts w:cs="Calibri"/>
        </w:rPr>
        <w:t xml:space="preserve">ompletion from the training and this </w:t>
      </w:r>
      <w:del w:id="288" w:author="Brower Corinna E" w:date="2026-09-20T23:34:00Z" w16du:dateUtc="2026-09-21T06:34:00Z">
        <w:r w:rsidRPr="00041C31" w:rsidDel="002F0E49">
          <w:rPr>
            <w:rFonts w:cs="Calibri"/>
          </w:rPr>
          <w:delText>a</w:delText>
        </w:r>
      </w:del>
      <w:ins w:id="289" w:author="Brower Corinna E" w:date="2026-09-20T23:34:00Z" w16du:dateUtc="2026-09-21T06:34:00Z">
        <w:r w:rsidR="002F0E49" w:rsidRPr="00041C31">
          <w:rPr>
            <w:rFonts w:cs="Calibri"/>
          </w:rPr>
          <w:t>A</w:t>
        </w:r>
      </w:ins>
      <w:r w:rsidRPr="00041C31">
        <w:rPr>
          <w:rFonts w:cs="Calibri"/>
        </w:rPr>
        <w:t xml:space="preserve">uthorization form to the pharmacist. </w:t>
      </w:r>
    </w:p>
    <w:p w14:paraId="332E3491" w14:textId="77777777" w:rsidR="002666E2" w:rsidRPr="00041C31" w:rsidRDefault="002666E2" w:rsidP="004841FC">
      <w:pPr>
        <w:spacing w:after="0" w:line="240" w:lineRule="auto"/>
        <w:rPr>
          <w:rFonts w:cs="Calibri"/>
        </w:rPr>
      </w:pPr>
    </w:p>
    <w:p w14:paraId="0426B7C6" w14:textId="094B920A" w:rsidR="00BA0946" w:rsidRPr="00041C31" w:rsidRDefault="00BA0946" w:rsidP="004841FC">
      <w:pPr>
        <w:spacing w:after="0" w:line="240" w:lineRule="auto"/>
        <w:rPr>
          <w:rFonts w:cs="Calibri"/>
        </w:rPr>
      </w:pPr>
      <w:del w:id="290" w:author="Brower Corinna E" w:date="2026-09-20T23:28:00Z" w16du:dateUtc="2026-09-21T06:28:00Z">
        <w:r w:rsidRPr="00041C31" w:rsidDel="00B24969">
          <w:rPr>
            <w:rFonts w:cs="Calibri"/>
          </w:rPr>
          <w:delText xml:space="preserve">The autoinjector may include EpiPen® and EpiPen Jr.® or other generic forms </w:delText>
        </w:r>
      </w:del>
      <w:del w:id="291" w:author="Brower Corinna E" w:date="2026-09-20T23:35:00Z" w16du:dateUtc="2026-09-21T06:35:00Z">
        <w:r w:rsidRPr="00041C31" w:rsidDel="00BD057F">
          <w:rPr>
            <w:rFonts w:cs="Calibri"/>
          </w:rPr>
          <w:delText>but</w:delText>
        </w:r>
      </w:del>
      <w:del w:id="292" w:author="Brower Corinna E" w:date="2026-09-20T23:39:00Z" w16du:dateUtc="2026-09-21T06:39:00Z">
        <w:r w:rsidRPr="00041C31" w:rsidDel="00EF2421">
          <w:rPr>
            <w:rFonts w:cs="Calibri"/>
          </w:rPr>
          <w:delText xml:space="preserve"> shall not include Twinject®. </w:delText>
        </w:r>
      </w:del>
      <w:r w:rsidRPr="00041C31">
        <w:rPr>
          <w:rFonts w:cs="Calibri"/>
        </w:rPr>
        <w:t xml:space="preserve">This authorization </w:t>
      </w:r>
      <w:del w:id="293" w:author="Brower Corinna E" w:date="2026-09-20T23:28:00Z" w16du:dateUtc="2026-09-21T06:28:00Z">
        <w:r w:rsidRPr="00041C31" w:rsidDel="006A1853">
          <w:rPr>
            <w:rFonts w:cs="Calibri"/>
          </w:rPr>
          <w:delText>is good for</w:delText>
        </w:r>
      </w:del>
      <w:ins w:id="294" w:author="Brower Corinna E" w:date="2026-09-20T23:28:00Z" w16du:dateUtc="2026-09-21T06:28:00Z">
        <w:r w:rsidR="006A1853" w:rsidRPr="00041C31">
          <w:rPr>
            <w:rFonts w:cs="Calibri"/>
          </w:rPr>
          <w:t>expires</w:t>
        </w:r>
      </w:ins>
      <w:r w:rsidRPr="00041C31">
        <w:rPr>
          <w:rFonts w:cs="Calibri"/>
        </w:rPr>
        <w:t xml:space="preserve"> three (3) years from the date </w:t>
      </w:r>
      <w:ins w:id="295" w:author="Brower Corinna E" w:date="2026-09-20T23:28:00Z" w16du:dateUtc="2026-09-21T06:28:00Z">
        <w:r w:rsidR="006A1853" w:rsidRPr="00041C31">
          <w:rPr>
            <w:rFonts w:cs="Calibri"/>
          </w:rPr>
          <w:t xml:space="preserve">of training on the Certificate of Completion, copied </w:t>
        </w:r>
      </w:ins>
      <w:r w:rsidRPr="00041C31">
        <w:rPr>
          <w:rFonts w:cs="Calibri"/>
        </w:rPr>
        <w:t xml:space="preserve">below. </w:t>
      </w:r>
      <w:moveFromRangeStart w:id="296" w:author="Brower Corinna E" w:date="2026-09-20T23:26:00Z" w:name="move240839193"/>
      <w:moveFrom w:id="297" w:author="Brower Corinna E" w:date="2026-09-20T23:26:00Z" w16du:dateUtc="2026-09-21T06:26:00Z">
        <w:r w:rsidRPr="00041C31" w:rsidDel="00A15C97">
          <w:rPr>
            <w:rFonts w:cs="Calibri"/>
          </w:rPr>
          <w:t xml:space="preserve">A package may include two injections. </w:t>
        </w:r>
      </w:moveFrom>
      <w:moveFromRangeEnd w:id="296"/>
    </w:p>
    <w:p w14:paraId="21331AF3" w14:textId="2EB9C0F1" w:rsidR="00BA0946" w:rsidRPr="00041C31" w:rsidRDefault="00BA0946" w:rsidP="004841FC">
      <w:pPr>
        <w:spacing w:after="0" w:line="240" w:lineRule="auto"/>
        <w:rPr>
          <w:rFonts w:cs="Calibri"/>
        </w:rPr>
      </w:pPr>
      <w:del w:id="298" w:author="Brower Corinna E" w:date="2026-09-20T23:29:00Z" w16du:dateUtc="2026-09-21T06:29:00Z">
        <w:r w:rsidRPr="00041C31" w:rsidDel="006A1853">
          <w:rPr>
            <w:rFonts w:cs="Calibri"/>
          </w:rPr>
          <w:delText xml:space="preserve">Name of Individual: </w:delText>
        </w:r>
      </w:del>
      <w:del w:id="299" w:author="Brower Corinna E" w:date="2026-09-20T23:30:00Z" w16du:dateUtc="2026-09-21T06:30:00Z">
        <w:r w:rsidRPr="00041C31" w:rsidDel="00AD4AFD">
          <w:rPr>
            <w:rFonts w:cs="Calibri"/>
          </w:rPr>
          <w:delText xml:space="preserve">___________________________________________ </w:delText>
        </w:r>
      </w:del>
    </w:p>
    <w:p w14:paraId="260719A9" w14:textId="77777777" w:rsidR="00AE276C" w:rsidRPr="00041C31" w:rsidRDefault="00AE276C" w:rsidP="00AE276C">
      <w:pPr>
        <w:spacing w:after="0" w:line="240" w:lineRule="auto"/>
        <w:rPr>
          <w:ins w:id="300" w:author="Brower Corinna E" w:date="2026-09-20T23:30:00Z" w16du:dateUtc="2026-09-21T06:30:00Z"/>
          <w:rFonts w:cs="Calibri"/>
        </w:rPr>
      </w:pPr>
      <w:ins w:id="301" w:author="Brower Corinna E" w:date="2026-09-20T23:30:00Z" w16du:dateUtc="2026-09-21T06:30:00Z">
        <w:r w:rsidRPr="00041C31">
          <w:rPr>
            <w:rFonts w:cs="Calibri"/>
            <w:b/>
            <w:bCs/>
          </w:rPr>
          <w:t>Date trained:</w:t>
        </w:r>
        <w:r w:rsidRPr="00041C31">
          <w:rPr>
            <w:rFonts w:cs="Calibri"/>
          </w:rPr>
          <w:t xml:space="preserve"> ___________________________________________</w:t>
        </w:r>
      </w:ins>
      <w:ins w:id="302" w:author="Brower Corinna E" w:date="2026-09-20T23:31:00Z" w16du:dateUtc="2026-09-21T06:31:00Z">
        <w:r w:rsidRPr="00041C31">
          <w:rPr>
            <w:rFonts w:cs="Calibri"/>
          </w:rPr>
          <w:t>______________</w:t>
        </w:r>
      </w:ins>
      <w:ins w:id="303" w:author="Brower Corinna E" w:date="2026-09-20T23:30:00Z" w16du:dateUtc="2026-09-21T06:30:00Z">
        <w:r w:rsidRPr="00041C31">
          <w:rPr>
            <w:rFonts w:cs="Calibri"/>
          </w:rPr>
          <w:t xml:space="preserve"> </w:t>
        </w:r>
      </w:ins>
    </w:p>
    <w:p w14:paraId="64FFC4E2" w14:textId="77777777" w:rsidR="002666E2" w:rsidRPr="00041C31" w:rsidRDefault="002666E2" w:rsidP="004841FC">
      <w:pPr>
        <w:spacing w:after="0" w:line="240" w:lineRule="auto"/>
        <w:rPr>
          <w:rFonts w:cs="Calibri"/>
        </w:rPr>
      </w:pPr>
    </w:p>
    <w:p w14:paraId="78E92C6F" w14:textId="77777777" w:rsidR="00AE276C" w:rsidRPr="00041C31" w:rsidDel="00AD4AFD" w:rsidRDefault="00AE276C" w:rsidP="004841FC">
      <w:pPr>
        <w:spacing w:after="0" w:line="240" w:lineRule="auto"/>
        <w:rPr>
          <w:del w:id="304" w:author="Brower Corinna E" w:date="2026-09-20T23:30:00Z" w16du:dateUtc="2026-09-21T06:30:00Z"/>
          <w:rFonts w:cs="Calibri"/>
        </w:rPr>
      </w:pPr>
    </w:p>
    <w:p w14:paraId="4BAE4AD4" w14:textId="77777777" w:rsidR="00A303EC" w:rsidRDefault="00BE7218" w:rsidP="00BE7218">
      <w:pPr>
        <w:pStyle w:val="ListParagraph"/>
        <w:spacing w:after="0" w:line="240" w:lineRule="auto"/>
        <w:ind w:left="0"/>
        <w:rPr>
          <w:ins w:id="305" w:author="Brower Corinna E" w:date="2026-10-27T16:39:00Z" w16du:dateUtc="2026-10-27T23:39:00Z"/>
          <w:rFonts w:cs="Calibri"/>
        </w:rPr>
      </w:pPr>
      <w:ins w:id="306" w:author="Brower Corinna E" w:date="2026-09-30T11:21:00Z" w16du:dateUtc="2026-09-30T18:21:00Z">
        <w:r w:rsidRPr="003F12C7">
          <w:rPr>
            <w:rFonts w:cs="Calibri"/>
            <w:b/>
            <w:bCs/>
          </w:rPr>
          <w:t xml:space="preserve">Authorized </w:t>
        </w:r>
      </w:ins>
      <w:ins w:id="307" w:author="Brower Corinna E" w:date="2026-09-30T11:22:00Z" w16du:dateUtc="2026-09-30T18:22:00Z">
        <w:r w:rsidRPr="003F12C7">
          <w:rPr>
            <w:rFonts w:cs="Calibri"/>
            <w:b/>
            <w:bCs/>
          </w:rPr>
          <w:t xml:space="preserve">Prescriber </w:t>
        </w:r>
      </w:ins>
      <w:ins w:id="308" w:author="Brower Corinna E" w:date="2026-09-30T11:21:00Z" w16du:dateUtc="2026-09-30T18:21:00Z">
        <w:r w:rsidRPr="003F12C7">
          <w:rPr>
            <w:rFonts w:cs="Calibri"/>
            <w:b/>
            <w:bCs/>
          </w:rPr>
          <w:t>Signature</w:t>
        </w:r>
        <w:r w:rsidRPr="00041C31">
          <w:rPr>
            <w:rFonts w:cs="Calibri"/>
          </w:rPr>
          <w:t xml:space="preserve"> _________________________</w:t>
        </w:r>
      </w:ins>
      <w:ins w:id="309" w:author="Brower Corinna E" w:date="2026-09-30T11:22:00Z" w16du:dateUtc="2026-09-30T18:22:00Z">
        <w:r w:rsidRPr="00041C31">
          <w:rPr>
            <w:rFonts w:cs="Calibri"/>
          </w:rPr>
          <w:t xml:space="preserve"> </w:t>
        </w:r>
      </w:ins>
    </w:p>
    <w:p w14:paraId="7A7F82C8" w14:textId="77777777" w:rsidR="00A303EC" w:rsidRDefault="00A303EC" w:rsidP="00BE7218">
      <w:pPr>
        <w:pStyle w:val="ListParagraph"/>
        <w:spacing w:after="0" w:line="240" w:lineRule="auto"/>
        <w:ind w:left="0"/>
        <w:rPr>
          <w:ins w:id="310" w:author="Brower Corinna E" w:date="2026-10-27T16:39:00Z" w16du:dateUtc="2026-10-27T23:39:00Z"/>
          <w:rFonts w:cs="Calibri"/>
        </w:rPr>
      </w:pPr>
    </w:p>
    <w:p w14:paraId="398348BF" w14:textId="12FD597E" w:rsidR="00A303EC" w:rsidRDefault="00A303EC" w:rsidP="00BE7218">
      <w:pPr>
        <w:pStyle w:val="ListParagraph"/>
        <w:spacing w:after="0" w:line="240" w:lineRule="auto"/>
        <w:ind w:left="0"/>
        <w:rPr>
          <w:ins w:id="311" w:author="Brower Corinna E" w:date="2026-10-27T16:39:00Z" w16du:dateUtc="2026-10-27T23:39:00Z"/>
          <w:rFonts w:cs="Calibri"/>
        </w:rPr>
      </w:pPr>
      <w:ins w:id="312" w:author="Brower Corinna E" w:date="2026-10-27T16:39:00Z" w16du:dateUtc="2026-10-27T23:39:00Z">
        <w:r w:rsidRPr="00A303EC">
          <w:rPr>
            <w:rFonts w:cs="Calibri"/>
            <w:b/>
            <w:bCs/>
            <w:rPrChange w:id="313" w:author="Brower Corinna E" w:date="2026-10-27T16:40:00Z" w16du:dateUtc="2026-10-27T23:40:00Z">
              <w:rPr>
                <w:rFonts w:cs="Calibri"/>
              </w:rPr>
            </w:rPrChange>
          </w:rPr>
          <w:t>Au</w:t>
        </w:r>
      </w:ins>
      <w:ins w:id="314" w:author="Brower Corinna E" w:date="2026-10-27T16:40:00Z" w16du:dateUtc="2026-10-27T23:40:00Z">
        <w:r w:rsidRPr="00A303EC">
          <w:rPr>
            <w:rFonts w:cs="Calibri"/>
            <w:b/>
            <w:bCs/>
            <w:rPrChange w:id="315" w:author="Brower Corinna E" w:date="2026-10-27T16:40:00Z" w16du:dateUtc="2026-10-27T23:40:00Z">
              <w:rPr>
                <w:rFonts w:cs="Calibri"/>
              </w:rPr>
            </w:rPrChange>
          </w:rPr>
          <w:t xml:space="preserve">thorized Prescriber Printed </w:t>
        </w:r>
      </w:ins>
      <w:ins w:id="316" w:author="Brower Corinna E" w:date="2026-09-30T11:21:00Z" w16du:dateUtc="2026-09-30T18:21:00Z">
        <w:r w:rsidR="00BE7218" w:rsidRPr="00A303EC">
          <w:rPr>
            <w:rFonts w:cs="Calibri"/>
            <w:b/>
            <w:bCs/>
            <w:rPrChange w:id="317" w:author="Brower Corinna E" w:date="2026-10-27T16:40:00Z" w16du:dateUtc="2026-10-27T23:40:00Z">
              <w:rPr>
                <w:rFonts w:cs="Calibri"/>
              </w:rPr>
            </w:rPrChange>
          </w:rPr>
          <w:t>Name</w:t>
        </w:r>
        <w:r w:rsidR="00BE7218" w:rsidRPr="00041C31">
          <w:rPr>
            <w:rFonts w:cs="Calibri"/>
          </w:rPr>
          <w:t xml:space="preserve"> _____________________</w:t>
        </w:r>
      </w:ins>
    </w:p>
    <w:p w14:paraId="427BD724" w14:textId="77777777" w:rsidR="00A303EC" w:rsidRPr="00A303EC" w:rsidRDefault="00A303EC" w:rsidP="00BE7218">
      <w:pPr>
        <w:pStyle w:val="ListParagraph"/>
        <w:spacing w:after="0" w:line="240" w:lineRule="auto"/>
        <w:ind w:left="0"/>
        <w:rPr>
          <w:ins w:id="318" w:author="Brower Corinna E" w:date="2026-09-30T11:21:00Z" w16du:dateUtc="2026-09-30T18:21:00Z"/>
          <w:rFonts w:cs="Calibri"/>
          <w:rPrChange w:id="319" w:author="Brower Corinna E" w:date="2026-10-27T16:39:00Z" w16du:dateUtc="2026-10-27T23:39:00Z">
            <w:rPr>
              <w:ins w:id="320" w:author="Brower Corinna E" w:date="2026-09-30T11:21:00Z" w16du:dateUtc="2026-09-30T18:21:00Z"/>
              <w:rFonts w:cs="Calibri"/>
              <w:sz w:val="12"/>
              <w:szCs w:val="12"/>
            </w:rPr>
          </w:rPrChange>
        </w:rPr>
      </w:pPr>
    </w:p>
    <w:p w14:paraId="56C23248" w14:textId="77777777" w:rsidR="0087141C" w:rsidRPr="00041C31" w:rsidRDefault="00BE7218" w:rsidP="00BE7218">
      <w:pPr>
        <w:pStyle w:val="ListParagraph"/>
        <w:spacing w:after="0" w:line="240" w:lineRule="auto"/>
        <w:ind w:left="0"/>
        <w:rPr>
          <w:ins w:id="321" w:author="Brower Corinna E" w:date="2026-09-30T11:22:00Z" w16du:dateUtc="2026-09-30T18:22:00Z"/>
          <w:rFonts w:cs="Calibri"/>
        </w:rPr>
      </w:pPr>
      <w:ins w:id="322" w:author="Brower Corinna E" w:date="2026-09-30T11:21:00Z" w16du:dateUtc="2026-09-30T18:21:00Z">
        <w:r w:rsidRPr="003F12C7">
          <w:rPr>
            <w:rFonts w:cs="Calibri"/>
            <w:b/>
            <w:bCs/>
          </w:rPr>
          <w:t xml:space="preserve">Authorized </w:t>
        </w:r>
      </w:ins>
      <w:ins w:id="323" w:author="Brower Corinna E" w:date="2026-09-30T11:22:00Z" w16du:dateUtc="2026-09-30T18:22:00Z">
        <w:r w:rsidRPr="003F12C7">
          <w:rPr>
            <w:rFonts w:cs="Calibri"/>
            <w:b/>
            <w:bCs/>
          </w:rPr>
          <w:t>Prescriber</w:t>
        </w:r>
      </w:ins>
      <w:ins w:id="324" w:author="Brower Corinna E" w:date="2026-09-30T11:21:00Z" w16du:dateUtc="2026-09-30T18:21:00Z">
        <w:r w:rsidRPr="003F12C7">
          <w:rPr>
            <w:rFonts w:cs="Calibri"/>
            <w:b/>
            <w:bCs/>
          </w:rPr>
          <w:t xml:space="preserve"> License Number</w:t>
        </w:r>
        <w:r w:rsidRPr="00041C31">
          <w:rPr>
            <w:rFonts w:cs="Calibri"/>
          </w:rPr>
          <w:t xml:space="preserve">:__________________ </w:t>
        </w:r>
      </w:ins>
    </w:p>
    <w:p w14:paraId="0F0F3AF9" w14:textId="6C66594E" w:rsidR="00BE7218" w:rsidRPr="00041C31" w:rsidRDefault="00BE7218" w:rsidP="00BE7218">
      <w:pPr>
        <w:pStyle w:val="ListParagraph"/>
        <w:spacing w:after="0" w:line="240" w:lineRule="auto"/>
        <w:ind w:left="0"/>
        <w:rPr>
          <w:ins w:id="325" w:author="Brower Corinna E" w:date="2026-09-30T11:21:00Z" w16du:dateUtc="2026-09-30T18:21:00Z"/>
          <w:rFonts w:cs="Calibri"/>
        </w:rPr>
      </w:pPr>
      <w:ins w:id="326" w:author="Brower Corinna E" w:date="2026-09-30T11:21:00Z" w16du:dateUtc="2026-09-30T18:21:00Z">
        <w:r w:rsidRPr="00041C31">
          <w:rPr>
            <w:rFonts w:cs="Calibri"/>
          </w:rPr>
          <w:t>License Type:</w:t>
        </w:r>
      </w:ins>
      <w:ins w:id="327" w:author="Brower Corinna E" w:date="2026-09-30T11:22:00Z" w16du:dateUtc="2026-09-30T18:22:00Z">
        <w:r w:rsidR="0087141C" w:rsidRPr="00041C31">
          <w:rPr>
            <w:rFonts w:cs="Calibri"/>
          </w:rPr>
          <w:t xml:space="preserve">     </w:t>
        </w:r>
      </w:ins>
      <w:ins w:id="328" w:author="Brower Corinna E" w:date="2026-09-30T11:21:00Z" w16du:dateUtc="2026-09-30T18:21:00Z"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Physician  </w:t>
        </w:r>
      </w:ins>
      <w:ins w:id="329" w:author="Brower Corinna E" w:date="2026-09-30T11:22:00Z" w16du:dateUtc="2026-09-30T18:22:00Z">
        <w:r w:rsidR="0087141C" w:rsidRPr="00041C31">
          <w:rPr>
            <w:rFonts w:cs="Calibri"/>
          </w:rPr>
          <w:t xml:space="preserve">   </w:t>
        </w:r>
      </w:ins>
      <w:ins w:id="330" w:author="Brower Corinna E" w:date="2026-09-30T11:21:00Z" w16du:dateUtc="2026-09-30T18:21:00Z"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Physician Associate  </w:t>
        </w:r>
      </w:ins>
      <w:ins w:id="331" w:author="Brower Corinna E" w:date="2026-09-30T11:22:00Z" w16du:dateUtc="2026-09-30T18:22:00Z">
        <w:r w:rsidR="0087141C" w:rsidRPr="00041C31">
          <w:rPr>
            <w:rFonts w:cs="Calibri"/>
          </w:rPr>
          <w:t xml:space="preserve">   </w:t>
        </w:r>
      </w:ins>
      <w:ins w:id="332" w:author="Brower Corinna E" w:date="2026-09-30T11:21:00Z" w16du:dateUtc="2026-09-30T18:21:00Z"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Nurse Practitioner  </w:t>
        </w:r>
      </w:ins>
    </w:p>
    <w:p w14:paraId="26AF1499" w14:textId="77777777" w:rsidR="002666E2" w:rsidRPr="00041C31" w:rsidRDefault="002666E2" w:rsidP="004841FC">
      <w:pPr>
        <w:spacing w:after="0" w:line="240" w:lineRule="auto"/>
        <w:rPr>
          <w:rFonts w:cs="Calibri"/>
        </w:rPr>
      </w:pPr>
    </w:p>
    <w:p w14:paraId="1258D685" w14:textId="5D0512CC" w:rsidR="00BA0946" w:rsidRPr="00041C31" w:rsidRDefault="00BA0946" w:rsidP="004841FC">
      <w:pPr>
        <w:spacing w:after="0" w:line="240" w:lineRule="auto"/>
        <w:rPr>
          <w:rFonts w:cs="Calibri"/>
        </w:rPr>
      </w:pPr>
      <w:r w:rsidRPr="00A303EC">
        <w:rPr>
          <w:rFonts w:cs="Calibri"/>
          <w:b/>
          <w:bCs/>
          <w:rPrChange w:id="333" w:author="Brower Corinna E" w:date="2026-10-27T16:40:00Z" w16du:dateUtc="2026-10-27T23:40:00Z">
            <w:rPr>
              <w:rFonts w:cs="Calibri"/>
            </w:rPr>
          </w:rPrChange>
        </w:rPr>
        <w:t xml:space="preserve">Date </w:t>
      </w:r>
      <w:r w:rsidR="006A1853" w:rsidRPr="00A303EC">
        <w:rPr>
          <w:rFonts w:cs="Calibri"/>
          <w:b/>
          <w:bCs/>
          <w:rPrChange w:id="334" w:author="Brower Corinna E" w:date="2026-10-27T16:40:00Z" w16du:dateUtc="2026-10-27T23:40:00Z">
            <w:rPr>
              <w:rFonts w:cs="Calibri"/>
            </w:rPr>
          </w:rPrChange>
        </w:rPr>
        <w:t>signed:</w:t>
      </w:r>
      <w:r w:rsidR="006A1853" w:rsidRPr="00041C31">
        <w:rPr>
          <w:rFonts w:cs="Calibri"/>
        </w:rPr>
        <w:t xml:space="preserve"> </w:t>
      </w:r>
      <w:r w:rsidRPr="00041C31">
        <w:rPr>
          <w:rFonts w:cs="Calibri"/>
        </w:rPr>
        <w:t xml:space="preserve">_______________________________________________ </w:t>
      </w:r>
    </w:p>
    <w:p w14:paraId="76514668" w14:textId="19AE90C3" w:rsidR="00AD4AFD" w:rsidRPr="00041C31" w:rsidRDefault="00AD4AFD" w:rsidP="004841FC">
      <w:pPr>
        <w:spacing w:after="0" w:line="240" w:lineRule="auto"/>
        <w:rPr>
          <w:rFonts w:cs="Calibri"/>
        </w:rPr>
      </w:pPr>
    </w:p>
    <w:p w14:paraId="773CA5E7" w14:textId="77777777" w:rsidR="002666E2" w:rsidRPr="00041C31" w:rsidDel="00763DCA" w:rsidRDefault="002666E2" w:rsidP="004841FC">
      <w:pPr>
        <w:pStyle w:val="ListParagraph"/>
        <w:spacing w:after="0" w:line="240" w:lineRule="auto"/>
        <w:ind w:left="0"/>
        <w:rPr>
          <w:del w:id="335" w:author="Brower Corinna E" w:date="2026-09-20T23:40:00Z" w16du:dateUtc="2026-09-21T06:40:00Z"/>
          <w:rFonts w:cs="Calibri"/>
          <w:b/>
          <w:bCs/>
        </w:rPr>
      </w:pPr>
    </w:p>
    <w:p w14:paraId="4168F00F" w14:textId="07475573" w:rsidR="00BA0946" w:rsidRPr="00041C31" w:rsidRDefault="00BA0946" w:rsidP="004841FC">
      <w:pPr>
        <w:spacing w:after="0" w:line="240" w:lineRule="auto"/>
        <w:rPr>
          <w:rFonts w:cs="Calibri"/>
        </w:rPr>
      </w:pPr>
      <w:r w:rsidRPr="00041C31">
        <w:rPr>
          <w:rFonts w:cs="Calibri"/>
        </w:rPr>
        <w:t xml:space="preserve">In accordance with OAR 855-041-2320(3)(a)(B), the pharmacist who dispenses epinephrine doses under this rule shall also generate a written prescription for their files, as in the case of an oral prescription for non-controlled substances, and file the same in the pharmacy. The pharmacist will generate a new prescription for each filling and document the dispensing on the </w:t>
      </w:r>
      <w:del w:id="336" w:author="Brower Corinna E" w:date="2026-09-20T23:32:00Z" w16du:dateUtc="2026-09-21T06:32:00Z">
        <w:r w:rsidRPr="00041C31" w:rsidDel="00B155F6">
          <w:rPr>
            <w:rFonts w:cs="Calibri"/>
          </w:rPr>
          <w:delText xml:space="preserve">card </w:delText>
        </w:r>
      </w:del>
      <w:ins w:id="337" w:author="Brower Corinna E" w:date="2026-09-20T23:32:00Z" w16du:dateUtc="2026-09-21T06:32:00Z">
        <w:r w:rsidR="00B155F6" w:rsidRPr="00041C31">
          <w:rPr>
            <w:rFonts w:cs="Calibri"/>
          </w:rPr>
          <w:t xml:space="preserve">Authorization form </w:t>
        </w:r>
      </w:ins>
      <w:r w:rsidRPr="00041C31">
        <w:rPr>
          <w:rFonts w:cs="Calibri"/>
        </w:rPr>
        <w:t xml:space="preserve">up to four (4) times until the </w:t>
      </w:r>
      <w:del w:id="338" w:author="Brower Corinna E" w:date="2026-09-20T23:33:00Z" w16du:dateUtc="2026-09-21T06:33:00Z">
        <w:r w:rsidRPr="00041C31" w:rsidDel="00A52932">
          <w:rPr>
            <w:rFonts w:cs="Calibri"/>
          </w:rPr>
          <w:delText xml:space="preserve">card </w:delText>
        </w:r>
      </w:del>
      <w:ins w:id="339" w:author="Brower Corinna E" w:date="2026-09-21T11:20:00Z" w16du:dateUtc="2026-09-21T18:20:00Z">
        <w:r w:rsidR="00312B2D" w:rsidRPr="00041C31">
          <w:rPr>
            <w:rFonts w:cs="Calibri"/>
          </w:rPr>
          <w:t>Authorization</w:t>
        </w:r>
      </w:ins>
      <w:ins w:id="340" w:author="Brower Corinna E" w:date="2026-09-20T23:33:00Z" w16du:dateUtc="2026-09-21T06:33:00Z">
        <w:r w:rsidR="00A52932" w:rsidRPr="00041C31">
          <w:rPr>
            <w:rFonts w:cs="Calibri"/>
          </w:rPr>
          <w:t xml:space="preserve"> </w:t>
        </w:r>
      </w:ins>
      <w:r w:rsidRPr="00041C31">
        <w:rPr>
          <w:rFonts w:cs="Calibri"/>
        </w:rPr>
        <w:t>expires (3 years from the date o</w:t>
      </w:r>
      <w:ins w:id="341" w:author="Brower Corinna E" w:date="2026-09-20T23:33:00Z" w16du:dateUtc="2026-09-21T06:33:00Z">
        <w:r w:rsidR="00A52932" w:rsidRPr="00041C31">
          <w:rPr>
            <w:rFonts w:cs="Calibri"/>
          </w:rPr>
          <w:t>f training</w:t>
        </w:r>
      </w:ins>
      <w:del w:id="342" w:author="Brower Corinna E" w:date="2026-09-20T23:33:00Z" w16du:dateUtc="2026-09-21T06:33:00Z">
        <w:r w:rsidRPr="00041C31" w:rsidDel="00A52932">
          <w:rPr>
            <w:rFonts w:cs="Calibri"/>
          </w:rPr>
          <w:delText>n the front of this form</w:delText>
        </w:r>
      </w:del>
      <w:r w:rsidRPr="00041C31">
        <w:rPr>
          <w:rFonts w:cs="Calibri"/>
        </w:rPr>
        <w:t xml:space="preserve">). </w:t>
      </w:r>
    </w:p>
    <w:p w14:paraId="5F36B242" w14:textId="77777777" w:rsidR="00AE6F5B" w:rsidRPr="00041C31" w:rsidRDefault="00AE6F5B" w:rsidP="004841FC">
      <w:pPr>
        <w:spacing w:after="0" w:line="240" w:lineRule="auto"/>
        <w:rPr>
          <w:rFonts w:cs="Calibri"/>
        </w:rPr>
      </w:pPr>
    </w:p>
    <w:p w14:paraId="10577F25" w14:textId="2DFEFFE7" w:rsidR="00BA0946" w:rsidRPr="00041C31" w:rsidRDefault="00801E8E" w:rsidP="004841FC">
      <w:pPr>
        <w:spacing w:after="0" w:line="240" w:lineRule="auto"/>
        <w:rPr>
          <w:rFonts w:cs="Calibri"/>
        </w:rPr>
      </w:pPr>
      <w:r w:rsidRPr="00A303EC">
        <w:rPr>
          <w:rFonts w:cs="Calibri"/>
          <w:b/>
          <w:bCs/>
          <w:rPrChange w:id="343" w:author="Brower Corinna E" w:date="2026-10-27T16:40:00Z" w16du:dateUtc="2026-10-27T23:40:00Z">
            <w:rPr>
              <w:rFonts w:cs="Calibri"/>
            </w:rPr>
          </w:rPrChange>
        </w:rPr>
        <w:t>Pharmacist:</w:t>
      </w:r>
      <w:r w:rsidRPr="00041C31">
        <w:rPr>
          <w:rFonts w:cs="Calibri"/>
        </w:rPr>
        <w:t xml:space="preserve"> </w:t>
      </w:r>
      <w:r w:rsidR="00BA0946" w:rsidRPr="00041C31">
        <w:rPr>
          <w:rFonts w:cs="Calibri"/>
        </w:rPr>
        <w:t xml:space="preserve">Please record dates </w:t>
      </w:r>
      <w:ins w:id="344" w:author="Brower Corinna E" w:date="2026-09-20T23:34:00Z" w16du:dateUtc="2026-09-21T06:34:00Z">
        <w:r w:rsidR="00DC3F91" w:rsidRPr="00041C31">
          <w:rPr>
            <w:rFonts w:cs="Calibri"/>
          </w:rPr>
          <w:t xml:space="preserve">when </w:t>
        </w:r>
      </w:ins>
      <w:r w:rsidR="00BA0946" w:rsidRPr="00041C31">
        <w:rPr>
          <w:rFonts w:cs="Calibri"/>
        </w:rPr>
        <w:t xml:space="preserve">epinephrine </w:t>
      </w:r>
      <w:del w:id="345" w:author="Brower Corinna E" w:date="2026-09-20T23:33:00Z" w16du:dateUtc="2026-09-21T06:33:00Z">
        <w:r w:rsidR="00BA0946" w:rsidRPr="00041C31" w:rsidDel="00CB1B62">
          <w:rPr>
            <w:rFonts w:cs="Calibri"/>
          </w:rPr>
          <w:delText xml:space="preserve">kits </w:delText>
        </w:r>
      </w:del>
      <w:ins w:id="346" w:author="Brower Corinna E" w:date="2026-09-20T23:33:00Z" w16du:dateUtc="2026-09-21T06:33:00Z">
        <w:r w:rsidR="00CB1B62" w:rsidRPr="00041C31">
          <w:rPr>
            <w:rFonts w:cs="Calibri"/>
          </w:rPr>
          <w:t xml:space="preserve">premeasured doses </w:t>
        </w:r>
      </w:ins>
      <w:ins w:id="347" w:author="Brower Corinna E" w:date="2026-09-20T23:34:00Z" w16du:dateUtc="2026-09-21T06:34:00Z">
        <w:r w:rsidR="00DC3F91" w:rsidRPr="00041C31">
          <w:rPr>
            <w:rFonts w:cs="Calibri"/>
          </w:rPr>
          <w:t xml:space="preserve">are </w:t>
        </w:r>
      </w:ins>
      <w:r w:rsidR="00BA0946" w:rsidRPr="00041C31">
        <w:rPr>
          <w:rFonts w:cs="Calibri"/>
        </w:rPr>
        <w:t xml:space="preserve">issued below: </w:t>
      </w:r>
    </w:p>
    <w:p w14:paraId="0B5E1057" w14:textId="77777777" w:rsidR="002666E2" w:rsidRPr="00041C31" w:rsidRDefault="002666E2" w:rsidP="004841FC">
      <w:pPr>
        <w:spacing w:after="0" w:line="240" w:lineRule="auto"/>
        <w:rPr>
          <w:rFonts w:cs="Calibri"/>
        </w:rPr>
      </w:pPr>
    </w:p>
    <w:p w14:paraId="5894D57A" w14:textId="5ABABE7C" w:rsidR="009B3409" w:rsidRPr="00041C31" w:rsidRDefault="00BA0946" w:rsidP="004841FC">
      <w:pPr>
        <w:spacing w:after="0" w:line="240" w:lineRule="auto"/>
        <w:rPr>
          <w:rFonts w:cs="Calibri"/>
        </w:rPr>
      </w:pPr>
      <w:r w:rsidRPr="00041C31">
        <w:rPr>
          <w:rFonts w:cs="Calibri"/>
        </w:rPr>
        <w:t xml:space="preserve">1.____________ </w:t>
      </w:r>
      <w:ins w:id="348" w:author="Brower Corinna E" w:date="2026-09-30T10:59:00Z" w16du:dateUtc="2026-09-30T17:59:00Z">
        <w:r w:rsidR="00740657" w:rsidRPr="00041C31">
          <w:rPr>
            <w:rFonts w:cs="Calibri"/>
          </w:rPr>
          <w:tab/>
        </w:r>
      </w:ins>
      <w:r w:rsidRPr="00041C31">
        <w:rPr>
          <w:rFonts w:cs="Calibri"/>
        </w:rPr>
        <w:t xml:space="preserve">2.____________ </w:t>
      </w:r>
      <w:ins w:id="349" w:author="Brower Corinna E" w:date="2026-09-30T10:59:00Z" w16du:dateUtc="2026-09-30T17:59:00Z">
        <w:r w:rsidR="00740657" w:rsidRPr="00041C31">
          <w:rPr>
            <w:rFonts w:cs="Calibri"/>
          </w:rPr>
          <w:tab/>
        </w:r>
      </w:ins>
      <w:r w:rsidRPr="00041C31">
        <w:rPr>
          <w:rFonts w:cs="Calibri"/>
        </w:rPr>
        <w:t xml:space="preserve">3.____________ </w:t>
      </w:r>
      <w:ins w:id="350" w:author="Brower Corinna E" w:date="2026-09-30T10:59:00Z" w16du:dateUtc="2026-09-30T17:59:00Z">
        <w:r w:rsidR="00740657" w:rsidRPr="00041C31">
          <w:rPr>
            <w:rFonts w:cs="Calibri"/>
          </w:rPr>
          <w:tab/>
        </w:r>
      </w:ins>
      <w:r w:rsidRPr="00041C31">
        <w:rPr>
          <w:rFonts w:cs="Calibri"/>
        </w:rPr>
        <w:t>4.____________</w:t>
      </w:r>
    </w:p>
    <w:p w14:paraId="77182E35" w14:textId="75B1983E" w:rsidR="008B3BC3" w:rsidRPr="00041C31" w:rsidRDefault="008B3BC3" w:rsidP="004841FC">
      <w:pPr>
        <w:spacing w:after="0" w:line="240" w:lineRule="auto"/>
        <w:rPr>
          <w:rFonts w:cs="Calibri"/>
        </w:rPr>
      </w:pPr>
      <w:r w:rsidRPr="00041C31">
        <w:rPr>
          <w:rFonts w:cs="Calibri"/>
        </w:rPr>
        <w:br w:type="page"/>
      </w:r>
    </w:p>
    <w:p w14:paraId="2656442F" w14:textId="77777777" w:rsidR="00CE4710" w:rsidRPr="00041C31" w:rsidRDefault="00CE4710" w:rsidP="004841FC">
      <w:pPr>
        <w:pStyle w:val="Heading2"/>
        <w:spacing w:before="0" w:after="0" w:line="240" w:lineRule="auto"/>
        <w:jc w:val="center"/>
        <w:rPr>
          <w:ins w:id="351" w:author="Brower Corinna E" w:date="2026-09-21T11:21:00Z" w16du:dateUtc="2026-09-21T18:21:00Z"/>
          <w:rFonts w:asciiTheme="minorHAnsi" w:hAnsiTheme="minorHAnsi"/>
          <w:b/>
          <w:sz w:val="36"/>
          <w:rPrChange w:id="352" w:author="Brower Corinna E" w:date="2026-10-02T12:54:00Z" w16du:dateUtc="2026-10-02T19:54:00Z">
            <w:rPr>
              <w:ins w:id="353" w:author="Brower Corinna E" w:date="2026-09-21T11:21:00Z" w16du:dateUtc="2026-09-21T18:21:00Z"/>
              <w:b/>
              <w:sz w:val="36"/>
            </w:rPr>
          </w:rPrChange>
        </w:rPr>
        <w:sectPr w:rsidR="00CE4710" w:rsidRPr="00041C31" w:rsidSect="00605930">
          <w:type w:val="continuous"/>
          <w:pgSz w:w="12240" w:h="15840"/>
          <w:pgMar w:top="1440" w:right="1440" w:bottom="1440" w:left="1440" w:header="720" w:footer="720" w:gutter="0"/>
          <w:lnNumType w:countBy="1" w:restart="newSection"/>
          <w:cols w:space="720"/>
          <w:docGrid w:linePitch="360"/>
        </w:sectPr>
      </w:pPr>
    </w:p>
    <w:p w14:paraId="79C14F86" w14:textId="77777777" w:rsidR="007F08CB" w:rsidRPr="00041C31" w:rsidRDefault="007F08CB" w:rsidP="004841FC">
      <w:pPr>
        <w:pStyle w:val="Heading2"/>
        <w:spacing w:before="0" w:after="0" w:line="240" w:lineRule="auto"/>
        <w:jc w:val="center"/>
        <w:rPr>
          <w:ins w:id="354" w:author="Brower Corinna E" w:date="2026-09-21T09:51:00Z" w16du:dateUtc="2026-09-21T16:51:00Z"/>
          <w:rFonts w:asciiTheme="minorHAnsi" w:hAnsiTheme="minorHAnsi"/>
          <w:b/>
          <w:sz w:val="36"/>
          <w:rPrChange w:id="355" w:author="Brower Corinna E" w:date="2026-10-02T12:54:00Z" w16du:dateUtc="2026-10-02T19:54:00Z">
            <w:rPr>
              <w:ins w:id="356" w:author="Brower Corinna E" w:date="2026-09-21T09:51:00Z" w16du:dateUtc="2026-09-21T16:51:00Z"/>
              <w:b/>
              <w:sz w:val="36"/>
            </w:rPr>
          </w:rPrChange>
        </w:rPr>
      </w:pPr>
      <w:ins w:id="357" w:author="Brower Corinna E" w:date="2026-09-21T09:51:00Z" w16du:dateUtc="2026-09-21T16:51:00Z">
        <w:r w:rsidRPr="00041C31">
          <w:rPr>
            <w:rFonts w:asciiTheme="minorHAnsi" w:hAnsiTheme="minorHAnsi"/>
            <w:b/>
            <w:sz w:val="36"/>
            <w:rPrChange w:id="358" w:author="Brower Corinna E" w:date="2026-10-02T12:54:00Z" w16du:dateUtc="2026-10-02T19:54:00Z">
              <w:rPr>
                <w:b/>
                <w:sz w:val="36"/>
              </w:rPr>
            </w:rPrChange>
          </w:rPr>
          <w:lastRenderedPageBreak/>
          <w:t>Certificate of Completion</w:t>
        </w:r>
      </w:ins>
    </w:p>
    <w:p w14:paraId="0814CD81" w14:textId="77777777" w:rsidR="007F08CB" w:rsidRPr="00041C31" w:rsidRDefault="007F08CB" w:rsidP="004841FC">
      <w:pPr>
        <w:pStyle w:val="Heading2"/>
        <w:spacing w:before="0" w:after="0" w:line="240" w:lineRule="auto"/>
        <w:jc w:val="center"/>
        <w:rPr>
          <w:ins w:id="359" w:author="Brower Corinna E" w:date="2026-09-21T09:51:00Z" w16du:dateUtc="2026-09-21T16:51:00Z"/>
          <w:rFonts w:asciiTheme="minorHAnsi" w:hAnsiTheme="minorHAnsi"/>
          <w:rPrChange w:id="360" w:author="Brower Corinna E" w:date="2026-10-02T12:54:00Z" w16du:dateUtc="2026-10-02T19:54:00Z">
            <w:rPr>
              <w:ins w:id="361" w:author="Brower Corinna E" w:date="2026-09-21T09:51:00Z" w16du:dateUtc="2026-09-21T16:51:00Z"/>
            </w:rPr>
          </w:rPrChange>
        </w:rPr>
      </w:pPr>
      <w:ins w:id="362" w:author="Brower Corinna E" w:date="2026-09-21T09:51:00Z" w16du:dateUtc="2026-09-21T16:51:00Z">
        <w:r w:rsidRPr="00041C31">
          <w:rPr>
            <w:rFonts w:asciiTheme="minorHAnsi" w:hAnsiTheme="minorHAnsi"/>
            <w:rPrChange w:id="363" w:author="Brower Corinna E" w:date="2026-10-02T12:54:00Z" w16du:dateUtc="2026-10-02T19:54:00Z">
              <w:rPr/>
            </w:rPrChange>
          </w:rPr>
          <w:t>Lifesaving Treatment Protocol</w:t>
        </w:r>
      </w:ins>
    </w:p>
    <w:p w14:paraId="5F52B1FD" w14:textId="07796606" w:rsidR="007F08CB" w:rsidRPr="00041C31" w:rsidDel="007F08CB" w:rsidRDefault="00C7503C" w:rsidP="00473EF3">
      <w:pPr>
        <w:pStyle w:val="Heading2"/>
        <w:jc w:val="center"/>
        <w:rPr>
          <w:del w:id="364" w:author="Brower Corinna E" w:date="2026-09-21T09:52:00Z" w16du:dateUtc="2026-09-21T16:52:00Z"/>
          <w:rFonts w:asciiTheme="minorHAnsi" w:hAnsiTheme="minorHAnsi"/>
          <w:rPrChange w:id="365" w:author="Brower Corinna E" w:date="2026-10-02T12:54:00Z" w16du:dateUtc="2026-10-02T19:54:00Z">
            <w:rPr>
              <w:del w:id="366" w:author="Brower Corinna E" w:date="2026-09-21T09:52:00Z" w16du:dateUtc="2026-09-21T16:52:00Z"/>
            </w:rPr>
          </w:rPrChange>
        </w:rPr>
      </w:pPr>
      <w:ins w:id="367" w:author="Brower Corinna E" w:date="2026-09-21T09:52:00Z" w16du:dateUtc="2026-09-21T16:52:00Z">
        <w:r w:rsidRPr="00041C31">
          <w:rPr>
            <w:rFonts w:asciiTheme="minorHAnsi" w:hAnsiTheme="minorHAnsi"/>
            <w:rPrChange w:id="368" w:author="Brower Corinna E" w:date="2026-10-02T12:54:00Z" w16du:dateUtc="2026-10-02T19:54:00Z">
              <w:rPr/>
            </w:rPrChange>
          </w:rPr>
          <w:t>Hypoglycemia and</w:t>
        </w:r>
      </w:ins>
      <w:r w:rsidR="00473EF3" w:rsidRPr="00041C31">
        <w:rPr>
          <w:rFonts w:asciiTheme="minorHAnsi" w:hAnsiTheme="minorHAnsi"/>
          <w:rPrChange w:id="369" w:author="Brower Corinna E" w:date="2026-10-02T12:54:00Z" w16du:dateUtc="2026-10-02T19:54:00Z">
            <w:rPr/>
          </w:rPrChange>
        </w:rPr>
        <w:t xml:space="preserve"> </w:t>
      </w:r>
    </w:p>
    <w:p w14:paraId="7CF7BB73" w14:textId="77777777" w:rsidR="007F08CB" w:rsidRPr="00041C31" w:rsidDel="007F08CB" w:rsidRDefault="007F08CB" w:rsidP="00473EF3">
      <w:pPr>
        <w:pStyle w:val="Heading2"/>
        <w:jc w:val="center"/>
        <w:rPr>
          <w:del w:id="370" w:author="Brower Corinna E" w:date="2026-09-21T09:52:00Z" w16du:dateUtc="2026-09-21T16:52:00Z"/>
          <w:rFonts w:asciiTheme="minorHAnsi" w:hAnsiTheme="minorHAnsi"/>
          <w:rPrChange w:id="371" w:author="Brower Corinna E" w:date="2026-10-02T12:54:00Z" w16du:dateUtc="2026-10-02T19:54:00Z">
            <w:rPr>
              <w:del w:id="372" w:author="Brower Corinna E" w:date="2026-09-21T09:52:00Z" w16du:dateUtc="2026-09-21T16:52:00Z"/>
            </w:rPr>
          </w:rPrChange>
        </w:rPr>
      </w:pPr>
    </w:p>
    <w:p w14:paraId="3D636607" w14:textId="281E20C7" w:rsidR="008B3BC3" w:rsidRPr="00041C31" w:rsidRDefault="008B3BC3" w:rsidP="00473EF3">
      <w:pPr>
        <w:pStyle w:val="Heading2"/>
        <w:jc w:val="center"/>
        <w:rPr>
          <w:rFonts w:asciiTheme="minorHAnsi" w:hAnsiTheme="minorHAnsi"/>
          <w:rPrChange w:id="373" w:author="Brower Corinna E" w:date="2026-10-02T12:54:00Z" w16du:dateUtc="2026-10-02T19:54:00Z">
            <w:rPr/>
          </w:rPrChange>
        </w:rPr>
      </w:pPr>
      <w:del w:id="374" w:author="Brower Corinna E" w:date="2026-09-21T09:52:00Z" w16du:dateUtc="2026-09-21T16:52:00Z">
        <w:r w:rsidRPr="00041C31" w:rsidDel="007F08CB">
          <w:rPr>
            <w:rFonts w:asciiTheme="minorHAnsi" w:hAnsiTheme="minorHAnsi"/>
            <w:rPrChange w:id="375" w:author="Brower Corinna E" w:date="2026-10-02T12:54:00Z" w16du:dateUtc="2026-10-02T19:54:00Z">
              <w:rPr/>
            </w:rPrChange>
          </w:rPr>
          <w:delText xml:space="preserve">STATEMENT OF COMPLETION OF TRAINING FOR EMERGENCY </w:delText>
        </w:r>
      </w:del>
      <w:r w:rsidR="0040580D" w:rsidRPr="00041C31">
        <w:rPr>
          <w:rFonts w:asciiTheme="minorHAnsi" w:hAnsiTheme="minorHAnsi"/>
          <w:rPrChange w:id="376" w:author="Brower Corinna E" w:date="2026-10-02T12:54:00Z" w16du:dateUtc="2026-10-02T19:54:00Z">
            <w:rPr/>
          </w:rPrChange>
        </w:rPr>
        <w:t>Glucagon</w:t>
      </w:r>
      <w:del w:id="377" w:author="Brower Corinna E" w:date="2026-09-21T09:52:00Z" w16du:dateUtc="2026-09-21T16:52:00Z">
        <w:r w:rsidRPr="00041C31" w:rsidDel="00C7503C">
          <w:rPr>
            <w:rFonts w:asciiTheme="minorHAnsi" w:hAnsiTheme="minorHAnsi" w:cs="Calibri"/>
          </w:rPr>
          <w:delText xml:space="preserve"> PROVIDERS</w:delText>
        </w:r>
      </w:del>
    </w:p>
    <w:p w14:paraId="53A855B0" w14:textId="77777777" w:rsidR="006E3320" w:rsidRPr="00041C31" w:rsidRDefault="006E3320" w:rsidP="004841FC">
      <w:pPr>
        <w:spacing w:after="0" w:line="240" w:lineRule="auto"/>
        <w:jc w:val="center"/>
        <w:rPr>
          <w:rFonts w:cs="Calibri"/>
        </w:rPr>
      </w:pPr>
    </w:p>
    <w:p w14:paraId="5FD3C462" w14:textId="1DE89711" w:rsidR="00811238" w:rsidRPr="00041C31" w:rsidRDefault="00811238" w:rsidP="004841FC">
      <w:pPr>
        <w:pStyle w:val="ListParagraph"/>
        <w:spacing w:after="0" w:line="240" w:lineRule="auto"/>
        <w:ind w:left="0"/>
        <w:rPr>
          <w:rFonts w:cs="Calibri"/>
        </w:rPr>
      </w:pPr>
      <w:ins w:id="378" w:author="Brower Corinna E" w:date="2026-09-21T09:53:00Z" w16du:dateUtc="2026-09-21T16:53:00Z">
        <w:r w:rsidRPr="00041C31">
          <w:rPr>
            <w:rFonts w:cs="Calibri"/>
          </w:rPr>
          <w:t>Pursuant to ORS 433.80</w:t>
        </w:r>
      </w:ins>
      <w:r w:rsidR="00653992" w:rsidRPr="00041C31">
        <w:rPr>
          <w:rFonts w:cs="Calibri"/>
        </w:rPr>
        <w:t>0</w:t>
      </w:r>
      <w:ins w:id="379" w:author="Brower Corinna E" w:date="2026-09-21T09:53:00Z" w16du:dateUtc="2026-09-21T16:53:00Z">
        <w:r w:rsidRPr="00041C31">
          <w:rPr>
            <w:rFonts w:cs="Calibri"/>
          </w:rPr>
          <w:t xml:space="preserve"> to 433.830 and </w:t>
        </w:r>
      </w:ins>
      <w:r w:rsidR="00E46A05" w:rsidRPr="00041C31">
        <w:rPr>
          <w:rFonts w:cs="Calibri"/>
        </w:rPr>
        <w:t>OAR 333-55-000 through 035</w:t>
      </w:r>
      <w:ins w:id="380" w:author="Brower Corinna E" w:date="2026-09-21T09:53:00Z" w16du:dateUtc="2026-09-21T16:53:00Z">
        <w:r w:rsidRPr="00041C31">
          <w:rPr>
            <w:rFonts w:cs="Calibri"/>
          </w:rPr>
          <w:t xml:space="preserve">, this certifies that </w:t>
        </w:r>
      </w:ins>
    </w:p>
    <w:p w14:paraId="797ADD10" w14:textId="77777777" w:rsidR="006E3320" w:rsidRPr="00041C31" w:rsidRDefault="006E3320" w:rsidP="004841FC">
      <w:pPr>
        <w:pStyle w:val="ListParagraph"/>
        <w:spacing w:after="0" w:line="240" w:lineRule="auto"/>
        <w:ind w:left="0"/>
        <w:rPr>
          <w:ins w:id="381" w:author="Brower Corinna E" w:date="2026-09-21T09:53:00Z" w16du:dateUtc="2026-09-21T16:53:00Z"/>
          <w:rFonts w:cs="Calibri"/>
        </w:rPr>
      </w:pPr>
    </w:p>
    <w:p w14:paraId="5A21D9B0" w14:textId="3136DDA8" w:rsidR="00811238" w:rsidRPr="00041C31" w:rsidRDefault="00811238" w:rsidP="004841FC">
      <w:pPr>
        <w:pStyle w:val="ListParagraph"/>
        <w:spacing w:after="0" w:line="240" w:lineRule="auto"/>
        <w:ind w:left="0"/>
        <w:jc w:val="center"/>
        <w:rPr>
          <w:ins w:id="382" w:author="Brower Corinna E" w:date="2026-09-21T09:53:00Z" w16du:dateUtc="2026-09-21T16:53:00Z"/>
          <w:rFonts w:cs="Calibri"/>
        </w:rPr>
      </w:pPr>
      <w:ins w:id="383" w:author="Brower Corinna E" w:date="2026-09-21T09:53:00Z" w16du:dateUtc="2026-09-21T16:53:00Z">
        <w:r w:rsidRPr="00041C31">
          <w:rPr>
            <w:rFonts w:cs="Calibri"/>
          </w:rPr>
          <w:t>________________________________________</w:t>
        </w:r>
      </w:ins>
    </w:p>
    <w:p w14:paraId="3DEA0517" w14:textId="77777777" w:rsidR="00811238" w:rsidRPr="00041C31" w:rsidRDefault="00811238" w:rsidP="004841FC">
      <w:pPr>
        <w:pStyle w:val="ListParagraph"/>
        <w:spacing w:after="0" w:line="240" w:lineRule="auto"/>
        <w:ind w:left="0"/>
        <w:jc w:val="center"/>
        <w:rPr>
          <w:ins w:id="384" w:author="Brower Corinna E" w:date="2026-09-21T09:53:00Z" w16du:dateUtc="2026-09-21T16:53:00Z"/>
          <w:rFonts w:cs="Calibri"/>
          <w:b/>
          <w:bCs/>
        </w:rPr>
      </w:pPr>
      <w:ins w:id="385" w:author="Brower Corinna E" w:date="2026-09-21T09:53:00Z" w16du:dateUtc="2026-09-21T16:53:00Z">
        <w:r w:rsidRPr="00041C31">
          <w:rPr>
            <w:rFonts w:cs="Calibri"/>
            <w:b/>
            <w:bCs/>
          </w:rPr>
          <w:t>Emergency Glucagon Administrator</w:t>
        </w:r>
      </w:ins>
    </w:p>
    <w:p w14:paraId="71F9159D" w14:textId="0866E41E" w:rsidR="00AF7E9F" w:rsidRPr="00041C31" w:rsidDel="0021500F" w:rsidRDefault="00811238" w:rsidP="004841FC">
      <w:pPr>
        <w:pStyle w:val="ListParagraph"/>
        <w:spacing w:after="0" w:line="240" w:lineRule="auto"/>
        <w:ind w:left="0"/>
        <w:rPr>
          <w:del w:id="386" w:author="Brower Corinna E" w:date="2026-09-30T10:36:00Z" w16du:dateUtc="2026-09-30T17:36:00Z"/>
          <w:rFonts w:cs="Calibri"/>
        </w:rPr>
      </w:pPr>
      <w:ins w:id="387" w:author="Brower Corinna E" w:date="2026-09-21T09:53:00Z" w16du:dateUtc="2026-09-21T16:53:00Z">
        <w:r w:rsidRPr="00041C31">
          <w:rPr>
            <w:rFonts w:cs="Calibri"/>
          </w:rPr>
          <w:t xml:space="preserve">has completed </w:t>
        </w:r>
      </w:ins>
      <w:ins w:id="388" w:author="Brower Corinna E" w:date="2026-10-02T16:39:00Z" w16du:dateUtc="2026-10-02T23:39:00Z">
        <w:r w:rsidR="00952856">
          <w:t>the</w:t>
        </w:r>
      </w:ins>
      <w:ins w:id="389" w:author="Brower Corinna E" w:date="2026-09-30T10:53:00Z" w16du:dateUtc="2026-09-30T17:53:00Z">
        <w:r w:rsidR="007A39E5" w:rsidRPr="00041C31">
          <w:rPr>
            <w:rFonts w:cs="Calibri"/>
          </w:rPr>
          <w:t xml:space="preserve"> Oregon Health Authority </w:t>
        </w:r>
      </w:ins>
      <w:ins w:id="390" w:author="Brower Corinna E" w:date="2026-09-21T09:53:00Z" w16du:dateUtc="2026-09-21T16:53:00Z">
        <w:r w:rsidRPr="00041C31">
          <w:rPr>
            <w:rFonts w:cs="Calibri"/>
          </w:rPr>
          <w:t xml:space="preserve">approved education training  to </w:t>
        </w:r>
      </w:ins>
      <w:r w:rsidR="00E63F17" w:rsidRPr="00041C31">
        <w:rPr>
          <w:rFonts w:cs="Calibri"/>
        </w:rPr>
        <w:t>recognize severe hypoglycemia</w:t>
      </w:r>
      <w:r w:rsidR="00E46A05" w:rsidRPr="00041C31">
        <w:rPr>
          <w:rFonts w:cs="Calibri"/>
        </w:rPr>
        <w:t xml:space="preserve"> </w:t>
      </w:r>
      <w:del w:id="391" w:author="Brower Corinna E" w:date="2026-09-21T09:53:00Z" w16du:dateUtc="2026-09-21T16:53:00Z">
        <w:r w:rsidR="008B3BC3" w:rsidRPr="00041C31" w:rsidDel="00811238">
          <w:rPr>
            <w:rFonts w:cs="Calibri"/>
          </w:rPr>
          <w:delText xml:space="preserve">Name of Emergency Glucagon Provider ________________________________________ </w:delText>
        </w:r>
      </w:del>
      <w:r w:rsidR="00E46A05" w:rsidRPr="00041C31">
        <w:rPr>
          <w:rFonts w:cs="Calibri"/>
        </w:rPr>
        <w:t xml:space="preserve">and administer </w:t>
      </w:r>
      <w:r w:rsidR="008B3BC3" w:rsidRPr="00041C31">
        <w:rPr>
          <w:rFonts w:cs="Calibri"/>
        </w:rPr>
        <w:t>glucagon</w:t>
      </w:r>
      <w:r w:rsidR="00E46A05" w:rsidRPr="00041C31">
        <w:rPr>
          <w:rFonts w:cs="Calibri"/>
        </w:rPr>
        <w:t>;</w:t>
      </w:r>
      <w:r w:rsidR="00D401F8" w:rsidRPr="00041C31">
        <w:rPr>
          <w:rFonts w:cs="Calibri"/>
        </w:rPr>
        <w:t xml:space="preserve"> </w:t>
      </w:r>
      <w:r w:rsidR="008B3BC3" w:rsidRPr="00041C31">
        <w:rPr>
          <w:rFonts w:cs="Calibri"/>
        </w:rPr>
        <w:t>has</w:t>
      </w:r>
      <w:r w:rsidR="007D174F" w:rsidRPr="00041C31">
        <w:rPr>
          <w:rFonts w:cs="Calibri"/>
        </w:rPr>
        <w:t xml:space="preserve"> successfully completed an </w:t>
      </w:r>
      <w:r w:rsidR="0091539E" w:rsidRPr="00041C31">
        <w:rPr>
          <w:rFonts w:cs="Calibri"/>
        </w:rPr>
        <w:t xml:space="preserve">evaluation </w:t>
      </w:r>
      <w:r w:rsidR="007D174F" w:rsidRPr="00041C31">
        <w:rPr>
          <w:rFonts w:cs="Calibri"/>
        </w:rPr>
        <w:t>of knowledge; and has</w:t>
      </w:r>
      <w:r w:rsidR="008B3BC3" w:rsidRPr="00041C31">
        <w:rPr>
          <w:rFonts w:cs="Calibri"/>
        </w:rPr>
        <w:t xml:space="preserve"> </w:t>
      </w:r>
      <w:r w:rsidR="0091539E" w:rsidRPr="00041C31">
        <w:rPr>
          <w:rFonts w:cs="Calibri"/>
        </w:rPr>
        <w:t xml:space="preserve">correctly </w:t>
      </w:r>
      <w:r w:rsidR="008B3BC3" w:rsidRPr="00041C31">
        <w:rPr>
          <w:rFonts w:cs="Calibri"/>
        </w:rPr>
        <w:t xml:space="preserve">demonstrated </w:t>
      </w:r>
      <w:r w:rsidR="0091539E" w:rsidRPr="00041C31">
        <w:rPr>
          <w:rFonts w:cs="Calibri"/>
        </w:rPr>
        <w:t>the steps to prepare and administer glucagon</w:t>
      </w:r>
      <w:ins w:id="392" w:author="Brower Corinna E" w:date="2026-09-30T10:36:00Z" w16du:dateUtc="2026-09-30T17:36:00Z">
        <w:r w:rsidR="0021500F" w:rsidRPr="00041C31">
          <w:rPr>
            <w:rFonts w:cs="Calibri"/>
          </w:rPr>
          <w:t xml:space="preserve"> by the following routes:</w:t>
        </w:r>
      </w:ins>
      <w:del w:id="393" w:author="Brower Corinna E" w:date="2026-09-30T10:36:00Z" w16du:dateUtc="2026-09-30T17:36:00Z">
        <w:r w:rsidR="00AF7E9F" w:rsidRPr="00041C31" w:rsidDel="0021500F">
          <w:rPr>
            <w:rFonts w:cs="Calibri"/>
          </w:rPr>
          <w:delText>.</w:delText>
        </w:r>
      </w:del>
    </w:p>
    <w:p w14:paraId="3C39A690" w14:textId="77777777" w:rsidR="00630886" w:rsidRPr="00041C31" w:rsidRDefault="008529A3" w:rsidP="008529A3">
      <w:pPr>
        <w:pStyle w:val="ListParagraph"/>
        <w:spacing w:after="0" w:line="240" w:lineRule="auto"/>
        <w:ind w:left="0"/>
        <w:rPr>
          <w:ins w:id="394" w:author="Brower Corinna E" w:date="2026-09-30T11:18:00Z" w16du:dateUtc="2026-09-30T18:18:00Z"/>
          <w:rFonts w:cs="Calibri"/>
        </w:rPr>
      </w:pPr>
      <w:ins w:id="395" w:author="Brower Corinna E" w:date="2026-09-30T10:28:00Z" w16du:dateUtc="2026-09-30T17:28:00Z">
        <w:r w:rsidRPr="00041C31">
          <w:rPr>
            <w:rFonts w:cs="Calibri"/>
          </w:rPr>
          <w:t xml:space="preserve"> </w:t>
        </w:r>
      </w:ins>
      <w:ins w:id="396" w:author="Brower Corinna E" w:date="2026-09-30T10:36:00Z" w16du:dateUtc="2026-09-30T17:36:00Z">
        <w:r w:rsidR="0021500F" w:rsidRPr="00041C31">
          <w:rPr>
            <w:rFonts w:cs="Calibri"/>
          </w:rPr>
          <w:t xml:space="preserve">   </w:t>
        </w:r>
      </w:ins>
    </w:p>
    <w:p w14:paraId="71C4068E" w14:textId="05FF7E1F" w:rsidR="008529A3" w:rsidRPr="00AC5DFF" w:rsidRDefault="008529A3" w:rsidP="008529A3">
      <w:pPr>
        <w:pStyle w:val="ListParagraph"/>
        <w:spacing w:after="0" w:line="240" w:lineRule="auto"/>
        <w:ind w:left="0"/>
        <w:rPr>
          <w:ins w:id="397" w:author="Brower Corinna E" w:date="2026-09-30T10:28:00Z" w16du:dateUtc="2026-09-30T17:28:00Z"/>
          <w:rFonts w:cs="Calibri"/>
          <w:rPrChange w:id="398" w:author="Brower Corinna E" w:date="2026-09-30T12:15:00Z" w16du:dateUtc="2026-09-30T19:15:00Z">
            <w:rPr>
              <w:ins w:id="399" w:author="Brower Corinna E" w:date="2026-09-30T10:28:00Z" w16du:dateUtc="2026-09-30T17:28:00Z"/>
              <w:rFonts w:cs="Calibri"/>
              <w:sz w:val="22"/>
              <w:szCs w:val="22"/>
            </w:rPr>
          </w:rPrChange>
        </w:rPr>
      </w:pPr>
      <w:ins w:id="400" w:author="Brower Corinna E" w:date="2026-09-30T10:28:00Z" w16du:dateUtc="2026-09-30T17:28:00Z">
        <w:r w:rsidRPr="00AC5DFF">
          <w:rPr>
            <w:rFonts w:cs="Segoe UI Symbol"/>
            <w:rPrChange w:id="401" w:author="Brower Corinna E" w:date="2026-09-30T12:15:00Z" w16du:dateUtc="2026-09-30T19:15:00Z">
              <w:rPr>
                <w:rFonts w:cs="Segoe UI Symbol"/>
                <w:sz w:val="22"/>
                <w:szCs w:val="22"/>
              </w:rPr>
            </w:rPrChange>
          </w:rPr>
          <w:t>☐</w:t>
        </w:r>
        <w:r w:rsidRPr="00AC5DFF">
          <w:rPr>
            <w:rFonts w:cs="Calibri"/>
            <w:rPrChange w:id="402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</w:t>
        </w:r>
      </w:ins>
      <w:ins w:id="403" w:author="Brower Corinna E" w:date="2026-09-30T10:29:00Z" w16du:dateUtc="2026-09-30T17:29:00Z">
        <w:r w:rsidRPr="00AC5DFF">
          <w:rPr>
            <w:rFonts w:cs="Calibri"/>
            <w:rPrChange w:id="404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Syringe-and-vial    </w:t>
        </w:r>
      </w:ins>
      <w:ins w:id="405" w:author="Brower Corinna E" w:date="2026-09-30T10:36:00Z" w16du:dateUtc="2026-09-30T17:36:00Z">
        <w:r w:rsidR="0021500F" w:rsidRPr="00AC5DFF">
          <w:rPr>
            <w:rFonts w:cs="Calibri"/>
            <w:rPrChange w:id="406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</w:t>
        </w:r>
      </w:ins>
      <w:ins w:id="407" w:author="Brower Corinna E" w:date="2026-09-30T10:29:00Z" w16du:dateUtc="2026-09-30T17:29:00Z">
        <w:r w:rsidRPr="00AC5DFF">
          <w:rPr>
            <w:rFonts w:cs="Segoe UI Symbol"/>
            <w:rPrChange w:id="408" w:author="Brower Corinna E" w:date="2026-09-30T12:15:00Z" w16du:dateUtc="2026-09-30T19:15:00Z">
              <w:rPr>
                <w:rFonts w:cs="Segoe UI Symbol"/>
                <w:sz w:val="22"/>
                <w:szCs w:val="22"/>
              </w:rPr>
            </w:rPrChange>
          </w:rPr>
          <w:t>☐</w:t>
        </w:r>
      </w:ins>
      <w:ins w:id="409" w:author="Brower Corinna E" w:date="2026-09-30T12:20:00Z" w16du:dateUtc="2026-09-30T19:20:00Z">
        <w:r w:rsidR="0046799D">
          <w:rPr>
            <w:rFonts w:cs="Segoe UI Symbol"/>
          </w:rPr>
          <w:t xml:space="preserve"> </w:t>
        </w:r>
      </w:ins>
      <w:ins w:id="410" w:author="Brower Corinna E" w:date="2026-09-30T10:28:00Z" w16du:dateUtc="2026-09-30T17:28:00Z">
        <w:r w:rsidRPr="00AC5DFF">
          <w:rPr>
            <w:rFonts w:cs="Calibri"/>
            <w:rPrChange w:id="411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Autoinjector  </w:t>
        </w:r>
      </w:ins>
      <w:ins w:id="412" w:author="Brower Corinna E" w:date="2026-09-30T10:29:00Z" w16du:dateUtc="2026-09-30T17:29:00Z">
        <w:r w:rsidRPr="00AC5DFF">
          <w:rPr>
            <w:rFonts w:cs="Calibri"/>
            <w:rPrChange w:id="413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</w:t>
        </w:r>
      </w:ins>
      <w:ins w:id="414" w:author="Brower Corinna E" w:date="2026-09-30T10:28:00Z" w16du:dateUtc="2026-09-30T17:28:00Z">
        <w:r w:rsidRPr="00AC5DFF">
          <w:rPr>
            <w:rFonts w:cs="Calibri"/>
            <w:rPrChange w:id="415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</w:t>
        </w:r>
      </w:ins>
      <w:ins w:id="416" w:author="Brower Corinna E" w:date="2026-09-30T10:36:00Z" w16du:dateUtc="2026-09-30T17:36:00Z">
        <w:r w:rsidR="0021500F" w:rsidRPr="00AC5DFF">
          <w:rPr>
            <w:rFonts w:cs="Calibri"/>
            <w:rPrChange w:id="417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</w:t>
        </w:r>
      </w:ins>
      <w:ins w:id="418" w:author="Brower Corinna E" w:date="2026-09-30T10:28:00Z" w16du:dateUtc="2026-09-30T17:28:00Z">
        <w:r w:rsidRPr="00AC5DFF">
          <w:rPr>
            <w:rFonts w:cs="Segoe UI Symbol"/>
            <w:rPrChange w:id="419" w:author="Brower Corinna E" w:date="2026-09-30T12:15:00Z" w16du:dateUtc="2026-09-30T19:15:00Z">
              <w:rPr>
                <w:rFonts w:cs="Segoe UI Symbol"/>
                <w:sz w:val="22"/>
                <w:szCs w:val="22"/>
              </w:rPr>
            </w:rPrChange>
          </w:rPr>
          <w:t>☐</w:t>
        </w:r>
        <w:r w:rsidRPr="00AC5DFF">
          <w:rPr>
            <w:rFonts w:cs="Calibri"/>
            <w:rPrChange w:id="420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Intranasal</w:t>
        </w:r>
      </w:ins>
      <w:ins w:id="421" w:author="Brower Corinna E" w:date="2026-09-30T11:18:00Z" w16du:dateUtc="2026-09-30T18:18:00Z">
        <w:r w:rsidR="00630886" w:rsidRPr="00AC5DFF">
          <w:rPr>
            <w:rFonts w:cs="Calibri"/>
            <w:rPrChange w:id="422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    </w:t>
        </w:r>
      </w:ins>
      <w:ins w:id="423" w:author="Brower Corinna E" w:date="2026-09-30T10:28:00Z" w16du:dateUtc="2026-09-30T17:28:00Z">
        <w:r w:rsidRPr="00AC5DFF">
          <w:rPr>
            <w:rFonts w:cs="Segoe UI Symbol"/>
            <w:rPrChange w:id="424" w:author="Brower Corinna E" w:date="2026-09-30T12:15:00Z" w16du:dateUtc="2026-09-30T19:15:00Z">
              <w:rPr>
                <w:rFonts w:cs="Segoe UI Symbol"/>
                <w:sz w:val="22"/>
                <w:szCs w:val="22"/>
              </w:rPr>
            </w:rPrChange>
          </w:rPr>
          <w:t>☐</w:t>
        </w:r>
        <w:r w:rsidRPr="00AC5DFF">
          <w:rPr>
            <w:rFonts w:cs="Calibri"/>
            <w:rPrChange w:id="425" w:author="Brower Corinna E" w:date="2026-09-30T12:15:00Z" w16du:dateUtc="2026-09-30T19:15:00Z">
              <w:rPr>
                <w:rFonts w:cs="Calibri"/>
                <w:sz w:val="22"/>
                <w:szCs w:val="22"/>
              </w:rPr>
            </w:rPrChange>
          </w:rPr>
          <w:t xml:space="preserve"> Other (specify) ____________</w:t>
        </w:r>
      </w:ins>
    </w:p>
    <w:p w14:paraId="037F3373" w14:textId="77777777" w:rsidR="006E3320" w:rsidRPr="00041C31" w:rsidRDefault="006E3320" w:rsidP="004841FC">
      <w:pPr>
        <w:pStyle w:val="ListParagraph"/>
        <w:spacing w:after="0" w:line="240" w:lineRule="auto"/>
        <w:ind w:left="0"/>
        <w:jc w:val="center"/>
        <w:rPr>
          <w:rFonts w:cs="Calibri"/>
        </w:rPr>
      </w:pPr>
    </w:p>
    <w:p w14:paraId="7BBF1AD2" w14:textId="15CD63ED" w:rsidR="00AF7E9F" w:rsidRPr="00041C31" w:rsidRDefault="00AF7E9F" w:rsidP="004841FC">
      <w:pPr>
        <w:pStyle w:val="ListParagraph"/>
        <w:spacing w:after="0" w:line="240" w:lineRule="auto"/>
        <w:ind w:left="0"/>
        <w:jc w:val="center"/>
        <w:rPr>
          <w:rFonts w:cs="Calibri"/>
        </w:rPr>
      </w:pPr>
      <w:r w:rsidRPr="00041C31">
        <w:rPr>
          <w:rFonts w:cs="Calibri"/>
        </w:rPr>
        <w:t>___________________</w:t>
      </w:r>
    </w:p>
    <w:p w14:paraId="6D74F4FB" w14:textId="68D7AC61" w:rsidR="00AF7E9F" w:rsidRPr="00041C31" w:rsidRDefault="00AF7E9F" w:rsidP="004841FC">
      <w:pPr>
        <w:pStyle w:val="ListParagraph"/>
        <w:spacing w:after="0" w:line="240" w:lineRule="auto"/>
        <w:ind w:left="0"/>
        <w:jc w:val="center"/>
        <w:rPr>
          <w:rFonts w:cs="Calibri"/>
          <w:b/>
          <w:bCs/>
        </w:rPr>
      </w:pPr>
      <w:del w:id="426" w:author="Brower Corinna E" w:date="2026-09-21T10:07:00Z" w16du:dateUtc="2026-09-21T17:07:00Z">
        <w:r w:rsidRPr="00041C31" w:rsidDel="00FC556B">
          <w:rPr>
            <w:rFonts w:cs="Calibri"/>
            <w:b/>
            <w:bCs/>
          </w:rPr>
          <w:delText xml:space="preserve">Date </w:delText>
        </w:r>
      </w:del>
      <w:ins w:id="427" w:author="Brower Corinna E" w:date="2026-09-21T10:07:00Z" w16du:dateUtc="2026-09-21T17:07:00Z">
        <w:r w:rsidR="00FC556B" w:rsidRPr="00041C31">
          <w:rPr>
            <w:rFonts w:cs="Calibri"/>
            <w:b/>
            <w:bCs/>
          </w:rPr>
          <w:t xml:space="preserve">Date </w:t>
        </w:r>
      </w:ins>
      <w:r w:rsidRPr="00041C31">
        <w:rPr>
          <w:rFonts w:cs="Calibri"/>
          <w:b/>
          <w:bCs/>
        </w:rPr>
        <w:t>Trained</w:t>
      </w:r>
    </w:p>
    <w:p w14:paraId="08839B71" w14:textId="6E8853C1" w:rsidR="00A4230E" w:rsidRPr="00041C31" w:rsidRDefault="00A4230E" w:rsidP="004841FC">
      <w:pPr>
        <w:spacing w:after="0" w:line="240" w:lineRule="auto"/>
        <w:rPr>
          <w:sz w:val="12"/>
          <w:rPrChange w:id="428" w:author="Brower Corinna E" w:date="2026-10-02T12:54:00Z" w16du:dateUtc="2026-10-02T19:54:00Z">
            <w:rPr/>
          </w:rPrChange>
        </w:rPr>
      </w:pPr>
      <w:del w:id="429" w:author="Brower Corinna E" w:date="2026-09-21T10:10:00Z" w16du:dateUtc="2026-09-21T17:10:00Z">
        <w:r w:rsidRPr="00041C31" w:rsidDel="00F175A8">
          <w:rPr>
            <w:rFonts w:cs="Calibri"/>
          </w:rPr>
          <w:delText xml:space="preserve">This person participated in a training to become an emergency glucagon provider (according to OAR 333-55-000 through 035) and has safely demonstrated mixing and drawing up a glucagon-like solution and giving an injection in accordance with the manufacturer’s instructions. In addition, the person has successfully completed the evaluation. </w:delText>
        </w:r>
      </w:del>
    </w:p>
    <w:p w14:paraId="135136A3" w14:textId="77777777" w:rsidR="00A662F2" w:rsidRPr="00041C31" w:rsidDel="00F175A8" w:rsidRDefault="00A662F2" w:rsidP="004841FC">
      <w:pPr>
        <w:spacing w:after="0" w:line="240" w:lineRule="auto"/>
        <w:rPr>
          <w:del w:id="430" w:author="Brower Corinna E" w:date="2026-09-21T10:10:00Z" w16du:dateUtc="2026-09-21T17:10:00Z"/>
          <w:rFonts w:cs="Calibri"/>
        </w:rPr>
      </w:pPr>
    </w:p>
    <w:p w14:paraId="719927A4" w14:textId="5CF86761" w:rsidR="00F175A8" w:rsidRPr="00041C31" w:rsidRDefault="00F175A8" w:rsidP="004841FC">
      <w:pPr>
        <w:spacing w:after="0" w:line="240" w:lineRule="auto"/>
        <w:rPr>
          <w:rFonts w:cs="Calibri"/>
        </w:rPr>
      </w:pPr>
      <w:ins w:id="431" w:author="Brower Corinna E" w:date="2026-09-21T10:11:00Z" w16du:dateUtc="2026-09-21T17:11:00Z">
        <w:r w:rsidRPr="00041C31">
          <w:rPr>
            <w:rFonts w:cs="Calibri"/>
          </w:rPr>
          <w:t xml:space="preserve">Under ORS 433.825 this person is authorized to administer glucagon in a severe hypoglycemia emergency. </w:t>
        </w:r>
      </w:ins>
      <w:r w:rsidRPr="00041C31">
        <w:rPr>
          <w:rFonts w:cs="Calibri"/>
        </w:rPr>
        <w:t xml:space="preserve">This statement of completion of training expires three years after the date </w:t>
      </w:r>
      <w:ins w:id="432" w:author="Brower Corinna E" w:date="2026-09-21T10:06:00Z" w16du:dateUtc="2026-09-21T17:06:00Z">
        <w:r w:rsidRPr="00041C31">
          <w:rPr>
            <w:rFonts w:cs="Calibri"/>
          </w:rPr>
          <w:t>of training</w:t>
        </w:r>
      </w:ins>
      <w:r w:rsidRPr="00041C31">
        <w:rPr>
          <w:rFonts w:cs="Calibri"/>
        </w:rPr>
        <w:t>.</w:t>
      </w:r>
      <w:r w:rsidR="00BA22B6" w:rsidRPr="00041C31">
        <w:rPr>
          <w:rFonts w:cs="Calibri"/>
        </w:rPr>
        <w:t xml:space="preserve"> </w:t>
      </w:r>
      <w:del w:id="433" w:author="Brower Corinna E" w:date="2026-09-21T10:12:00Z" w16du:dateUtc="2026-09-21T17:12:00Z">
        <w:r w:rsidR="00BA22B6" w:rsidRPr="00041C31" w:rsidDel="00BA22B6">
          <w:rPr>
            <w:rFonts w:cs="Calibri"/>
          </w:rPr>
          <w:delText>of issuance (below).</w:delText>
        </w:r>
      </w:del>
    </w:p>
    <w:p w14:paraId="1EFEBC01" w14:textId="77777777" w:rsidR="001574DE" w:rsidRPr="00041C31" w:rsidRDefault="001574DE" w:rsidP="004841FC">
      <w:pPr>
        <w:spacing w:after="0" w:line="240" w:lineRule="auto"/>
        <w:rPr>
          <w:rFonts w:cs="Calibri"/>
        </w:rPr>
      </w:pPr>
    </w:p>
    <w:p w14:paraId="581960B2" w14:textId="3660F231" w:rsidR="00A4230E" w:rsidRPr="00041C31" w:rsidDel="00284DB3" w:rsidRDefault="00F14BCB" w:rsidP="004841FC">
      <w:pPr>
        <w:spacing w:after="0" w:line="240" w:lineRule="auto"/>
        <w:rPr>
          <w:del w:id="434" w:author="Brower Corinna E" w:date="2026-09-21T10:32:00Z" w16du:dateUtc="2026-09-21T17:32:00Z"/>
          <w:rFonts w:cs="Calibri"/>
        </w:rPr>
      </w:pPr>
      <w:ins w:id="435" w:author="Brower Corinna E" w:date="2026-09-21T11:29:00Z" w16du:dateUtc="2026-09-21T18:29:00Z">
        <w:r w:rsidRPr="00041C31">
          <w:rPr>
            <w:rFonts w:cs="Calibri"/>
          </w:rPr>
          <w:t xml:space="preserve">School personnel: </w:t>
        </w:r>
      </w:ins>
      <w:del w:id="436" w:author="Brower Corinna E" w:date="2026-09-21T10:32:00Z" w16du:dateUtc="2026-09-21T17:32:00Z">
        <w:r w:rsidR="00A4230E" w:rsidRPr="00041C31" w:rsidDel="00284DB3">
          <w:rPr>
            <w:rFonts w:cs="Calibri"/>
          </w:rPr>
          <w:delText xml:space="preserve">The emergency glucagon </w:delText>
        </w:r>
      </w:del>
      <w:del w:id="437" w:author="Brower Corinna E" w:date="2026-09-21T10:12:00Z" w16du:dateUtc="2026-09-21T17:12:00Z">
        <w:r w:rsidR="00A4230E" w:rsidRPr="00041C31" w:rsidDel="00050117">
          <w:rPr>
            <w:rFonts w:cs="Calibri"/>
          </w:rPr>
          <w:delText>provider</w:delText>
        </w:r>
      </w:del>
      <w:del w:id="438" w:author="Brower Corinna E" w:date="2026-09-21T10:14:00Z" w16du:dateUtc="2026-09-21T17:14:00Z">
        <w:r w:rsidR="00A4230E" w:rsidRPr="00041C31" w:rsidDel="00304DBA">
          <w:rPr>
            <w:rFonts w:cs="Calibri"/>
          </w:rPr>
          <w:delText xml:space="preserve"> can only obtain doses of</w:delText>
        </w:r>
      </w:del>
      <w:del w:id="439" w:author="Brower Corinna E" w:date="2026-09-21T10:32:00Z" w16du:dateUtc="2026-09-21T17:32:00Z">
        <w:r w:rsidR="00A4230E" w:rsidRPr="00041C31" w:rsidDel="00284DB3">
          <w:rPr>
            <w:rFonts w:cs="Calibri"/>
          </w:rPr>
          <w:delText xml:space="preserve"> glucagon from </w:delText>
        </w:r>
      </w:del>
      <w:del w:id="440" w:author="Brower Corinna E" w:date="2026-09-21T10:14:00Z" w16du:dateUtc="2026-09-21T17:14:00Z">
        <w:r w:rsidR="00A4230E" w:rsidRPr="00041C31" w:rsidDel="00304DBA">
          <w:rPr>
            <w:rFonts w:cs="Calibri"/>
          </w:rPr>
          <w:delText xml:space="preserve">the person diagnosed with hypoglycemia, or in the case of a child from </w:delText>
        </w:r>
      </w:del>
      <w:del w:id="441" w:author="Brower Corinna E" w:date="2026-09-21T10:32:00Z" w16du:dateUtc="2026-09-21T17:32:00Z">
        <w:r w:rsidR="00A4230E" w:rsidRPr="00041C31" w:rsidDel="00284DB3">
          <w:rPr>
            <w:rFonts w:cs="Calibri"/>
          </w:rPr>
          <w:delText xml:space="preserve">the parent of guardian. Glucagon </w:delText>
        </w:r>
      </w:del>
      <w:del w:id="442" w:author="Brower Corinna E" w:date="2026-09-21T10:14:00Z" w16du:dateUtc="2026-09-21T17:14:00Z">
        <w:r w:rsidR="00A4230E" w:rsidRPr="00041C31" w:rsidDel="00AD3906">
          <w:rPr>
            <w:rFonts w:cs="Calibri"/>
          </w:rPr>
          <w:delText xml:space="preserve">and the necessary equipment for its administration </w:delText>
        </w:r>
      </w:del>
      <w:del w:id="443" w:author="Brower Corinna E" w:date="2026-09-21T10:32:00Z" w16du:dateUtc="2026-09-21T17:32:00Z">
        <w:r w:rsidR="00A4230E" w:rsidRPr="00041C31" w:rsidDel="00284DB3">
          <w:rPr>
            <w:rFonts w:cs="Calibri"/>
          </w:rPr>
          <w:delText>must be prescribed by a health care professional with appropriate prescriptive privileges</w:delText>
        </w:r>
      </w:del>
      <w:del w:id="444" w:author="Brower Corinna E" w:date="2026-09-21T10:15:00Z" w16du:dateUtc="2026-09-21T17:15:00Z">
        <w:r w:rsidR="00A4230E" w:rsidRPr="00041C31" w:rsidDel="00AD3906">
          <w:rPr>
            <w:rFonts w:cs="Calibri"/>
          </w:rPr>
          <w:delText xml:space="preserve"> licensed under ORS chapter 677 and 678 in the State of Oregon</w:delText>
        </w:r>
      </w:del>
      <w:del w:id="445" w:author="Brower Corinna E" w:date="2026-09-21T10:32:00Z" w16du:dateUtc="2026-09-21T17:32:00Z">
        <w:r w:rsidR="00A4230E" w:rsidRPr="00041C31" w:rsidDel="00284DB3">
          <w:rPr>
            <w:rFonts w:cs="Calibri"/>
          </w:rPr>
          <w:delText>.</w:delText>
        </w:r>
      </w:del>
    </w:p>
    <w:p w14:paraId="37ABD6E6" w14:textId="7DBD3579" w:rsidR="00A4230E" w:rsidRPr="00041C31" w:rsidDel="00050117" w:rsidRDefault="00A4230E" w:rsidP="004841FC">
      <w:pPr>
        <w:spacing w:after="0" w:line="240" w:lineRule="auto"/>
        <w:rPr>
          <w:del w:id="446" w:author="Brower Corinna E" w:date="2026-09-21T10:12:00Z" w16du:dateUtc="2026-09-21T17:12:00Z"/>
          <w:rFonts w:cs="Calibri"/>
        </w:rPr>
      </w:pPr>
      <w:del w:id="447" w:author="Brower Corinna E" w:date="2026-09-21T10:12:00Z" w16du:dateUtc="2026-09-21T17:12:00Z">
        <w:r w:rsidRPr="00041C31" w:rsidDel="00050117">
          <w:rPr>
            <w:rFonts w:cs="Calibri"/>
          </w:rPr>
          <w:delText xml:space="preserve">It is the responsibility of the Emergency Glucagon Provider to present for retraining by a licensed health care professional at that time. This statement of completion is in effect only for the person named above; it cannot be transferred. Emergency Glucagon Providers may be asked to provide copies of a current statement of completion of training to their employer, or to organizations or entities for which they volunteer. </w:delText>
        </w:r>
      </w:del>
    </w:p>
    <w:p w14:paraId="5A1D9F86" w14:textId="430C1887" w:rsidR="00EF62F0" w:rsidRPr="00041C31" w:rsidRDefault="000A630B" w:rsidP="00A733C8">
      <w:pPr>
        <w:pStyle w:val="ListParagraph"/>
        <w:spacing w:after="0" w:line="240" w:lineRule="auto"/>
        <w:ind w:left="0"/>
        <w:rPr>
          <w:ins w:id="448" w:author="Brower Corinna E" w:date="2026-09-21T10:08:00Z" w16du:dateUtc="2026-09-21T17:08:00Z"/>
          <w:rFonts w:cs="Calibri"/>
        </w:rPr>
      </w:pPr>
      <w:ins w:id="449" w:author="Brower Corinna E" w:date="2026-09-21T11:28:00Z" w16du:dateUtc="2026-09-21T18:28:00Z">
        <w:r w:rsidRPr="00041C31">
          <w:rPr>
            <w:rFonts w:cs="Calibri"/>
          </w:rPr>
          <w:t>the approved education training aligns with the content required f</w:t>
        </w:r>
      </w:ins>
      <w:ins w:id="450" w:author="Brower Corinna E" w:date="2026-09-21T10:08:00Z" w16du:dateUtc="2026-09-21T17:08:00Z">
        <w:r w:rsidR="00EF62F0" w:rsidRPr="00041C31">
          <w:rPr>
            <w:rFonts w:cs="Calibri"/>
          </w:rPr>
          <w:t xml:space="preserve">or </w:t>
        </w:r>
      </w:ins>
      <w:ins w:id="451" w:author="Brower Corinna E" w:date="2026-09-21T11:28:00Z" w16du:dateUtc="2026-09-21T18:28:00Z">
        <w:r w:rsidR="00CA131E" w:rsidRPr="00041C31">
          <w:rPr>
            <w:rFonts w:cs="Calibri"/>
          </w:rPr>
          <w:t xml:space="preserve">annual training of </w:t>
        </w:r>
      </w:ins>
      <w:ins w:id="452" w:author="Brower Corinna E" w:date="2026-09-21T10:08:00Z" w16du:dateUtc="2026-09-21T17:08:00Z">
        <w:r w:rsidR="00EF62F0" w:rsidRPr="00041C31">
          <w:rPr>
            <w:rFonts w:cs="Calibri"/>
          </w:rPr>
          <w:t>school personnel designated to administer medication to students</w:t>
        </w:r>
      </w:ins>
      <w:ins w:id="453" w:author="Brower Corinna E" w:date="2026-09-21T11:30:00Z" w16du:dateUtc="2026-09-21T18:30:00Z">
        <w:r w:rsidR="00A733C8" w:rsidRPr="00041C31">
          <w:rPr>
            <w:rFonts w:cs="Calibri"/>
          </w:rPr>
          <w:t xml:space="preserve"> </w:t>
        </w:r>
      </w:ins>
      <w:ins w:id="454" w:author="Brower Corinna E" w:date="2026-09-21T11:29:00Z" w16du:dateUtc="2026-09-21T18:29:00Z">
        <w:r w:rsidR="00A733C8" w:rsidRPr="00041C31">
          <w:rPr>
            <w:rFonts w:cs="Calibri"/>
          </w:rPr>
          <w:t>per OAR 581-0</w:t>
        </w:r>
      </w:ins>
      <w:ins w:id="455" w:author="Brower Corinna E" w:date="2026-09-21T11:30:00Z" w16du:dateUtc="2026-09-21T18:30:00Z">
        <w:r w:rsidR="00A733C8" w:rsidRPr="00041C31">
          <w:rPr>
            <w:rFonts w:cs="Calibri"/>
          </w:rPr>
          <w:t>21-0037,</w:t>
        </w:r>
      </w:ins>
      <w:ins w:id="456" w:author="Brower Corinna E" w:date="2026-09-21T10:08:00Z" w16du:dateUtc="2026-09-21T17:08:00Z">
        <w:r w:rsidR="00EF62F0" w:rsidRPr="00041C31">
          <w:rPr>
            <w:rFonts w:cs="Calibri"/>
          </w:rPr>
          <w:t xml:space="preserve"> limited to glucagon</w:t>
        </w:r>
      </w:ins>
      <w:ins w:id="457" w:author="Brower Corinna E" w:date="2026-10-27T16:28:00Z" w16du:dateUtc="2026-10-27T23:28:00Z">
        <w:r w:rsidR="00D025EF">
          <w:rPr>
            <w:rFonts w:cs="Calibri"/>
          </w:rPr>
          <w:t>,</w:t>
        </w:r>
        <w:r w:rsidR="00D025EF" w:rsidRPr="00D025EF">
          <w:rPr>
            <w:rFonts w:cs="Calibri"/>
          </w:rPr>
          <w:t xml:space="preserve"> </w:t>
        </w:r>
        <w:r w:rsidR="00D025EF">
          <w:rPr>
            <w:rFonts w:cs="Calibri"/>
          </w:rPr>
          <w:t>if conducted annually by a registered nurse or licensed prescriber</w:t>
        </w:r>
        <w:r w:rsidR="00D025EF" w:rsidRPr="00041C31">
          <w:rPr>
            <w:rFonts w:cs="Calibri"/>
          </w:rPr>
          <w:t xml:space="preserve">. </w:t>
        </w:r>
      </w:ins>
      <w:ins w:id="458" w:author="Brower Corinna E" w:date="2026-09-21T10:08:00Z" w16du:dateUtc="2026-09-21T17:08:00Z">
        <w:r w:rsidR="00EF62F0" w:rsidRPr="00041C31">
          <w:rPr>
            <w:rFonts w:cs="Calibri"/>
          </w:rPr>
          <w:t xml:space="preserve"> </w:t>
        </w:r>
      </w:ins>
    </w:p>
    <w:p w14:paraId="534B557B" w14:textId="77777777" w:rsidR="0044220B" w:rsidRPr="00041C31" w:rsidRDefault="0044220B" w:rsidP="0044220B">
      <w:pPr>
        <w:pStyle w:val="ListParagraph"/>
        <w:spacing w:after="0" w:line="240" w:lineRule="auto"/>
        <w:ind w:left="0"/>
        <w:rPr>
          <w:ins w:id="459" w:author="Brower Corinna E" w:date="2026-09-30T11:16:00Z" w16du:dateUtc="2026-09-30T18:16:00Z"/>
          <w:rFonts w:cs="Calibri"/>
        </w:rPr>
      </w:pPr>
    </w:p>
    <w:p w14:paraId="0C1B3CDC" w14:textId="0D09F2F3" w:rsidR="0044220B" w:rsidRPr="00041C31" w:rsidRDefault="003206A7" w:rsidP="0044220B">
      <w:pPr>
        <w:pStyle w:val="ListParagraph"/>
        <w:spacing w:after="0" w:line="240" w:lineRule="auto"/>
        <w:ind w:left="0"/>
        <w:rPr>
          <w:ins w:id="460" w:author="Brower Corinna E" w:date="2026-09-30T11:16:00Z" w16du:dateUtc="2026-09-30T18:16:00Z"/>
          <w:rFonts w:cs="Calibri"/>
        </w:rPr>
      </w:pPr>
      <w:ins w:id="461" w:author="Brower Corinna E" w:date="2026-09-21T10:13:00Z" w16du:dateUtc="2026-09-21T17:13:00Z">
        <w:del w:id="462" w:author="Brower Corinna E" w:date="2026-09-21T10:13:00Z" w16du:dateUtc="2026-09-21T17:13:00Z">
          <w:r w:rsidRPr="008B3BC3" w:rsidDel="003206A7">
            <w:delText>Instructor</w:delText>
          </w:r>
        </w:del>
      </w:ins>
      <w:ins w:id="463" w:author="Brower Corinna E" w:date="2026-09-30T11:16:00Z" w16du:dateUtc="2026-09-30T18:16:00Z">
        <w:r w:rsidR="0044220B" w:rsidRPr="00041C31">
          <w:rPr>
            <w:rFonts w:cs="Calibri"/>
          </w:rPr>
          <w:t xml:space="preserve">Authorized Trainer Signature </w:t>
        </w:r>
      </w:ins>
      <w:ins w:id="464" w:author="Brower Corinna E" w:date="2026-09-21T10:08:00Z" w16du:dateUtc="2026-09-21T17:08:00Z">
        <w:r w:rsidR="00EF62F0" w:rsidRPr="008B3BC3">
          <w:t>_</w:t>
        </w:r>
      </w:ins>
      <w:ins w:id="465" w:author="Brower Corinna E" w:date="2026-09-30T11:16:00Z" w16du:dateUtc="2026-09-30T18:16:00Z">
        <w:r w:rsidR="0044220B" w:rsidRPr="00041C31">
          <w:rPr>
            <w:rFonts w:cs="Calibri"/>
          </w:rPr>
          <w:t xml:space="preserve">____________________________ Name ______________________ </w:t>
        </w:r>
      </w:ins>
    </w:p>
    <w:p w14:paraId="0BFA69FD" w14:textId="77777777" w:rsidR="0044220B" w:rsidRPr="00041C31" w:rsidRDefault="0044220B" w:rsidP="0044220B">
      <w:pPr>
        <w:pStyle w:val="ListParagraph"/>
        <w:spacing w:after="0" w:line="240" w:lineRule="auto"/>
        <w:ind w:left="0"/>
        <w:rPr>
          <w:ins w:id="466" w:author="Brower Corinna E" w:date="2026-09-30T11:16:00Z" w16du:dateUtc="2026-09-30T18:16:00Z"/>
          <w:rFonts w:cs="Calibri"/>
          <w:sz w:val="12"/>
          <w:szCs w:val="12"/>
        </w:rPr>
      </w:pPr>
    </w:p>
    <w:p w14:paraId="0E5E98D6" w14:textId="77777777" w:rsidR="007354E9" w:rsidRPr="00041C31" w:rsidRDefault="0044220B" w:rsidP="0044220B">
      <w:pPr>
        <w:pStyle w:val="ListParagraph"/>
        <w:spacing w:after="0" w:line="240" w:lineRule="auto"/>
        <w:ind w:left="0"/>
        <w:rPr>
          <w:ins w:id="467" w:author="Brower Corinna E" w:date="2026-09-30T11:17:00Z" w16du:dateUtc="2026-09-30T18:17:00Z"/>
          <w:rFonts w:cs="Calibri"/>
        </w:rPr>
      </w:pPr>
      <w:ins w:id="468" w:author="Brower Corinna E" w:date="2026-09-30T11:16:00Z" w16du:dateUtc="2026-09-30T18:16:00Z">
        <w:r w:rsidRPr="00041C31">
          <w:rPr>
            <w:rFonts w:cs="Calibri"/>
          </w:rPr>
          <w:t xml:space="preserve">Authorized Trainer License Number:_____________________ </w:t>
        </w:r>
      </w:ins>
    </w:p>
    <w:p w14:paraId="20C0CCE1" w14:textId="02BB7FFD" w:rsidR="0044220B" w:rsidRPr="00041C31" w:rsidRDefault="0044220B" w:rsidP="0044220B">
      <w:pPr>
        <w:pStyle w:val="ListParagraph"/>
        <w:spacing w:after="0" w:line="240" w:lineRule="auto"/>
        <w:ind w:left="0"/>
        <w:rPr>
          <w:ins w:id="469" w:author="Brower Corinna E" w:date="2026-09-30T11:16:00Z" w16du:dateUtc="2026-09-30T18:16:00Z"/>
          <w:rFonts w:cs="Calibri"/>
        </w:rPr>
      </w:pPr>
      <w:ins w:id="470" w:author="Brower Corinna E" w:date="2026-09-30T11:16:00Z" w16du:dateUtc="2026-09-30T18:16:00Z">
        <w:r w:rsidRPr="00041C31">
          <w:rPr>
            <w:rFonts w:cs="Calibri"/>
          </w:rPr>
          <w:t>License Type:</w:t>
        </w:r>
      </w:ins>
    </w:p>
    <w:p w14:paraId="1F808F89" w14:textId="77777777" w:rsidR="0044220B" w:rsidRPr="002E6BAF" w:rsidRDefault="0044220B" w:rsidP="0044220B">
      <w:pPr>
        <w:pStyle w:val="ListParagraph"/>
        <w:spacing w:after="0" w:line="240" w:lineRule="auto"/>
        <w:ind w:left="0"/>
        <w:rPr>
          <w:ins w:id="471" w:author="Brower Corinna E" w:date="2026-09-30T11:16:00Z" w16du:dateUtc="2026-09-30T18:16:00Z"/>
          <w:rFonts w:cs="Calibri"/>
        </w:rPr>
      </w:pPr>
      <w:ins w:id="472" w:author="Brower Corinna E" w:date="2026-09-30T11:16:00Z" w16du:dateUtc="2026-09-30T18:16:00Z"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Physician  </w:t>
        </w:r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Physician Associate  </w:t>
        </w:r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Nurse Practitioner  </w:t>
        </w:r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Registered Nurse  </w:t>
        </w:r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Paramedic </w:t>
        </w:r>
      </w:ins>
    </w:p>
    <w:p w14:paraId="36CFED03" w14:textId="7A7AD105" w:rsidR="005A60C5" w:rsidRPr="00041C31" w:rsidDel="0044220B" w:rsidRDefault="005A60C5" w:rsidP="004841FC">
      <w:pPr>
        <w:pStyle w:val="ListParagraph"/>
        <w:spacing w:after="0" w:line="240" w:lineRule="auto"/>
        <w:ind w:left="0"/>
        <w:rPr>
          <w:del w:id="473" w:author="Brower Corinna E" w:date="2026-09-30T11:16:00Z" w16du:dateUtc="2026-09-30T18:16:00Z"/>
          <w:rFonts w:cs="Calibri"/>
        </w:rPr>
      </w:pPr>
    </w:p>
    <w:p w14:paraId="55FAAD39" w14:textId="04CD4E8E" w:rsidR="000B272E" w:rsidRPr="002E6BAF" w:rsidRDefault="004508B8" w:rsidP="004841FC">
      <w:pPr>
        <w:pStyle w:val="ListParagraph"/>
        <w:spacing w:after="0" w:line="240" w:lineRule="auto"/>
        <w:ind w:left="0"/>
        <w:rPr>
          <w:rFonts w:cs="Calibri"/>
        </w:rPr>
      </w:pPr>
      <w:commentRangeStart w:id="474"/>
      <w:del w:id="475" w:author="Brower Corinna E" w:date="2026-09-30T11:16:00Z" w16du:dateUtc="2026-09-30T18:16:00Z">
        <w:r w:rsidRPr="00041C31" w:rsidDel="0044220B">
          <w:rPr>
            <w:rFonts w:cs="Calibri"/>
            <w:sz w:val="22"/>
            <w:szCs w:val="22"/>
          </w:rPr>
          <w:delText xml:space="preserve">Associate      ed   </w:delText>
        </w:r>
        <w:commentRangeEnd w:id="474"/>
        <w:r w:rsidRPr="002E6BAF" w:rsidDel="0044220B">
          <w:rPr>
            <w:rStyle w:val="CommentReference"/>
            <w:rFonts w:cs="Calibri"/>
            <w:sz w:val="24"/>
            <w:szCs w:val="24"/>
          </w:rPr>
          <w:commentReference w:id="474"/>
        </w:r>
      </w:del>
    </w:p>
    <w:p w14:paraId="7E8C4C5D" w14:textId="77777777" w:rsidR="00284DB3" w:rsidRPr="00041C31" w:rsidRDefault="00284DB3" w:rsidP="004841FC">
      <w:pPr>
        <w:pStyle w:val="ListParagraph"/>
        <w:spacing w:after="0" w:line="240" w:lineRule="auto"/>
        <w:ind w:left="0"/>
        <w:rPr>
          <w:ins w:id="476" w:author="Brower Corinna E" w:date="2026-09-21T10:32:00Z" w16du:dateUtc="2026-09-21T17:32:00Z"/>
          <w:rFonts w:cs="Calibri"/>
          <w:b/>
          <w:bCs/>
        </w:rPr>
      </w:pPr>
      <w:ins w:id="477" w:author="Brower Corinna E" w:date="2026-09-21T10:32:00Z" w16du:dateUtc="2026-09-21T17:32:00Z">
        <w:r w:rsidRPr="00041C31">
          <w:rPr>
            <w:rFonts w:cs="Calibri"/>
            <w:b/>
            <w:bCs/>
          </w:rPr>
          <w:t xml:space="preserve">Eligibility to Obtain Glucagon per ORS 433.825 and OAR 333-055-0030 </w:t>
        </w:r>
      </w:ins>
    </w:p>
    <w:p w14:paraId="27B92B3C" w14:textId="1AFBB6E6" w:rsidR="00284DB3" w:rsidRPr="00041C31" w:rsidRDefault="00284DB3" w:rsidP="004841FC">
      <w:pPr>
        <w:spacing w:after="0" w:line="240" w:lineRule="auto"/>
        <w:rPr>
          <w:ins w:id="478" w:author="Brower Corinna E" w:date="2026-09-21T10:32:00Z" w16du:dateUtc="2026-09-21T17:32:00Z"/>
          <w:rFonts w:cs="Calibri"/>
        </w:rPr>
      </w:pPr>
      <w:ins w:id="479" w:author="Brower Corinna E" w:date="2026-09-21T10:32:00Z" w16du:dateUtc="2026-09-21T17:32:00Z">
        <w:r w:rsidRPr="00041C31">
          <w:rPr>
            <w:rFonts w:cs="Calibri"/>
          </w:rPr>
          <w:t>The emergency glucagon administrator named above may receive glucagon from the parent of guardian of a student, and may possess and administer glucagon to a student for whom it is prescribed. Glucagon must be prescribed by a health care professional with appropriate prescriptive privileges.</w:t>
        </w:r>
      </w:ins>
    </w:p>
    <w:p w14:paraId="56CA58B4" w14:textId="77777777" w:rsidR="00605930" w:rsidRPr="00041C31" w:rsidRDefault="008B3BC3" w:rsidP="00A559B6">
      <w:pPr>
        <w:pStyle w:val="Heading1"/>
        <w:jc w:val="center"/>
        <w:rPr>
          <w:ins w:id="480" w:author="Brower Corinna E" w:date="2026-09-21T11:22:00Z" w16du:dateUtc="2026-09-21T18:22:00Z"/>
          <w:rFonts w:asciiTheme="minorHAnsi" w:hAnsiTheme="minorHAnsi" w:cs="Calibri"/>
        </w:rPr>
        <w:sectPr w:rsidR="00605930" w:rsidRPr="00041C31" w:rsidSect="00CE4710">
          <w:type w:val="continuous"/>
          <w:pgSz w:w="12240" w:h="15840"/>
          <w:pgMar w:top="1440" w:right="1440" w:bottom="1440" w:left="1440" w:header="720" w:footer="720" w:gutter="0"/>
          <w:lnNumType w:countBy="1" w:restart="newSection"/>
          <w:cols w:space="720"/>
          <w:docGrid w:linePitch="360"/>
        </w:sectPr>
      </w:pPr>
      <w:r w:rsidRPr="00041C31">
        <w:rPr>
          <w:rFonts w:asciiTheme="minorHAnsi" w:hAnsiTheme="minorHAnsi" w:cs="Calibri"/>
        </w:rPr>
        <w:br w:type="page"/>
      </w:r>
    </w:p>
    <w:p w14:paraId="06E5CF10" w14:textId="7858674C" w:rsidR="007F08CB" w:rsidRPr="00041C31" w:rsidDel="006A4184" w:rsidRDefault="007F08CB" w:rsidP="00A559B6">
      <w:pPr>
        <w:pStyle w:val="Heading1"/>
        <w:numPr>
          <w:ilvl w:val="0"/>
          <w:numId w:val="2"/>
        </w:numPr>
        <w:spacing w:before="0"/>
        <w:rPr>
          <w:del w:id="481" w:author="Brower Corinna E" w:date="2026-09-21T10:46:00Z" w16du:dateUtc="2026-09-21T17:46:00Z"/>
          <w:rFonts w:asciiTheme="minorHAnsi" w:hAnsiTheme="minorHAnsi"/>
          <w:rPrChange w:id="482" w:author="Brower Corinna E" w:date="2026-10-02T12:54:00Z" w16du:dateUtc="2026-10-02T19:54:00Z">
            <w:rPr>
              <w:del w:id="483" w:author="Brower Corinna E" w:date="2026-09-21T10:46:00Z" w16du:dateUtc="2026-09-21T17:46:00Z"/>
            </w:rPr>
          </w:rPrChange>
        </w:rPr>
      </w:pPr>
      <w:del w:id="484" w:author="Brower Corinna E" w:date="2026-09-21T10:46:00Z" w16du:dateUtc="2026-09-21T17:46:00Z">
        <w:r w:rsidRPr="00041C31" w:rsidDel="006A4184">
          <w:rPr>
            <w:rFonts w:asciiTheme="minorHAnsi" w:hAnsiTheme="minorHAnsi"/>
            <w:rPrChange w:id="485" w:author="Brower Corinna E" w:date="2026-10-02T12:54:00Z" w16du:dateUtc="2026-10-02T19:54:00Z">
              <w:rPr/>
            </w:rPrChange>
          </w:rPr>
          <w:lastRenderedPageBreak/>
          <w:delText>Certificate of Completion</w:delText>
        </w:r>
      </w:del>
    </w:p>
    <w:p w14:paraId="71AC9ACB" w14:textId="36B560DE" w:rsidR="00467CBC" w:rsidRPr="00041C31" w:rsidRDefault="007F08CB" w:rsidP="00A559B6">
      <w:pPr>
        <w:pStyle w:val="Heading1"/>
        <w:jc w:val="center"/>
        <w:rPr>
          <w:ins w:id="486" w:author="Brower Corinna E" w:date="2026-09-21T10:45:00Z" w16du:dateUtc="2026-09-21T17:45:00Z"/>
          <w:rFonts w:asciiTheme="minorHAnsi" w:hAnsiTheme="minorHAnsi"/>
          <w:b/>
          <w:sz w:val="36"/>
          <w:rPrChange w:id="487" w:author="Brower Corinna E" w:date="2026-10-02T12:54:00Z" w16du:dateUtc="2026-10-02T19:54:00Z">
            <w:rPr>
              <w:ins w:id="488" w:author="Brower Corinna E" w:date="2026-09-21T10:45:00Z" w16du:dateUtc="2026-09-21T17:45:00Z"/>
              <w:b/>
              <w:sz w:val="36"/>
            </w:rPr>
          </w:rPrChange>
        </w:rPr>
      </w:pPr>
      <w:del w:id="489" w:author="Brower Corinna E" w:date="2026-09-21T10:46:00Z" w16du:dateUtc="2026-09-21T17:46:00Z">
        <w:r w:rsidRPr="00041C31" w:rsidDel="006A4184">
          <w:rPr>
            <w:rFonts w:asciiTheme="minorHAnsi" w:hAnsiTheme="minorHAnsi"/>
            <w:rPrChange w:id="490" w:author="Brower Corinna E" w:date="2026-10-02T12:54:00Z" w16du:dateUtc="2026-10-02T19:54:00Z">
              <w:rPr/>
            </w:rPrChange>
          </w:rPr>
          <w:delText>Lifesaving Treatment Protocol</w:delText>
        </w:r>
      </w:del>
      <w:ins w:id="491" w:author="Brower Corinna E" w:date="2026-09-21T10:45:00Z" w16du:dateUtc="2026-09-21T17:45:00Z">
        <w:r w:rsidR="00467CBC" w:rsidRPr="00041C31">
          <w:rPr>
            <w:rFonts w:asciiTheme="minorHAnsi" w:hAnsiTheme="minorHAnsi"/>
            <w:b/>
            <w:sz w:val="36"/>
            <w:rPrChange w:id="492" w:author="Brower Corinna E" w:date="2026-10-02T12:54:00Z" w16du:dateUtc="2026-10-02T19:54:00Z">
              <w:rPr>
                <w:b/>
                <w:sz w:val="36"/>
              </w:rPr>
            </w:rPrChange>
          </w:rPr>
          <w:t>Certificate of Completion</w:t>
        </w:r>
      </w:ins>
    </w:p>
    <w:p w14:paraId="05BB4F7E" w14:textId="77777777" w:rsidR="00467CBC" w:rsidRPr="00041C31" w:rsidRDefault="00467CBC" w:rsidP="00467CBC">
      <w:pPr>
        <w:pStyle w:val="Heading2"/>
        <w:spacing w:before="0" w:after="0" w:line="240" w:lineRule="auto"/>
        <w:jc w:val="center"/>
        <w:rPr>
          <w:ins w:id="493" w:author="Brower Corinna E" w:date="2026-09-21T10:45:00Z" w16du:dateUtc="2026-09-21T17:45:00Z"/>
          <w:rFonts w:asciiTheme="minorHAnsi" w:hAnsiTheme="minorHAnsi"/>
          <w:rPrChange w:id="494" w:author="Brower Corinna E" w:date="2026-10-02T12:54:00Z" w16du:dateUtc="2026-10-02T19:54:00Z">
            <w:rPr>
              <w:ins w:id="495" w:author="Brower Corinna E" w:date="2026-09-21T10:45:00Z" w16du:dateUtc="2026-09-21T17:45:00Z"/>
            </w:rPr>
          </w:rPrChange>
        </w:rPr>
      </w:pPr>
      <w:ins w:id="496" w:author="Brower Corinna E" w:date="2026-09-21T10:45:00Z" w16du:dateUtc="2026-09-21T17:45:00Z">
        <w:r w:rsidRPr="00041C31">
          <w:rPr>
            <w:rFonts w:asciiTheme="minorHAnsi" w:hAnsiTheme="minorHAnsi"/>
            <w:rPrChange w:id="497" w:author="Brower Corinna E" w:date="2026-10-02T12:54:00Z" w16du:dateUtc="2026-10-02T19:54:00Z">
              <w:rPr/>
            </w:rPrChange>
          </w:rPr>
          <w:t>Lifesaving Treatment Protocol</w:t>
        </w:r>
      </w:ins>
    </w:p>
    <w:p w14:paraId="63FE2D90" w14:textId="5E928DD6" w:rsidR="008B3BC3" w:rsidRPr="00041C31" w:rsidRDefault="008B3BC3" w:rsidP="00A559B6">
      <w:pPr>
        <w:pStyle w:val="Heading2"/>
        <w:spacing w:after="0"/>
        <w:jc w:val="center"/>
        <w:rPr>
          <w:ins w:id="498" w:author="Brower Corinna E" w:date="2026-09-21T10:46:00Z" w16du:dateUtc="2026-09-21T17:46:00Z"/>
          <w:rFonts w:asciiTheme="minorHAnsi" w:hAnsiTheme="minorHAnsi"/>
          <w:rPrChange w:id="499" w:author="Brower Corinna E" w:date="2026-10-02T12:54:00Z" w16du:dateUtc="2026-10-02T19:54:00Z">
            <w:rPr>
              <w:ins w:id="500" w:author="Brower Corinna E" w:date="2026-09-21T10:46:00Z" w16du:dateUtc="2026-09-21T17:46:00Z"/>
            </w:rPr>
          </w:rPrChange>
        </w:rPr>
      </w:pPr>
      <w:r w:rsidRPr="00041C31">
        <w:rPr>
          <w:rFonts w:asciiTheme="minorHAnsi" w:hAnsiTheme="minorHAnsi"/>
          <w:rPrChange w:id="501" w:author="Brower Corinna E" w:date="2026-10-02T12:54:00Z" w16du:dateUtc="2026-10-02T19:54:00Z">
            <w:rPr/>
          </w:rPrChange>
        </w:rPr>
        <w:t xml:space="preserve">Treatment of Adrenal Crisis </w:t>
      </w:r>
      <w:del w:id="502" w:author="Brower Corinna E" w:date="2026-09-21T10:46:00Z" w16du:dateUtc="2026-09-21T17:46:00Z">
        <w:r w:rsidRPr="00041C31" w:rsidDel="00467CBC">
          <w:rPr>
            <w:rFonts w:asciiTheme="minorHAnsi" w:hAnsiTheme="minorHAnsi"/>
            <w:rPrChange w:id="503" w:author="Brower Corinna E" w:date="2026-10-02T12:54:00Z" w16du:dateUtc="2026-10-02T19:54:00Z">
              <w:rPr/>
            </w:rPrChange>
          </w:rPr>
          <w:delText>– Statement of Completion</w:delText>
        </w:r>
      </w:del>
    </w:p>
    <w:p w14:paraId="6213AE78" w14:textId="77777777" w:rsidR="006A4184" w:rsidRPr="00041C31" w:rsidRDefault="006A4184" w:rsidP="004841FC">
      <w:pPr>
        <w:spacing w:after="0" w:line="240" w:lineRule="auto"/>
        <w:rPr>
          <w:rFonts w:cs="Calibri"/>
        </w:rPr>
      </w:pPr>
    </w:p>
    <w:p w14:paraId="16AFB3FD" w14:textId="17DA9566" w:rsidR="006A4184" w:rsidRPr="00041C31" w:rsidRDefault="006A4184" w:rsidP="006A4184">
      <w:pPr>
        <w:pStyle w:val="ListParagraph"/>
        <w:spacing w:after="0" w:line="240" w:lineRule="auto"/>
        <w:ind w:left="0"/>
        <w:rPr>
          <w:rFonts w:cs="Calibri"/>
        </w:rPr>
      </w:pPr>
      <w:ins w:id="504" w:author="Brower Corinna E" w:date="2026-09-21T10:46:00Z" w16du:dateUtc="2026-09-21T17:46:00Z">
        <w:r w:rsidRPr="00041C31">
          <w:rPr>
            <w:rFonts w:cs="Calibri"/>
          </w:rPr>
          <w:t>P</w:t>
        </w:r>
      </w:ins>
      <w:ins w:id="505" w:author="Brower Corinna E" w:date="2026-09-21T10:48:00Z" w16du:dateUtc="2026-09-21T17:48:00Z">
        <w:r w:rsidR="00094E82" w:rsidRPr="00041C31">
          <w:rPr>
            <w:rFonts w:cs="Calibri"/>
          </w:rPr>
          <w:t xml:space="preserve">ursuant to ORS 433.800 to 433.830 </w:t>
        </w:r>
      </w:ins>
      <w:ins w:id="506" w:author="Brower Corinna E" w:date="2026-09-21T10:46:00Z" w16du:dateUtc="2026-09-21T17:46:00Z">
        <w:r w:rsidRPr="00041C31">
          <w:rPr>
            <w:rFonts w:cs="Calibri"/>
          </w:rPr>
          <w:t xml:space="preserve">and OAR 333-055-0000 to 0035, this certifies that </w:t>
        </w:r>
      </w:ins>
    </w:p>
    <w:p w14:paraId="4F93DBA0" w14:textId="77777777" w:rsidR="00473EF3" w:rsidRPr="00041C31" w:rsidRDefault="00473EF3" w:rsidP="006A4184">
      <w:pPr>
        <w:pStyle w:val="ListParagraph"/>
        <w:spacing w:after="0" w:line="240" w:lineRule="auto"/>
        <w:ind w:left="0"/>
        <w:rPr>
          <w:ins w:id="507" w:author="Brower Corinna E" w:date="2026-09-21T10:46:00Z" w16du:dateUtc="2026-09-21T17:46:00Z"/>
          <w:rFonts w:cs="Calibri"/>
        </w:rPr>
      </w:pPr>
    </w:p>
    <w:p w14:paraId="6D98B671" w14:textId="77777777" w:rsidR="006A4184" w:rsidRPr="00041C31" w:rsidRDefault="006A4184" w:rsidP="006A4184">
      <w:pPr>
        <w:pStyle w:val="ListParagraph"/>
        <w:spacing w:after="0" w:line="240" w:lineRule="auto"/>
        <w:ind w:left="0"/>
        <w:jc w:val="center"/>
        <w:rPr>
          <w:ins w:id="508" w:author="Brower Corinna E" w:date="2026-09-21T10:46:00Z" w16du:dateUtc="2026-09-21T17:46:00Z"/>
          <w:rFonts w:cs="Calibri"/>
        </w:rPr>
      </w:pPr>
      <w:ins w:id="509" w:author="Brower Corinna E" w:date="2026-09-21T10:46:00Z" w16du:dateUtc="2026-09-21T17:46:00Z">
        <w:r w:rsidRPr="00041C31">
          <w:rPr>
            <w:rFonts w:cs="Calibri"/>
          </w:rPr>
          <w:t>___________________________________________</w:t>
        </w:r>
      </w:ins>
    </w:p>
    <w:p w14:paraId="169BFC79" w14:textId="77777777" w:rsidR="006A4184" w:rsidRPr="00041C31" w:rsidRDefault="006A4184" w:rsidP="006A4184">
      <w:pPr>
        <w:pStyle w:val="ListParagraph"/>
        <w:spacing w:after="0" w:line="240" w:lineRule="auto"/>
        <w:ind w:left="0"/>
        <w:jc w:val="center"/>
        <w:rPr>
          <w:ins w:id="510" w:author="Brower Corinna E" w:date="2026-09-21T10:46:00Z" w16du:dateUtc="2026-09-21T17:46:00Z"/>
          <w:rFonts w:cs="Calibri"/>
          <w:b/>
          <w:bCs/>
        </w:rPr>
      </w:pPr>
      <w:ins w:id="511" w:author="Brower Corinna E" w:date="2026-09-21T10:46:00Z" w16du:dateUtc="2026-09-21T17:46:00Z">
        <w:r w:rsidRPr="00041C31">
          <w:rPr>
            <w:rFonts w:cs="Calibri"/>
            <w:b/>
            <w:bCs/>
          </w:rPr>
          <w:t>Adrenal Crisis Medication Administrator</w:t>
        </w:r>
      </w:ins>
    </w:p>
    <w:p w14:paraId="50680CB1" w14:textId="184027A1" w:rsidR="008B3BC3" w:rsidRPr="00041C31" w:rsidDel="00F8664A" w:rsidRDefault="008B3BC3" w:rsidP="004841FC">
      <w:pPr>
        <w:spacing w:after="0" w:line="240" w:lineRule="auto"/>
        <w:rPr>
          <w:del w:id="512" w:author="Brower Corinna E" w:date="2026-09-21T10:46:00Z" w16du:dateUtc="2026-09-21T17:46:00Z"/>
          <w:rFonts w:cs="Calibri"/>
        </w:rPr>
      </w:pPr>
      <w:del w:id="513" w:author="Brower Corinna E" w:date="2026-09-21T10:46:00Z" w16du:dateUtc="2026-09-21T17:46:00Z">
        <w:r w:rsidRPr="00041C31" w:rsidDel="00F8664A">
          <w:rPr>
            <w:rFonts w:cs="Calibri"/>
          </w:rPr>
          <w:delText xml:space="preserve">This certifies that: </w:delText>
        </w:r>
      </w:del>
    </w:p>
    <w:p w14:paraId="38725423" w14:textId="70168F80" w:rsidR="008B3BC3" w:rsidRPr="00041C31" w:rsidDel="00F8664A" w:rsidRDefault="008B3BC3" w:rsidP="004841FC">
      <w:pPr>
        <w:spacing w:after="0" w:line="240" w:lineRule="auto"/>
        <w:rPr>
          <w:del w:id="514" w:author="Brower Corinna E" w:date="2026-09-21T10:46:00Z" w16du:dateUtc="2026-09-21T17:46:00Z"/>
          <w:rFonts w:cs="Calibri"/>
        </w:rPr>
      </w:pPr>
      <w:del w:id="515" w:author="Brower Corinna E" w:date="2026-09-21T10:46:00Z" w16du:dateUtc="2026-09-21T17:46:00Z">
        <w:r w:rsidRPr="00041C31" w:rsidDel="00F8664A">
          <w:rPr>
            <w:rFonts w:cs="Calibri"/>
          </w:rPr>
          <w:delText xml:space="preserve">Address: </w:delText>
        </w:r>
      </w:del>
    </w:p>
    <w:p w14:paraId="5034F171" w14:textId="0E60FFA5" w:rsidR="008A1B01" w:rsidRPr="00041C31" w:rsidRDefault="008B3BC3" w:rsidP="008A1B01">
      <w:pPr>
        <w:spacing w:after="0" w:line="240" w:lineRule="auto"/>
        <w:rPr>
          <w:ins w:id="516" w:author="Brower Corinna E" w:date="2026-09-30T10:37:00Z" w16du:dateUtc="2026-09-30T17:37:00Z"/>
          <w:rFonts w:cs="Calibri"/>
        </w:rPr>
      </w:pPr>
      <w:r w:rsidRPr="00041C31">
        <w:rPr>
          <w:rFonts w:cs="Calibri"/>
        </w:rPr>
        <w:t xml:space="preserve">has completed </w:t>
      </w:r>
      <w:ins w:id="517" w:author="Brower Corinna E" w:date="2026-09-30T10:53:00Z" w16du:dateUtc="2026-09-30T17:53:00Z">
        <w:r w:rsidR="007A39E5" w:rsidRPr="00041C31">
          <w:rPr>
            <w:rFonts w:cs="Calibri"/>
          </w:rPr>
          <w:t>the Oregon Health Authority</w:t>
        </w:r>
      </w:ins>
      <w:del w:id="518" w:author="Brower Corinna E" w:date="2026-09-30T10:53:00Z" w16du:dateUtc="2026-09-30T17:53:00Z">
        <w:r w:rsidRPr="00041C31" w:rsidDel="007A39E5">
          <w:rPr>
            <w:rFonts w:cs="Calibri"/>
          </w:rPr>
          <w:delText>an</w:delText>
        </w:r>
      </w:del>
      <w:r w:rsidRPr="00041C31">
        <w:rPr>
          <w:rFonts w:cs="Calibri"/>
        </w:rPr>
        <w:t xml:space="preserve"> approved</w:t>
      </w:r>
      <w:ins w:id="519" w:author="Brower Corinna E" w:date="2026-09-21T10:47:00Z" w16du:dateUtc="2026-09-21T17:47:00Z">
        <w:r w:rsidR="00F8664A" w:rsidRPr="00041C31">
          <w:rPr>
            <w:rFonts w:cs="Calibri"/>
          </w:rPr>
          <w:t xml:space="preserve"> education</w:t>
        </w:r>
      </w:ins>
      <w:r w:rsidRPr="00041C31">
        <w:rPr>
          <w:rFonts w:cs="Calibri"/>
        </w:rPr>
        <w:t xml:space="preserve"> training program </w:t>
      </w:r>
      <w:del w:id="520" w:author="Brower Corinna E" w:date="2026-09-21T10:47:00Z" w16du:dateUtc="2026-09-21T17:47:00Z">
        <w:r w:rsidRPr="00041C31" w:rsidDel="00F8664A">
          <w:rPr>
            <w:rFonts w:cs="Calibri"/>
          </w:rPr>
          <w:delText xml:space="preserve">covering </w:delText>
        </w:r>
      </w:del>
      <w:ins w:id="521" w:author="Brower Corinna E" w:date="2026-09-21T10:47:00Z" w16du:dateUtc="2026-09-21T17:47:00Z">
        <w:r w:rsidR="00F8664A" w:rsidRPr="00041C31">
          <w:rPr>
            <w:rFonts w:cs="Calibri"/>
          </w:rPr>
          <w:t xml:space="preserve">to </w:t>
        </w:r>
      </w:ins>
      <w:r w:rsidRPr="00041C31">
        <w:rPr>
          <w:rFonts w:cs="Calibri"/>
        </w:rPr>
        <w:t>recogni</w:t>
      </w:r>
      <w:ins w:id="522" w:author="Brower Corinna E" w:date="2026-09-21T10:47:00Z" w16du:dateUtc="2026-09-21T17:47:00Z">
        <w:r w:rsidR="00F8664A" w:rsidRPr="00041C31">
          <w:rPr>
            <w:rFonts w:cs="Calibri"/>
          </w:rPr>
          <w:t xml:space="preserve">ze </w:t>
        </w:r>
      </w:ins>
      <w:del w:id="523" w:author="Brower Corinna E" w:date="2026-09-21T10:47:00Z" w16du:dateUtc="2026-09-21T17:47:00Z">
        <w:r w:rsidRPr="00041C31" w:rsidDel="00F8664A">
          <w:rPr>
            <w:rFonts w:cs="Calibri"/>
          </w:rPr>
          <w:delText xml:space="preserve">tion of symptoms of </w:delText>
        </w:r>
      </w:del>
      <w:r w:rsidRPr="00041C31">
        <w:rPr>
          <w:rFonts w:cs="Calibri"/>
        </w:rPr>
        <w:t xml:space="preserve">adrenal crisis and </w:t>
      </w:r>
      <w:ins w:id="524" w:author="Brower Corinna E" w:date="2026-09-21T10:47:00Z" w16du:dateUtc="2026-09-21T17:47:00Z">
        <w:r w:rsidR="00F8664A" w:rsidRPr="00041C31">
          <w:rPr>
            <w:rFonts w:cs="Calibri"/>
          </w:rPr>
          <w:t xml:space="preserve">to administer </w:t>
        </w:r>
      </w:ins>
      <w:del w:id="525" w:author="Brower Corinna E" w:date="2026-09-21T10:47:00Z" w16du:dateUtc="2026-09-21T17:47:00Z">
        <w:r w:rsidRPr="00041C31" w:rsidDel="00F8664A">
          <w:rPr>
            <w:rFonts w:cs="Calibri"/>
          </w:rPr>
          <w:delText xml:space="preserve">proper administration of </w:delText>
        </w:r>
      </w:del>
      <w:r w:rsidRPr="00041C31">
        <w:rPr>
          <w:rFonts w:cs="Calibri"/>
        </w:rPr>
        <w:t>medication to treat adrenal insufficiency</w:t>
      </w:r>
      <w:ins w:id="526" w:author="Brower Corinna E" w:date="2026-09-21T10:47:00Z" w16du:dateUtc="2026-09-21T17:47:00Z">
        <w:r w:rsidR="00F8664A" w:rsidRPr="00041C31">
          <w:rPr>
            <w:rFonts w:cs="Calibri"/>
          </w:rPr>
          <w:t xml:space="preserve">; has successfully completed </w:t>
        </w:r>
        <w:r w:rsidR="00094E82" w:rsidRPr="00041C31">
          <w:rPr>
            <w:rFonts w:cs="Calibri"/>
          </w:rPr>
          <w:t>an evaluation of knowledge; and has</w:t>
        </w:r>
      </w:ins>
      <w:ins w:id="527" w:author="Brower Corinna E" w:date="2026-09-21T10:48:00Z" w16du:dateUtc="2026-09-21T17:48:00Z">
        <w:r w:rsidR="00094E82" w:rsidRPr="00041C31">
          <w:rPr>
            <w:rFonts w:cs="Calibri"/>
          </w:rPr>
          <w:t xml:space="preserve"> correctly demonstrated the steps to</w:t>
        </w:r>
      </w:ins>
      <w:ins w:id="528" w:author="Brower Corinna E" w:date="2026-10-02T16:38:00Z" w16du:dateUtc="2026-10-02T23:38:00Z">
        <w:r w:rsidR="000F3A40">
          <w:rPr>
            <w:rFonts w:cs="Calibri"/>
          </w:rPr>
          <w:t xml:space="preserve"> prepare and</w:t>
        </w:r>
      </w:ins>
      <w:ins w:id="529" w:author="Brower Corinna E" w:date="2026-09-21T10:48:00Z" w16du:dateUtc="2026-09-21T17:48:00Z">
        <w:r w:rsidR="00094E82" w:rsidRPr="00041C31">
          <w:rPr>
            <w:rFonts w:cs="Calibri"/>
          </w:rPr>
          <w:t xml:space="preserve"> administer medication to treat adrenal crisis</w:t>
        </w:r>
      </w:ins>
      <w:ins w:id="530" w:author="Brower Corinna E" w:date="2026-09-30T10:37:00Z" w16du:dateUtc="2026-09-30T17:37:00Z">
        <w:r w:rsidR="008A1B01" w:rsidRPr="00041C31">
          <w:rPr>
            <w:rFonts w:cs="Calibri"/>
          </w:rPr>
          <w:t xml:space="preserve"> by the following routes</w:t>
        </w:r>
      </w:ins>
      <w:del w:id="531" w:author="Brower Corinna E" w:date="2026-09-21T10:48:00Z" w16du:dateUtc="2026-09-21T17:48:00Z">
        <w:r w:rsidRPr="00041C31" w:rsidDel="00094E82">
          <w:rPr>
            <w:rFonts w:cs="Calibri"/>
          </w:rPr>
          <w:delText xml:space="preserve">, pursuant to ORS 433.800 to 433.830 and rules of the Oregon Health Authority, Public Health Division. </w:delText>
        </w:r>
      </w:del>
      <w:ins w:id="532" w:author="Brower Corinna E" w:date="2026-09-30T10:30:00Z" w16du:dateUtc="2026-09-30T17:30:00Z">
        <w:r w:rsidR="00BF641C" w:rsidRPr="00041C31">
          <w:rPr>
            <w:rFonts w:cs="Calibri"/>
          </w:rPr>
          <w:t xml:space="preserve">: </w:t>
        </w:r>
      </w:ins>
    </w:p>
    <w:p w14:paraId="1EE3F3F0" w14:textId="36DB89EB" w:rsidR="00BF641C" w:rsidRPr="002E6BAF" w:rsidRDefault="00BF641C">
      <w:pPr>
        <w:spacing w:after="0" w:line="240" w:lineRule="auto"/>
        <w:rPr>
          <w:ins w:id="533" w:author="Brower Corinna E" w:date="2026-09-30T10:30:00Z" w16du:dateUtc="2026-09-30T17:30:00Z"/>
          <w:rFonts w:cs="Calibri"/>
          <w:sz w:val="22"/>
          <w:szCs w:val="22"/>
        </w:rPr>
        <w:pPrChange w:id="534" w:author="Brower Corinna E" w:date="2026-09-30T10:37:00Z" w16du:dateUtc="2026-09-30T17:37:00Z">
          <w:pPr>
            <w:pStyle w:val="ListParagraph"/>
            <w:spacing w:after="0" w:line="240" w:lineRule="auto"/>
            <w:ind w:left="0"/>
          </w:pPr>
        </w:pPrChange>
      </w:pPr>
      <w:ins w:id="535" w:author="Brower Corinna E" w:date="2026-09-30T10:30:00Z" w16du:dateUtc="2026-09-30T17:30:00Z">
        <w:r w:rsidRPr="00041C31">
          <w:rPr>
            <w:rFonts w:cs="Segoe UI Symbol"/>
            <w:sz w:val="22"/>
            <w:szCs w:val="22"/>
          </w:rPr>
          <w:t>☐</w:t>
        </w:r>
        <w:r w:rsidRPr="00041C31">
          <w:rPr>
            <w:rFonts w:cs="Calibri"/>
            <w:sz w:val="22"/>
            <w:szCs w:val="22"/>
          </w:rPr>
          <w:t xml:space="preserve"> Syringe-and-vial</w:t>
        </w:r>
      </w:ins>
      <w:ins w:id="536" w:author="Brower Corinna E" w:date="2026-09-30T10:38:00Z" w16du:dateUtc="2026-09-30T17:38:00Z">
        <w:r w:rsidR="004311D4" w:rsidRPr="00041C31">
          <w:rPr>
            <w:rFonts w:cs="Calibri"/>
            <w:sz w:val="22"/>
            <w:szCs w:val="22"/>
          </w:rPr>
          <w:t xml:space="preserve">     </w:t>
        </w:r>
      </w:ins>
      <w:ins w:id="537" w:author="Brower Corinna E" w:date="2026-09-30T10:30:00Z" w16du:dateUtc="2026-09-30T17:30:00Z">
        <w:r w:rsidRPr="00041C31">
          <w:rPr>
            <w:rFonts w:cs="Segoe UI Symbol"/>
            <w:sz w:val="22"/>
            <w:szCs w:val="22"/>
          </w:rPr>
          <w:t>☐</w:t>
        </w:r>
        <w:r w:rsidRPr="00041C31">
          <w:rPr>
            <w:rFonts w:cs="Calibri"/>
            <w:sz w:val="22"/>
            <w:szCs w:val="22"/>
          </w:rPr>
          <w:t xml:space="preserve"> Oral</w:t>
        </w:r>
      </w:ins>
      <w:ins w:id="538" w:author="Brower Corinna E" w:date="2026-09-30T10:38:00Z" w16du:dateUtc="2026-09-30T17:38:00Z">
        <w:r w:rsidR="004311D4" w:rsidRPr="00041C31">
          <w:rPr>
            <w:rFonts w:cs="Calibri"/>
            <w:sz w:val="22"/>
            <w:szCs w:val="22"/>
          </w:rPr>
          <w:t xml:space="preserve">     </w:t>
        </w:r>
      </w:ins>
      <w:ins w:id="539" w:author="Brower Corinna E" w:date="2026-09-30T10:30:00Z" w16du:dateUtc="2026-09-30T17:30:00Z">
        <w:r w:rsidRPr="00041C31">
          <w:rPr>
            <w:rFonts w:cs="Segoe UI Symbol"/>
            <w:sz w:val="22"/>
            <w:szCs w:val="22"/>
          </w:rPr>
          <w:t>☐</w:t>
        </w:r>
        <w:r w:rsidRPr="00041C31">
          <w:rPr>
            <w:rFonts w:cs="Calibri"/>
            <w:sz w:val="22"/>
            <w:szCs w:val="22"/>
          </w:rPr>
          <w:t xml:space="preserve"> Other (specify) ____________</w:t>
        </w:r>
      </w:ins>
    </w:p>
    <w:p w14:paraId="0E6FE9DE" w14:textId="77777777" w:rsidR="003613F7" w:rsidRPr="00041C31" w:rsidDel="00643AFD" w:rsidRDefault="003613F7" w:rsidP="00094E82">
      <w:pPr>
        <w:spacing w:after="0" w:line="240" w:lineRule="auto"/>
        <w:rPr>
          <w:del w:id="540" w:author="Brower Corinna E" w:date="2026-09-30T11:29:00Z" w16du:dateUtc="2026-09-30T18:29:00Z"/>
          <w:rFonts w:cs="Calibri"/>
        </w:rPr>
      </w:pPr>
    </w:p>
    <w:p w14:paraId="272D1F15" w14:textId="77777777" w:rsidR="00473EF3" w:rsidRPr="00041C31" w:rsidRDefault="00473EF3" w:rsidP="00473EF3">
      <w:pPr>
        <w:spacing w:after="0" w:line="240" w:lineRule="auto"/>
        <w:rPr>
          <w:ins w:id="541" w:author="Brower Corinna E" w:date="2026-09-21T10:47:00Z" w16du:dateUtc="2026-09-21T17:47:00Z"/>
          <w:rFonts w:cs="Calibri"/>
        </w:rPr>
      </w:pPr>
    </w:p>
    <w:p w14:paraId="5346C232" w14:textId="77777777" w:rsidR="00B70754" w:rsidRPr="00041C31" w:rsidRDefault="00B70754" w:rsidP="00B70754">
      <w:pPr>
        <w:pStyle w:val="ListParagraph"/>
        <w:spacing w:after="0" w:line="240" w:lineRule="auto"/>
        <w:ind w:left="0"/>
        <w:jc w:val="center"/>
        <w:rPr>
          <w:ins w:id="542" w:author="Brower Corinna E" w:date="2026-09-21T10:49:00Z" w16du:dateUtc="2026-09-21T17:49:00Z"/>
          <w:rFonts w:cs="Calibri"/>
        </w:rPr>
      </w:pPr>
      <w:ins w:id="543" w:author="Brower Corinna E" w:date="2026-09-21T10:49:00Z" w16du:dateUtc="2026-09-21T17:49:00Z">
        <w:r w:rsidRPr="00041C31">
          <w:rPr>
            <w:rFonts w:cs="Calibri"/>
          </w:rPr>
          <w:t>___________________</w:t>
        </w:r>
      </w:ins>
    </w:p>
    <w:p w14:paraId="6C23C5D7" w14:textId="38673367" w:rsidR="00B70754" w:rsidRPr="00041C31" w:rsidRDefault="00B70754" w:rsidP="00182F86">
      <w:pPr>
        <w:spacing w:after="0" w:line="240" w:lineRule="auto"/>
        <w:jc w:val="center"/>
        <w:rPr>
          <w:ins w:id="544" w:author="Brower Corinna E" w:date="2026-09-21T10:50:00Z" w16du:dateUtc="2026-09-21T17:50:00Z"/>
          <w:rFonts w:cs="Calibri"/>
          <w:b/>
          <w:bCs/>
        </w:rPr>
      </w:pPr>
      <w:ins w:id="545" w:author="Brower Corinna E" w:date="2026-09-21T10:50:00Z" w16du:dateUtc="2026-09-21T17:50:00Z">
        <w:r w:rsidRPr="00041C31">
          <w:rPr>
            <w:rFonts w:cs="Calibri"/>
            <w:b/>
            <w:bCs/>
          </w:rPr>
          <w:t>Date Trained</w:t>
        </w:r>
      </w:ins>
    </w:p>
    <w:p w14:paraId="453B1BF9" w14:textId="77777777" w:rsidR="00815B5F" w:rsidRPr="00041C31" w:rsidRDefault="00815B5F" w:rsidP="004841FC">
      <w:pPr>
        <w:spacing w:after="0" w:line="240" w:lineRule="auto"/>
        <w:rPr>
          <w:sz w:val="12"/>
          <w:rPrChange w:id="546" w:author="Brower Corinna E" w:date="2026-10-02T12:54:00Z" w16du:dateUtc="2026-10-02T19:54:00Z">
            <w:rPr/>
          </w:rPrChange>
        </w:rPr>
      </w:pPr>
    </w:p>
    <w:p w14:paraId="1598D0CF" w14:textId="2327B442" w:rsidR="00B70754" w:rsidRPr="00041C31" w:rsidRDefault="008B3BC3" w:rsidP="004841FC">
      <w:pPr>
        <w:spacing w:after="0" w:line="240" w:lineRule="auto"/>
        <w:rPr>
          <w:ins w:id="547" w:author="Brower Corinna E" w:date="2026-09-21T10:49:00Z" w16du:dateUtc="2026-09-21T17:49:00Z"/>
          <w:rFonts w:cs="Calibri"/>
        </w:rPr>
      </w:pPr>
      <w:r w:rsidRPr="00041C31">
        <w:rPr>
          <w:rFonts w:cs="Calibri"/>
        </w:rPr>
        <w:t>Under ORS 433.825 and OAR 333-055-0035, this person is authorized to administer medication in an emergency situation involving a student diagnosed with adrenal insufficiency who is experiencing symptoms of adrenal crisis</w:t>
      </w:r>
      <w:ins w:id="548" w:author="Brower Corinna E" w:date="2026-09-21T10:49:00Z" w16du:dateUtc="2026-09-21T17:49:00Z">
        <w:r w:rsidR="00B70754" w:rsidRPr="00041C31">
          <w:rPr>
            <w:rFonts w:cs="Calibri"/>
          </w:rPr>
          <w:t>. This statement of completion expires three (3) years after the date of training.</w:t>
        </w:r>
      </w:ins>
    </w:p>
    <w:p w14:paraId="70FF9550" w14:textId="77777777" w:rsidR="00B70754" w:rsidRPr="00041C31" w:rsidRDefault="00B70754" w:rsidP="004841FC">
      <w:pPr>
        <w:spacing w:after="0" w:line="240" w:lineRule="auto"/>
        <w:rPr>
          <w:ins w:id="549" w:author="Brower Corinna E" w:date="2026-09-21T10:50:00Z" w16du:dateUtc="2026-09-21T17:50:00Z"/>
          <w:rFonts w:cs="Calibri"/>
        </w:rPr>
      </w:pPr>
    </w:p>
    <w:p w14:paraId="031DCE52" w14:textId="3BEED8F1" w:rsidR="00B70754" w:rsidRPr="00041C31" w:rsidRDefault="003C367A" w:rsidP="00B70754">
      <w:pPr>
        <w:pStyle w:val="ListParagraph"/>
        <w:spacing w:after="0" w:line="240" w:lineRule="auto"/>
        <w:ind w:left="0"/>
        <w:rPr>
          <w:ins w:id="550" w:author="Brower Corinna E" w:date="2026-09-21T10:50:00Z" w16du:dateUtc="2026-09-21T17:50:00Z"/>
          <w:rFonts w:cs="Calibri"/>
        </w:rPr>
      </w:pPr>
      <w:ins w:id="551" w:author="Brower Corinna E" w:date="2026-09-21T11:32:00Z" w16du:dateUtc="2026-09-21T18:32:00Z">
        <w:r w:rsidRPr="00041C31">
          <w:rPr>
            <w:rFonts w:cs="Calibri"/>
          </w:rPr>
          <w:t xml:space="preserve">School personnel: the approved education training aligns with the content required for annual training of school personnel designated to administer medication to students per OAR 581-021-0037, limited to </w:t>
        </w:r>
      </w:ins>
      <w:ins w:id="552" w:author="Brower Corinna E" w:date="2026-09-21T10:50:00Z" w16du:dateUtc="2026-09-21T17:50:00Z">
        <w:r w:rsidR="00B70754" w:rsidRPr="00041C31">
          <w:rPr>
            <w:rFonts w:cs="Calibri"/>
          </w:rPr>
          <w:t>medication to treat adrenal crisis</w:t>
        </w:r>
      </w:ins>
      <w:ins w:id="553" w:author="Brower Corinna E" w:date="2026-10-27T16:28:00Z" w16du:dateUtc="2026-10-27T23:28:00Z">
        <w:r w:rsidR="00D025EF">
          <w:rPr>
            <w:rFonts w:cs="Calibri"/>
          </w:rPr>
          <w:t xml:space="preserve">, </w:t>
        </w:r>
        <w:r w:rsidR="00D025EF">
          <w:rPr>
            <w:rFonts w:cs="Calibri"/>
          </w:rPr>
          <w:t>if conducted annually by a registered nurse or licensed prescriber</w:t>
        </w:r>
      </w:ins>
      <w:ins w:id="554" w:author="Brower Corinna E" w:date="2026-09-21T10:50:00Z" w16du:dateUtc="2026-09-21T17:50:00Z">
        <w:r w:rsidR="00B70754" w:rsidRPr="00041C31">
          <w:rPr>
            <w:rFonts w:cs="Calibri"/>
          </w:rPr>
          <w:t xml:space="preserve">. </w:t>
        </w:r>
      </w:ins>
    </w:p>
    <w:p w14:paraId="2980D3DE" w14:textId="77777777" w:rsidR="00B70754" w:rsidRPr="00041C31" w:rsidRDefault="00B70754" w:rsidP="00B70754">
      <w:pPr>
        <w:pStyle w:val="ListParagraph"/>
        <w:spacing w:after="0" w:line="240" w:lineRule="auto"/>
        <w:ind w:left="0"/>
        <w:rPr>
          <w:ins w:id="555" w:author="Brower Corinna E" w:date="2026-09-21T10:50:00Z" w16du:dateUtc="2026-09-21T17:50:00Z"/>
          <w:rFonts w:cs="Calibri"/>
        </w:rPr>
      </w:pPr>
    </w:p>
    <w:p w14:paraId="086E4E16" w14:textId="77777777" w:rsidR="00B70754" w:rsidRPr="008B3BC3" w:rsidDel="00B70754" w:rsidRDefault="00B70754" w:rsidP="00B70754">
      <w:pPr>
        <w:spacing w:after="0" w:line="240" w:lineRule="auto"/>
        <w:rPr>
          <w:ins w:id="556" w:author="Brower Corinna E" w:date="2026-09-21T10:50:00Z" w16du:dateUtc="2026-09-21T17:50:00Z"/>
          <w:del w:id="557" w:author="Brower Corinna E" w:date="2026-09-21T10:50:00Z" w16du:dateUtc="2026-09-21T17:50:00Z"/>
        </w:rPr>
      </w:pPr>
      <w:ins w:id="558" w:author="Brower Corinna E" w:date="2026-09-21T10:50:00Z" w16du:dateUtc="2026-09-21T17:50:00Z">
        <w:del w:id="559" w:author="Brower Corinna E" w:date="2026-09-21T10:50:00Z" w16du:dateUtc="2026-09-21T17:50:00Z">
          <w:r w:rsidRPr="008B3BC3" w:rsidDel="00B70754">
            <w:delText xml:space="preserve">Signature of </w:delText>
          </w:r>
        </w:del>
      </w:ins>
      <w:ins w:id="560" w:author="Brower Corinna E" w:date="2026-09-30T11:17:00Z" w16du:dateUtc="2026-09-30T18:17:00Z">
        <w:r w:rsidR="007E02A4" w:rsidRPr="00041C31">
          <w:rPr>
            <w:rFonts w:cs="Calibri"/>
          </w:rPr>
          <w:t xml:space="preserve">Authorized Trainer </w:t>
        </w:r>
      </w:ins>
    </w:p>
    <w:p w14:paraId="64BE160A" w14:textId="4055E225" w:rsidR="007E02A4" w:rsidRPr="00B557E3" w:rsidRDefault="00B70754" w:rsidP="00B557E3">
      <w:pPr>
        <w:spacing w:after="0" w:line="240" w:lineRule="auto"/>
        <w:rPr>
          <w:ins w:id="561" w:author="Brower Corinna E" w:date="2026-09-30T11:17:00Z" w16du:dateUtc="2026-09-30T18:17:00Z"/>
        </w:rPr>
      </w:pPr>
      <w:ins w:id="562" w:author="Brower Corinna E" w:date="2026-09-21T10:50:00Z" w16du:dateUtc="2026-09-21T17:50:00Z">
        <w:r w:rsidRPr="008B3BC3">
          <w:t xml:space="preserve"> </w:t>
        </w:r>
      </w:ins>
      <w:ins w:id="563" w:author="Brower Corinna E" w:date="2026-09-30T11:17:00Z" w16du:dateUtc="2026-09-30T18:17:00Z">
        <w:r w:rsidR="007E02A4" w:rsidRPr="00041C31">
          <w:rPr>
            <w:rFonts w:cs="Calibri"/>
          </w:rPr>
          <w:t xml:space="preserve">Signature </w:t>
        </w:r>
      </w:ins>
      <w:ins w:id="564" w:author="Brower Corinna E" w:date="2026-09-21T10:50:00Z" w16du:dateUtc="2026-09-21T17:50:00Z">
        <w:r w:rsidRPr="008B3BC3">
          <w:t>______________________________</w:t>
        </w:r>
      </w:ins>
      <w:ins w:id="565" w:author="Brower Corinna E" w:date="2026-09-30T11:17:00Z" w16du:dateUtc="2026-09-30T18:17:00Z">
        <w:r w:rsidR="007E02A4" w:rsidRPr="00041C31">
          <w:rPr>
            <w:rFonts w:cs="Calibri"/>
          </w:rPr>
          <w:t xml:space="preserve">Name </w:t>
        </w:r>
      </w:ins>
      <w:ins w:id="566" w:author="Brower Corinna E" w:date="2026-09-21T10:50:00Z" w16du:dateUtc="2026-09-21T17:50:00Z">
        <w:r w:rsidRPr="008B3BC3">
          <w:t>___________________</w:t>
        </w:r>
      </w:ins>
      <w:ins w:id="567" w:author="Brower Corinna E" w:date="2026-09-30T11:17:00Z" w16du:dateUtc="2026-09-30T18:17:00Z">
        <w:r w:rsidR="007E02A4" w:rsidRPr="00041C31">
          <w:rPr>
            <w:rFonts w:cs="Calibri"/>
          </w:rPr>
          <w:t xml:space="preserve"> </w:t>
        </w:r>
      </w:ins>
    </w:p>
    <w:p w14:paraId="6B605BAA" w14:textId="77777777" w:rsidR="007E02A4" w:rsidRPr="00041C31" w:rsidRDefault="007E02A4" w:rsidP="007E02A4">
      <w:pPr>
        <w:pStyle w:val="ListParagraph"/>
        <w:spacing w:after="0" w:line="240" w:lineRule="auto"/>
        <w:ind w:left="0"/>
        <w:rPr>
          <w:ins w:id="568" w:author="Brower Corinna E" w:date="2026-09-30T11:17:00Z" w16du:dateUtc="2026-09-30T18:17:00Z"/>
          <w:sz w:val="12"/>
          <w:rPrChange w:id="569" w:author="Brower Corinna E" w:date="2026-10-02T12:54:00Z" w16du:dateUtc="2026-10-02T19:54:00Z">
            <w:rPr>
              <w:ins w:id="570" w:author="Brower Corinna E" w:date="2026-09-30T11:17:00Z" w16du:dateUtc="2026-09-30T18:17:00Z"/>
            </w:rPr>
          </w:rPrChange>
        </w:rPr>
      </w:pPr>
    </w:p>
    <w:p w14:paraId="6AA98762" w14:textId="1B1D741B" w:rsidR="007E02A4" w:rsidRPr="00041C31" w:rsidRDefault="007E02A4" w:rsidP="007E02A4">
      <w:pPr>
        <w:pStyle w:val="ListParagraph"/>
        <w:spacing w:after="0" w:line="240" w:lineRule="auto"/>
        <w:ind w:left="0"/>
        <w:rPr>
          <w:ins w:id="571" w:author="Brower Corinna E" w:date="2026-09-30T11:17:00Z" w16du:dateUtc="2026-09-30T18:17:00Z"/>
          <w:rFonts w:cs="Calibri"/>
        </w:rPr>
      </w:pPr>
      <w:ins w:id="572" w:author="Brower Corinna E" w:date="2026-09-30T11:17:00Z" w16du:dateUtc="2026-09-30T18:17:00Z">
        <w:r w:rsidRPr="00041C31">
          <w:rPr>
            <w:rFonts w:cs="Calibri"/>
          </w:rPr>
          <w:t>Authorized Trainer License Number</w:t>
        </w:r>
      </w:ins>
      <w:ins w:id="573" w:author="Brower Corinna E" w:date="2026-09-21T10:50:00Z" w16du:dateUtc="2026-09-21T17:50:00Z">
        <w:r w:rsidR="00B70754">
          <w:t>:______________________</w:t>
        </w:r>
      </w:ins>
      <w:ins w:id="574" w:author="Brower Corinna E" w:date="2026-09-30T11:17:00Z" w16du:dateUtc="2026-09-30T18:17:00Z">
        <w:r w:rsidRPr="00041C31">
          <w:rPr>
            <w:rFonts w:cs="Calibri"/>
          </w:rPr>
          <w:t xml:space="preserve"> </w:t>
        </w:r>
      </w:ins>
    </w:p>
    <w:p w14:paraId="04BBB9E9" w14:textId="7BBC2193" w:rsidR="007E02A4" w:rsidRPr="00041C31" w:rsidRDefault="00B70754" w:rsidP="007E02A4">
      <w:pPr>
        <w:pStyle w:val="ListParagraph"/>
        <w:spacing w:after="0" w:line="240" w:lineRule="auto"/>
        <w:ind w:left="0"/>
        <w:rPr>
          <w:ins w:id="575" w:author="Brower Corinna E" w:date="2026-09-30T11:17:00Z" w16du:dateUtc="2026-09-30T18:17:00Z"/>
          <w:rFonts w:cs="Calibri"/>
        </w:rPr>
      </w:pPr>
      <w:ins w:id="576" w:author="Brower Corinna E" w:date="2026-09-21T10:50:00Z" w16du:dateUtc="2026-09-21T17:50:00Z">
        <w:r w:rsidRPr="008B3BC3">
          <w:t xml:space="preserve">Authorized Trainer </w:t>
        </w:r>
      </w:ins>
      <w:ins w:id="577" w:author="Brower Corinna E" w:date="2026-09-30T11:17:00Z" w16du:dateUtc="2026-09-30T18:17:00Z">
        <w:r w:rsidR="007E02A4" w:rsidRPr="00041C31">
          <w:rPr>
            <w:rFonts w:cs="Calibri"/>
          </w:rPr>
          <w:t>License Type</w:t>
        </w:r>
      </w:ins>
      <w:ins w:id="578" w:author="Brower Corinna E" w:date="2026-09-21T10:50:00Z" w16du:dateUtc="2026-09-21T17:50:00Z">
        <w:r w:rsidRPr="008B3BC3">
          <w:t xml:space="preserve"> (check one):</w:t>
        </w:r>
      </w:ins>
    </w:p>
    <w:p w14:paraId="30D7C410" w14:textId="150AFA76" w:rsidR="007E02A4" w:rsidRPr="002E6BAF" w:rsidRDefault="007E02A4" w:rsidP="007E02A4">
      <w:pPr>
        <w:pStyle w:val="ListParagraph"/>
        <w:spacing w:after="0" w:line="240" w:lineRule="auto"/>
        <w:ind w:left="0"/>
        <w:rPr>
          <w:ins w:id="579" w:author="Brower Corinna E" w:date="2026-09-30T11:17:00Z" w16du:dateUtc="2026-09-30T18:17:00Z"/>
          <w:rFonts w:cs="Calibri"/>
        </w:rPr>
      </w:pPr>
      <w:ins w:id="580" w:author="Brower Corinna E" w:date="2026-09-30T11:17:00Z" w16du:dateUtc="2026-09-30T18:17:00Z"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Physician  </w:t>
        </w:r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Physician Associate  </w:t>
        </w:r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Nurse Practitioner </w:t>
        </w:r>
      </w:ins>
      <w:r w:rsidR="00285FB5">
        <w:t xml:space="preserve"> </w:t>
      </w:r>
      <w:ins w:id="581" w:author="Brower Corinna E" w:date="2026-09-21T10:50:00Z" w16du:dateUtc="2026-09-21T17:50:00Z">
        <w:r w:rsidR="00B70754" w:rsidRPr="008B3BC3">
          <w:t xml:space="preserve">☐ </w:t>
        </w:r>
      </w:ins>
      <w:ins w:id="582" w:author="Brower Corinna E" w:date="2026-09-30T11:17:00Z" w16du:dateUtc="2026-09-30T18:17:00Z">
        <w:r w:rsidRPr="00041C31">
          <w:rPr>
            <w:rFonts w:cs="Calibri"/>
          </w:rPr>
          <w:t>Registered Nurse</w:t>
        </w:r>
      </w:ins>
      <w:ins w:id="583" w:author="Brower Corinna E" w:date="2026-09-21T10:50:00Z" w16du:dateUtc="2026-09-21T17:50:00Z">
        <w:r w:rsidR="00B70754">
          <w:tab/>
        </w:r>
      </w:ins>
      <w:ins w:id="584" w:author="Brower Corinna E" w:date="2026-09-30T11:17:00Z" w16du:dateUtc="2026-09-30T18:17:00Z">
        <w:r w:rsidRPr="00041C31">
          <w:rPr>
            <w:rFonts w:cs="Calibri"/>
          </w:rPr>
          <w:t xml:space="preserve">  </w:t>
        </w:r>
        <w:r w:rsidRPr="00041C31">
          <w:rPr>
            <w:rFonts w:cs="Segoe UI Symbol"/>
          </w:rPr>
          <w:t>☐</w:t>
        </w:r>
        <w:r w:rsidRPr="00041C31">
          <w:rPr>
            <w:rFonts w:cs="Calibri"/>
          </w:rPr>
          <w:t xml:space="preserve"> Paramedic </w:t>
        </w:r>
      </w:ins>
    </w:p>
    <w:p w14:paraId="4C62573B" w14:textId="2371EDD7" w:rsidR="00B70754" w:rsidRPr="002E6BAF" w:rsidRDefault="003214C2" w:rsidP="00B70754">
      <w:pPr>
        <w:pStyle w:val="ListParagraph"/>
        <w:spacing w:after="0" w:line="240" w:lineRule="auto"/>
        <w:ind w:left="0"/>
        <w:rPr>
          <w:ins w:id="585" w:author="Brower Corinna E" w:date="2026-09-21T10:50:00Z" w16du:dateUtc="2026-09-21T17:50:00Z"/>
          <w:rFonts w:cs="Calibri"/>
        </w:rPr>
      </w:pPr>
      <w:commentRangeStart w:id="586"/>
      <w:del w:id="587" w:author="Brower Corinna E" w:date="2026-09-30T11:17:00Z" w16du:dateUtc="2026-09-30T18:17:00Z">
        <w:r w:rsidRPr="00041C31" w:rsidDel="007E02A4">
          <w:rPr>
            <w:rFonts w:cs="Calibri"/>
            <w:sz w:val="22"/>
            <w:szCs w:val="22"/>
          </w:rPr>
          <w:delText xml:space="preserve">    Physician Associate      </w:delText>
        </w:r>
        <w:r w:rsidR="003E3038" w:rsidRPr="00041C31" w:rsidDel="007E02A4">
          <w:rPr>
            <w:rFonts w:cs="Calibri"/>
            <w:sz w:val="22"/>
            <w:szCs w:val="22"/>
          </w:rPr>
          <w:delText>ed</w:delText>
        </w:r>
        <w:r w:rsidRPr="00041C31" w:rsidDel="007E02A4">
          <w:rPr>
            <w:rFonts w:cs="Calibri"/>
            <w:sz w:val="22"/>
            <w:szCs w:val="22"/>
          </w:rPr>
          <w:delText xml:space="preserve">   </w:delText>
        </w:r>
        <w:commentRangeEnd w:id="586"/>
        <w:r w:rsidR="004508B8" w:rsidRPr="002E6BAF" w:rsidDel="007E02A4">
          <w:rPr>
            <w:rStyle w:val="CommentReference"/>
            <w:rFonts w:cs="Calibri"/>
            <w:sz w:val="24"/>
            <w:szCs w:val="24"/>
          </w:rPr>
          <w:commentReference w:id="586"/>
        </w:r>
      </w:del>
    </w:p>
    <w:p w14:paraId="73B94CDF" w14:textId="164C4097" w:rsidR="00B70754" w:rsidRPr="00041C31" w:rsidRDefault="00B70754" w:rsidP="00B70754">
      <w:pPr>
        <w:pStyle w:val="ListParagraph"/>
        <w:spacing w:after="0" w:line="240" w:lineRule="auto"/>
        <w:ind w:left="0"/>
        <w:rPr>
          <w:ins w:id="588" w:author="Brower Corinna E" w:date="2026-09-21T10:50:00Z" w16du:dateUtc="2026-09-21T17:50:00Z"/>
          <w:rFonts w:cs="Calibri"/>
          <w:b/>
          <w:bCs/>
        </w:rPr>
      </w:pPr>
      <w:ins w:id="589" w:author="Brower Corinna E" w:date="2026-09-21T10:50:00Z" w16du:dateUtc="2026-09-21T17:50:00Z">
        <w:r w:rsidRPr="00041C31">
          <w:rPr>
            <w:rFonts w:cs="Calibri"/>
            <w:b/>
            <w:bCs/>
          </w:rPr>
          <w:t xml:space="preserve">Eligibility to Obtain Adrenal Crisis </w:t>
        </w:r>
      </w:ins>
      <w:ins w:id="590" w:author="Brower Corinna E" w:date="2026-09-21T11:01:00Z" w16du:dateUtc="2026-09-21T18:01:00Z">
        <w:r w:rsidR="00600DA4" w:rsidRPr="00041C31">
          <w:rPr>
            <w:rFonts w:cs="Calibri"/>
            <w:b/>
            <w:bCs/>
          </w:rPr>
          <w:t xml:space="preserve">Medication </w:t>
        </w:r>
      </w:ins>
      <w:ins w:id="591" w:author="Brower Corinna E" w:date="2026-09-21T10:50:00Z" w16du:dateUtc="2026-09-21T17:50:00Z">
        <w:r w:rsidRPr="00041C31">
          <w:rPr>
            <w:rFonts w:cs="Calibri"/>
            <w:b/>
            <w:bCs/>
          </w:rPr>
          <w:t>per ORS 433.825 and OAR 333-055-0030</w:t>
        </w:r>
      </w:ins>
    </w:p>
    <w:p w14:paraId="492F6EC4" w14:textId="09C5CD80" w:rsidR="009B3409" w:rsidRPr="00041C31" w:rsidRDefault="00B70754" w:rsidP="00A662F2">
      <w:pPr>
        <w:pStyle w:val="ListParagraph"/>
        <w:spacing w:after="0" w:line="240" w:lineRule="auto"/>
        <w:ind w:left="0"/>
        <w:rPr>
          <w:rFonts w:cs="Calibri"/>
        </w:rPr>
      </w:pPr>
      <w:ins w:id="592" w:author="Brower Corinna E" w:date="2026-09-21T10:50:00Z" w16du:dateUtc="2026-09-21T17:50:00Z">
        <w:r w:rsidRPr="00041C31">
          <w:rPr>
            <w:rFonts w:cs="Calibri"/>
          </w:rPr>
          <w:t xml:space="preserve">The adrenal crisis medication administrator named above may receive medication to treat adrenal crisis from the parent or guardian of a student, and may possess and administer medication to treat adrenal crisis to a student for whom it is prescribed. Medication to treat adrenal crisis must be prescribed by a healthcare professional with appropriate prescriptive privileges. </w:t>
        </w:r>
      </w:ins>
    </w:p>
    <w:sectPr w:rsidR="009B3409" w:rsidRPr="00041C31" w:rsidSect="00CE4710">
      <w:type w:val="continuous"/>
      <w:pgSz w:w="12240" w:h="15840"/>
      <w:pgMar w:top="1440" w:right="1440" w:bottom="1440" w:left="1440" w:header="720" w:footer="720" w:gutter="0"/>
      <w:lnNumType w:countBy="1" w:restart="newSection"/>
      <w:cols w:space="720"/>
      <w:docGrid w:linePitch="360"/>
      <w:sectPrChange w:id="593" w:author="Brower Corinna E" w:date="2026-09-21T11:21:00Z" w16du:dateUtc="2026-09-21T18:21:00Z">
        <w:sectPr w:rsidR="009B3409" w:rsidRPr="00041C31" w:rsidSect="00CE4710">
          <w:type w:val="nextPage"/>
          <w:pgMar w:top="1440" w:right="1440" w:bottom="1440" w:left="1440" w:header="720" w:footer="720" w:gutter="0"/>
          <w:lnNumType w:countBy="0" w:restart="newPage"/>
        </w:sectPr>
      </w:sectPrChange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474" w:author="Brower Corinna E" w:date="2026-09-30T10:25:00Z" w:initials="CB">
    <w:p w14:paraId="39A119FC" w14:textId="77777777" w:rsidR="004508B8" w:rsidRDefault="004508B8" w:rsidP="004508B8">
      <w:pPr>
        <w:pStyle w:val="CommentText"/>
      </w:pPr>
      <w:r>
        <w:rPr>
          <w:rStyle w:val="CommentReference"/>
        </w:rPr>
        <w:annotationRef/>
      </w:r>
      <w:r>
        <w:t>RAC: added “Physician Associate.” Corrected spelling.</w:t>
      </w:r>
    </w:p>
  </w:comment>
  <w:comment w:id="586" w:author="Brower Corinna E" w:date="2026-09-30T10:25:00Z" w:initials="CB">
    <w:p w14:paraId="29ACA9CD" w14:textId="77777777" w:rsidR="004508B8" w:rsidRDefault="004508B8" w:rsidP="004508B8">
      <w:pPr>
        <w:pStyle w:val="CommentText"/>
      </w:pPr>
      <w:r>
        <w:rPr>
          <w:rStyle w:val="CommentReference"/>
        </w:rPr>
        <w:annotationRef/>
      </w:r>
      <w:r>
        <w:t>RAC: added “Physician Associate.” Corrected spelling.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9A119FC" w15:done="0"/>
  <w15:commentEx w15:paraId="29ACA9C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E79DAA9" w16cex:dateUtc="2026-09-30T17:25:00Z"/>
  <w16cex:commentExtensible w16cex:durableId="7B76D550" w16cex:dateUtc="2026-09-30T17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9A119FC" w16cid:durableId="4E79DAA9"/>
  <w16cid:commentId w16cid:paraId="29ACA9CD" w16cid:durableId="7B76D55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D16AE" w14:textId="77777777" w:rsidR="00A9123E" w:rsidRDefault="00A9123E" w:rsidP="00187D54">
      <w:pPr>
        <w:spacing w:after="0" w:line="240" w:lineRule="auto"/>
      </w:pPr>
      <w:r>
        <w:separator/>
      </w:r>
    </w:p>
  </w:endnote>
  <w:endnote w:type="continuationSeparator" w:id="0">
    <w:p w14:paraId="727AEF6F" w14:textId="77777777" w:rsidR="00A9123E" w:rsidRDefault="00A9123E" w:rsidP="00187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955046"/>
      <w:docPartObj>
        <w:docPartGallery w:val="Page Numbers (Bottom of Page)"/>
        <w:docPartUnique/>
      </w:docPartObj>
    </w:sdtPr>
    <w:sdtContent>
      <w:p w14:paraId="1EF28B74" w14:textId="40F910E9" w:rsidR="000E63A9" w:rsidRDefault="000E63A9">
        <w:pPr>
          <w:pStyle w:val="Footer"/>
          <w:jc w:val="right"/>
        </w:pPr>
        <w:del w:id="252" w:author="Brower Corinna E" w:date="2026-10-27T16:35:00Z" w16du:dateUtc="2026-10-27T23:35:00Z">
          <w:r w:rsidDel="006307FB">
            <w:delText>September 21</w:delText>
          </w:r>
        </w:del>
        <w:ins w:id="253" w:author="Brower Corinna E" w:date="2026-10-27T16:35:00Z" w16du:dateUtc="2026-10-27T23:35:00Z">
          <w:r w:rsidR="006307FB">
            <w:t>October 27</w:t>
          </w:r>
        </w:ins>
        <w:r>
          <w:t xml:space="preserve">, 2026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3B75A350" w14:textId="77777777" w:rsidR="000E63A9" w:rsidRDefault="000E6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995A4" w14:textId="77777777" w:rsidR="00A9123E" w:rsidRDefault="00A9123E" w:rsidP="00187D54">
      <w:pPr>
        <w:spacing w:after="0" w:line="240" w:lineRule="auto"/>
      </w:pPr>
      <w:r>
        <w:separator/>
      </w:r>
    </w:p>
  </w:footnote>
  <w:footnote w:type="continuationSeparator" w:id="0">
    <w:p w14:paraId="097CC562" w14:textId="77777777" w:rsidR="00A9123E" w:rsidRDefault="00A9123E" w:rsidP="00187D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1FB6A" w14:textId="7A872729" w:rsidR="00187D54" w:rsidRDefault="003D4BFC">
    <w:pPr>
      <w:jc w:val="center"/>
      <w:pPrChange w:id="250" w:author="Brower Corinna E" w:date="2026-09-21T11:22:00Z" w16du:dateUtc="2026-09-21T18:22:00Z">
        <w:pPr/>
      </w:pPrChange>
    </w:pPr>
    <w:r>
      <w:t xml:space="preserve">2026 RAC OAR 333-055: Lifesaving Treatment Protocols, </w:t>
    </w:r>
    <w:r w:rsidR="00187D54" w:rsidRPr="008B3BC3">
      <w:t>Certificates of Completion</w:t>
    </w:r>
    <w:ins w:id="251" w:author="Brower Corinna E" w:date="2026-09-21T11:22:00Z" w16du:dateUtc="2026-09-21T18:22:00Z">
      <w:r w:rsidR="00A03126">
        <w:t xml:space="preserve"> </w:t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E5059"/>
    <w:multiLevelType w:val="hybridMultilevel"/>
    <w:tmpl w:val="F12A973C"/>
    <w:lvl w:ilvl="0" w:tplc="AB462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9F2BEC"/>
    <w:multiLevelType w:val="hybridMultilevel"/>
    <w:tmpl w:val="02D4F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E0340"/>
    <w:multiLevelType w:val="hybridMultilevel"/>
    <w:tmpl w:val="3FAAE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935CD"/>
    <w:multiLevelType w:val="hybridMultilevel"/>
    <w:tmpl w:val="5090F98E"/>
    <w:lvl w:ilvl="0" w:tplc="84985B1A">
      <w:start w:val="1"/>
      <w:numFmt w:val="upperLetter"/>
      <w:lvlText w:val="(%1)"/>
      <w:lvlJc w:val="left"/>
      <w:pPr>
        <w:ind w:left="72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75D89"/>
    <w:multiLevelType w:val="hybridMultilevel"/>
    <w:tmpl w:val="727ED2C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17E0B"/>
    <w:multiLevelType w:val="hybridMultilevel"/>
    <w:tmpl w:val="92C638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3302992">
    <w:abstractNumId w:val="2"/>
  </w:num>
  <w:num w:numId="2" w16cid:durableId="1242132413">
    <w:abstractNumId w:val="1"/>
  </w:num>
  <w:num w:numId="3" w16cid:durableId="1677607597">
    <w:abstractNumId w:val="4"/>
  </w:num>
  <w:num w:numId="4" w16cid:durableId="734010141">
    <w:abstractNumId w:val="0"/>
  </w:num>
  <w:num w:numId="5" w16cid:durableId="2006280513">
    <w:abstractNumId w:val="3"/>
  </w:num>
  <w:num w:numId="6" w16cid:durableId="175119096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Brower Corinna E">
    <w15:presenceInfo w15:providerId="AD" w15:userId="S::Corinna.e.Brower@oha.oregon.gov::434dfcf1-729d-4c84-9e83-7a07eca78f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409"/>
    <w:rsid w:val="000042A2"/>
    <w:rsid w:val="000057BC"/>
    <w:rsid w:val="000070C7"/>
    <w:rsid w:val="0000737E"/>
    <w:rsid w:val="00032A53"/>
    <w:rsid w:val="000407DE"/>
    <w:rsid w:val="00041C31"/>
    <w:rsid w:val="0004588E"/>
    <w:rsid w:val="0004734A"/>
    <w:rsid w:val="00050117"/>
    <w:rsid w:val="00055BE5"/>
    <w:rsid w:val="000568E8"/>
    <w:rsid w:val="000637A6"/>
    <w:rsid w:val="00066F49"/>
    <w:rsid w:val="00071670"/>
    <w:rsid w:val="00071F47"/>
    <w:rsid w:val="000727A6"/>
    <w:rsid w:val="00094E82"/>
    <w:rsid w:val="00096400"/>
    <w:rsid w:val="00096A18"/>
    <w:rsid w:val="000A630B"/>
    <w:rsid w:val="000A7DEC"/>
    <w:rsid w:val="000B16B7"/>
    <w:rsid w:val="000B272E"/>
    <w:rsid w:val="000B53C6"/>
    <w:rsid w:val="000C4A34"/>
    <w:rsid w:val="000C7731"/>
    <w:rsid w:val="000D05FD"/>
    <w:rsid w:val="000E63A9"/>
    <w:rsid w:val="000F3A40"/>
    <w:rsid w:val="00124245"/>
    <w:rsid w:val="001451EA"/>
    <w:rsid w:val="001574DE"/>
    <w:rsid w:val="00182F86"/>
    <w:rsid w:val="00187C9F"/>
    <w:rsid w:val="00187D54"/>
    <w:rsid w:val="00190894"/>
    <w:rsid w:val="001A4419"/>
    <w:rsid w:val="001B0D31"/>
    <w:rsid w:val="001C46E0"/>
    <w:rsid w:val="001F4751"/>
    <w:rsid w:val="00202178"/>
    <w:rsid w:val="002043AC"/>
    <w:rsid w:val="002117FB"/>
    <w:rsid w:val="0021375F"/>
    <w:rsid w:val="0021500F"/>
    <w:rsid w:val="00215485"/>
    <w:rsid w:val="00232BB1"/>
    <w:rsid w:val="00236EAE"/>
    <w:rsid w:val="00261065"/>
    <w:rsid w:val="00264033"/>
    <w:rsid w:val="00264EB6"/>
    <w:rsid w:val="002666E2"/>
    <w:rsid w:val="00275EDC"/>
    <w:rsid w:val="00277B5A"/>
    <w:rsid w:val="00281E59"/>
    <w:rsid w:val="00283BD0"/>
    <w:rsid w:val="00284DB3"/>
    <w:rsid w:val="00285FB5"/>
    <w:rsid w:val="002A1880"/>
    <w:rsid w:val="002C1110"/>
    <w:rsid w:val="002C4E89"/>
    <w:rsid w:val="002C5F0E"/>
    <w:rsid w:val="002E65D6"/>
    <w:rsid w:val="002E6BAF"/>
    <w:rsid w:val="002F0E49"/>
    <w:rsid w:val="00304DBA"/>
    <w:rsid w:val="0030621C"/>
    <w:rsid w:val="00312B2D"/>
    <w:rsid w:val="003172BE"/>
    <w:rsid w:val="003206A7"/>
    <w:rsid w:val="003214C2"/>
    <w:rsid w:val="00323463"/>
    <w:rsid w:val="00325DD4"/>
    <w:rsid w:val="00332D24"/>
    <w:rsid w:val="00333AA8"/>
    <w:rsid w:val="00345B2B"/>
    <w:rsid w:val="00350A38"/>
    <w:rsid w:val="00351ABE"/>
    <w:rsid w:val="00353613"/>
    <w:rsid w:val="00357AAE"/>
    <w:rsid w:val="003613F7"/>
    <w:rsid w:val="00363F30"/>
    <w:rsid w:val="00375CEA"/>
    <w:rsid w:val="003956B4"/>
    <w:rsid w:val="00396103"/>
    <w:rsid w:val="003B0B86"/>
    <w:rsid w:val="003B53DB"/>
    <w:rsid w:val="003C3618"/>
    <w:rsid w:val="003C367A"/>
    <w:rsid w:val="003C5EDF"/>
    <w:rsid w:val="003C7D64"/>
    <w:rsid w:val="003D4BFC"/>
    <w:rsid w:val="003E3038"/>
    <w:rsid w:val="003F12C7"/>
    <w:rsid w:val="003F4AE8"/>
    <w:rsid w:val="003F4AFA"/>
    <w:rsid w:val="0040580D"/>
    <w:rsid w:val="00411298"/>
    <w:rsid w:val="00411B7F"/>
    <w:rsid w:val="00420435"/>
    <w:rsid w:val="004311D4"/>
    <w:rsid w:val="0044220B"/>
    <w:rsid w:val="00446460"/>
    <w:rsid w:val="004508B8"/>
    <w:rsid w:val="00450F75"/>
    <w:rsid w:val="00452D39"/>
    <w:rsid w:val="00453299"/>
    <w:rsid w:val="0046799D"/>
    <w:rsid w:val="00467CBC"/>
    <w:rsid w:val="00473EF3"/>
    <w:rsid w:val="0047422F"/>
    <w:rsid w:val="004841FC"/>
    <w:rsid w:val="00494093"/>
    <w:rsid w:val="004B7803"/>
    <w:rsid w:val="004C490E"/>
    <w:rsid w:val="004C78AD"/>
    <w:rsid w:val="00513420"/>
    <w:rsid w:val="00517B2D"/>
    <w:rsid w:val="00521CE8"/>
    <w:rsid w:val="00525C62"/>
    <w:rsid w:val="005261E9"/>
    <w:rsid w:val="00535F25"/>
    <w:rsid w:val="00582AF7"/>
    <w:rsid w:val="005850BE"/>
    <w:rsid w:val="005A03C2"/>
    <w:rsid w:val="005A0F08"/>
    <w:rsid w:val="005A1323"/>
    <w:rsid w:val="005A17BE"/>
    <w:rsid w:val="005A2AD8"/>
    <w:rsid w:val="005A60C5"/>
    <w:rsid w:val="005B461D"/>
    <w:rsid w:val="005C0213"/>
    <w:rsid w:val="005C2758"/>
    <w:rsid w:val="005D734F"/>
    <w:rsid w:val="00600DA4"/>
    <w:rsid w:val="00605930"/>
    <w:rsid w:val="00607717"/>
    <w:rsid w:val="00611E30"/>
    <w:rsid w:val="00613F34"/>
    <w:rsid w:val="00622248"/>
    <w:rsid w:val="00625AF7"/>
    <w:rsid w:val="00626D53"/>
    <w:rsid w:val="006307FB"/>
    <w:rsid w:val="00630886"/>
    <w:rsid w:val="00631B63"/>
    <w:rsid w:val="00643AFD"/>
    <w:rsid w:val="006458AA"/>
    <w:rsid w:val="00653992"/>
    <w:rsid w:val="006545A9"/>
    <w:rsid w:val="0066759C"/>
    <w:rsid w:val="006809F5"/>
    <w:rsid w:val="00680F53"/>
    <w:rsid w:val="00684BEE"/>
    <w:rsid w:val="006A1853"/>
    <w:rsid w:val="006A4184"/>
    <w:rsid w:val="006E3320"/>
    <w:rsid w:val="006E4387"/>
    <w:rsid w:val="006F0993"/>
    <w:rsid w:val="006F1BA8"/>
    <w:rsid w:val="006F71C3"/>
    <w:rsid w:val="00701123"/>
    <w:rsid w:val="00716508"/>
    <w:rsid w:val="00720947"/>
    <w:rsid w:val="00733E48"/>
    <w:rsid w:val="007349DA"/>
    <w:rsid w:val="00735023"/>
    <w:rsid w:val="007354E9"/>
    <w:rsid w:val="00740657"/>
    <w:rsid w:val="00741ED6"/>
    <w:rsid w:val="00742E50"/>
    <w:rsid w:val="007554B3"/>
    <w:rsid w:val="0075704A"/>
    <w:rsid w:val="00760141"/>
    <w:rsid w:val="00763DCA"/>
    <w:rsid w:val="00773919"/>
    <w:rsid w:val="00796889"/>
    <w:rsid w:val="007A39E5"/>
    <w:rsid w:val="007B6740"/>
    <w:rsid w:val="007C5B0F"/>
    <w:rsid w:val="007D174F"/>
    <w:rsid w:val="007E02A4"/>
    <w:rsid w:val="007E3E4C"/>
    <w:rsid w:val="007F08CB"/>
    <w:rsid w:val="007F50A2"/>
    <w:rsid w:val="00801AB1"/>
    <w:rsid w:val="00801E8E"/>
    <w:rsid w:val="00810A11"/>
    <w:rsid w:val="00811238"/>
    <w:rsid w:val="00815B5F"/>
    <w:rsid w:val="008252E9"/>
    <w:rsid w:val="00830CB8"/>
    <w:rsid w:val="00831536"/>
    <w:rsid w:val="00831E72"/>
    <w:rsid w:val="008405A9"/>
    <w:rsid w:val="00846A33"/>
    <w:rsid w:val="008529A3"/>
    <w:rsid w:val="00853F0B"/>
    <w:rsid w:val="008545C4"/>
    <w:rsid w:val="00861D5D"/>
    <w:rsid w:val="0087141C"/>
    <w:rsid w:val="008858B5"/>
    <w:rsid w:val="00896BD8"/>
    <w:rsid w:val="00897645"/>
    <w:rsid w:val="008A1B01"/>
    <w:rsid w:val="008A1B73"/>
    <w:rsid w:val="008A4C12"/>
    <w:rsid w:val="008A7665"/>
    <w:rsid w:val="008B3BC3"/>
    <w:rsid w:val="008C1C49"/>
    <w:rsid w:val="008F2D61"/>
    <w:rsid w:val="008F40C9"/>
    <w:rsid w:val="008F64F8"/>
    <w:rsid w:val="009028D7"/>
    <w:rsid w:val="00905C3F"/>
    <w:rsid w:val="0090683B"/>
    <w:rsid w:val="0091539E"/>
    <w:rsid w:val="00921A09"/>
    <w:rsid w:val="00952856"/>
    <w:rsid w:val="0095318C"/>
    <w:rsid w:val="0095522D"/>
    <w:rsid w:val="00965F60"/>
    <w:rsid w:val="00973131"/>
    <w:rsid w:val="009906DD"/>
    <w:rsid w:val="00990DC8"/>
    <w:rsid w:val="009913D7"/>
    <w:rsid w:val="00991D17"/>
    <w:rsid w:val="009A06B8"/>
    <w:rsid w:val="009A0F68"/>
    <w:rsid w:val="009A0FB9"/>
    <w:rsid w:val="009A58C9"/>
    <w:rsid w:val="009B036B"/>
    <w:rsid w:val="009B3409"/>
    <w:rsid w:val="009D5438"/>
    <w:rsid w:val="009E5D41"/>
    <w:rsid w:val="009F5A81"/>
    <w:rsid w:val="00A000D2"/>
    <w:rsid w:val="00A03126"/>
    <w:rsid w:val="00A07042"/>
    <w:rsid w:val="00A125AA"/>
    <w:rsid w:val="00A15C97"/>
    <w:rsid w:val="00A17EF1"/>
    <w:rsid w:val="00A303EC"/>
    <w:rsid w:val="00A377D6"/>
    <w:rsid w:val="00A4230E"/>
    <w:rsid w:val="00A450AF"/>
    <w:rsid w:val="00A508FF"/>
    <w:rsid w:val="00A52932"/>
    <w:rsid w:val="00A559B6"/>
    <w:rsid w:val="00A6201A"/>
    <w:rsid w:val="00A6398F"/>
    <w:rsid w:val="00A662F2"/>
    <w:rsid w:val="00A66CAF"/>
    <w:rsid w:val="00A733C8"/>
    <w:rsid w:val="00A73D4E"/>
    <w:rsid w:val="00A74AFE"/>
    <w:rsid w:val="00A9123E"/>
    <w:rsid w:val="00A947DA"/>
    <w:rsid w:val="00AB0283"/>
    <w:rsid w:val="00AC02C3"/>
    <w:rsid w:val="00AC1AFB"/>
    <w:rsid w:val="00AC5DFF"/>
    <w:rsid w:val="00AD3906"/>
    <w:rsid w:val="00AD4AFD"/>
    <w:rsid w:val="00AE15C0"/>
    <w:rsid w:val="00AE276C"/>
    <w:rsid w:val="00AE6F5B"/>
    <w:rsid w:val="00AF33CD"/>
    <w:rsid w:val="00AF4007"/>
    <w:rsid w:val="00AF7E9F"/>
    <w:rsid w:val="00B003F7"/>
    <w:rsid w:val="00B141A4"/>
    <w:rsid w:val="00B155F6"/>
    <w:rsid w:val="00B24969"/>
    <w:rsid w:val="00B257AD"/>
    <w:rsid w:val="00B344AA"/>
    <w:rsid w:val="00B557E3"/>
    <w:rsid w:val="00B62BE0"/>
    <w:rsid w:val="00B70754"/>
    <w:rsid w:val="00B762F2"/>
    <w:rsid w:val="00B8104E"/>
    <w:rsid w:val="00B84B01"/>
    <w:rsid w:val="00B85A7D"/>
    <w:rsid w:val="00B92D45"/>
    <w:rsid w:val="00B9455B"/>
    <w:rsid w:val="00B96BF4"/>
    <w:rsid w:val="00BA0946"/>
    <w:rsid w:val="00BA22B6"/>
    <w:rsid w:val="00BB2947"/>
    <w:rsid w:val="00BD057F"/>
    <w:rsid w:val="00BD33BB"/>
    <w:rsid w:val="00BD3EE7"/>
    <w:rsid w:val="00BE3962"/>
    <w:rsid w:val="00BE7218"/>
    <w:rsid w:val="00BF158D"/>
    <w:rsid w:val="00BF641C"/>
    <w:rsid w:val="00C006BA"/>
    <w:rsid w:val="00C00A38"/>
    <w:rsid w:val="00C074F6"/>
    <w:rsid w:val="00C13EAB"/>
    <w:rsid w:val="00C22600"/>
    <w:rsid w:val="00C402EB"/>
    <w:rsid w:val="00C508B6"/>
    <w:rsid w:val="00C5532D"/>
    <w:rsid w:val="00C6597D"/>
    <w:rsid w:val="00C70633"/>
    <w:rsid w:val="00C737FD"/>
    <w:rsid w:val="00C7503C"/>
    <w:rsid w:val="00C977BC"/>
    <w:rsid w:val="00CA10E0"/>
    <w:rsid w:val="00CA131E"/>
    <w:rsid w:val="00CA443B"/>
    <w:rsid w:val="00CB1B62"/>
    <w:rsid w:val="00CB2EA0"/>
    <w:rsid w:val="00CB3400"/>
    <w:rsid w:val="00CD4417"/>
    <w:rsid w:val="00CE4710"/>
    <w:rsid w:val="00CE58A7"/>
    <w:rsid w:val="00CF22C2"/>
    <w:rsid w:val="00CF5096"/>
    <w:rsid w:val="00CF5AB2"/>
    <w:rsid w:val="00D025EF"/>
    <w:rsid w:val="00D02E9C"/>
    <w:rsid w:val="00D04341"/>
    <w:rsid w:val="00D05F6C"/>
    <w:rsid w:val="00D144C8"/>
    <w:rsid w:val="00D1637D"/>
    <w:rsid w:val="00D329CD"/>
    <w:rsid w:val="00D3565E"/>
    <w:rsid w:val="00D401F8"/>
    <w:rsid w:val="00D42EB0"/>
    <w:rsid w:val="00D51439"/>
    <w:rsid w:val="00D559BF"/>
    <w:rsid w:val="00D57769"/>
    <w:rsid w:val="00D726B9"/>
    <w:rsid w:val="00D803F1"/>
    <w:rsid w:val="00D90740"/>
    <w:rsid w:val="00D907B3"/>
    <w:rsid w:val="00DA7267"/>
    <w:rsid w:val="00DC16C0"/>
    <w:rsid w:val="00DC3F91"/>
    <w:rsid w:val="00DC78B5"/>
    <w:rsid w:val="00DD0489"/>
    <w:rsid w:val="00DE1171"/>
    <w:rsid w:val="00E133FA"/>
    <w:rsid w:val="00E21CED"/>
    <w:rsid w:val="00E31CDE"/>
    <w:rsid w:val="00E32A74"/>
    <w:rsid w:val="00E32F33"/>
    <w:rsid w:val="00E46A05"/>
    <w:rsid w:val="00E53F7A"/>
    <w:rsid w:val="00E5572D"/>
    <w:rsid w:val="00E63F17"/>
    <w:rsid w:val="00E862A6"/>
    <w:rsid w:val="00E907ED"/>
    <w:rsid w:val="00E90D43"/>
    <w:rsid w:val="00E96752"/>
    <w:rsid w:val="00EA7226"/>
    <w:rsid w:val="00EE741A"/>
    <w:rsid w:val="00EF18AE"/>
    <w:rsid w:val="00EF2421"/>
    <w:rsid w:val="00EF2CB5"/>
    <w:rsid w:val="00EF4482"/>
    <w:rsid w:val="00EF62F0"/>
    <w:rsid w:val="00F01B7B"/>
    <w:rsid w:val="00F12110"/>
    <w:rsid w:val="00F14BCB"/>
    <w:rsid w:val="00F14F7C"/>
    <w:rsid w:val="00F175A8"/>
    <w:rsid w:val="00F17CE5"/>
    <w:rsid w:val="00F20E21"/>
    <w:rsid w:val="00F3646D"/>
    <w:rsid w:val="00F43DB2"/>
    <w:rsid w:val="00F72BC3"/>
    <w:rsid w:val="00F74816"/>
    <w:rsid w:val="00F85A24"/>
    <w:rsid w:val="00F8664A"/>
    <w:rsid w:val="00F91DD4"/>
    <w:rsid w:val="00F96B03"/>
    <w:rsid w:val="00FC556B"/>
    <w:rsid w:val="00FC6074"/>
    <w:rsid w:val="00FD6DA7"/>
    <w:rsid w:val="00FE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65ACA"/>
  <w15:chartTrackingRefBased/>
  <w15:docId w15:val="{477E4EA3-2CC3-4D2E-9219-57C30BFEF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3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3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34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3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34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34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34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34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34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3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B3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B3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34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34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34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34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34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34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34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3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34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3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3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34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34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34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3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34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3409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C7063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87D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54"/>
  </w:style>
  <w:style w:type="paragraph" w:styleId="Footer">
    <w:name w:val="footer"/>
    <w:basedOn w:val="Normal"/>
    <w:link w:val="FooterChar"/>
    <w:uiPriority w:val="99"/>
    <w:unhideWhenUsed/>
    <w:rsid w:val="00187D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54"/>
  </w:style>
  <w:style w:type="character" w:styleId="LineNumber">
    <w:name w:val="line number"/>
    <w:basedOn w:val="DefaultParagraphFont"/>
    <w:uiPriority w:val="99"/>
    <w:semiHidden/>
    <w:unhideWhenUsed/>
    <w:rsid w:val="00CE4710"/>
  </w:style>
  <w:style w:type="character" w:styleId="CommentReference">
    <w:name w:val="annotation reference"/>
    <w:basedOn w:val="DefaultParagraphFont"/>
    <w:uiPriority w:val="99"/>
    <w:semiHidden/>
    <w:unhideWhenUsed/>
    <w:rsid w:val="004508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08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08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08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08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comments" Target="comments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65EA9F24BD6341905A3C86BDCD979B" ma:contentTypeVersion="22" ma:contentTypeDescription="Create a new document." ma:contentTypeScope="" ma:versionID="39d3c4240d3e86ddd0c60552675e137d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f98f2823-a486-4820-b57a-e2512e998d18" targetNamespace="http://schemas.microsoft.com/office/2006/metadata/properties" ma:root="true" ma:fieldsID="85e277338d916fad309d7f9eccdc09e5" ns1:_="" ns2:_="" ns3:_="">
    <xsd:import namespace="http://schemas.microsoft.com/sharepoint/v3"/>
    <xsd:import namespace="59da1016-2a1b-4f8a-9768-d7a4932f6f16"/>
    <xsd:import namespace="f98f2823-a486-4820-b57a-e2512e998d18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f2823-a486-4820-b57a-e2512e998d18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DocumentExpirationDate xmlns="59da1016-2a1b-4f8a-9768-d7a4932f6f16" xsi:nil="true"/>
    <Meta_x0020_Keywords xmlns="f98f2823-a486-4820-b57a-e2512e998d18" xsi:nil="true"/>
    <IATopic xmlns="59da1016-2a1b-4f8a-9768-d7a4932f6f16" xsi:nil="true"/>
    <Meta_x0020_Description xmlns="f98f2823-a486-4820-b57a-e2512e998d18" xsi:nil="true"/>
    <IASubtopic xmlns="59da1016-2a1b-4f8a-9768-d7a4932f6f16" xsi:nil="true"/>
    <URL xmlns="http://schemas.microsoft.com/sharepoint/v3">
      <Url xsi:nil="true"/>
      <Description xsi:nil="true"/>
    </URL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1520B23-F494-40F6-AA4A-D3803BEE84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98FEAB-7032-4EB9-87D2-988567BC1167}"/>
</file>

<file path=customXml/itemProps3.xml><?xml version="1.0" encoding="utf-8"?>
<ds:datastoreItem xmlns:ds="http://schemas.openxmlformats.org/officeDocument/2006/customXml" ds:itemID="{84F0FBE6-7376-4775-B5BD-77D62D047F22}"/>
</file>

<file path=customXml/itemProps4.xml><?xml version="1.0" encoding="utf-8"?>
<ds:datastoreItem xmlns:ds="http://schemas.openxmlformats.org/officeDocument/2006/customXml" ds:itemID="{3D6DA3C9-1D48-4E06-9E45-89DEA4A642A7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1636</Words>
  <Characters>9330</Characters>
  <Application>Microsoft Office Word</Application>
  <DocSecurity>0</DocSecurity>
  <Lines>77</Lines>
  <Paragraphs>21</Paragraphs>
  <ScaleCrop>false</ScaleCrop>
  <Company/>
  <LinksUpToDate>false</LinksUpToDate>
  <CharactersWithSpaces>10945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Brower Corinna E</dc:creator>
  <cp:keywords/>
  <dc:description/>
  <cp:lastModifiedBy>Brower Corinna E</cp:lastModifiedBy>
  <cp:revision>27</cp:revision>
  <dcterms:created xsi:type="dcterms:W3CDTF">2026-10-27T23:25:00Z</dcterms:created>
  <dcterms:modified xsi:type="dcterms:W3CDTF">2026-10-27T23:47:00Z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0x010100E565EA9F24BD6341905A3C86BDCD979B</vt:lpwstr>
  </property>
</Properties>
</file>