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C6CFA" w14:textId="77777777" w:rsidR="00881BAC" w:rsidRDefault="006349DB" w:rsidP="005B59C0">
      <w:pPr>
        <w:pStyle w:val="DivisionName"/>
        <w:ind w:left="720"/>
      </w:pPr>
      <w:r w:rsidRPr="00200C6E">
        <w:rPr>
          <w:noProof/>
        </w:rPr>
        <w:drawing>
          <wp:inline distT="0" distB="0" distL="0" distR="0" wp14:anchorId="6B96F17F" wp14:editId="2210D151">
            <wp:extent cx="1839461" cy="604001"/>
            <wp:effectExtent l="0" t="0" r="8890" b="5715"/>
            <wp:docPr id="11" name="Picture 11" descr="Oregon Health Authority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Oregon Health Authority logo.">
                      <a:extLst>
                        <a:ext uri="{C183D7F6-B498-43B3-948B-1728B52AA6E4}">
                          <adec:decorative xmlns:adec="http://schemas.microsoft.com/office/drawing/2017/decorative" val="0"/>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1839461" cy="604001"/>
                    </a:xfrm>
                    <a:prstGeom prst="rect">
                      <a:avLst/>
                    </a:prstGeom>
                  </pic:spPr>
                </pic:pic>
              </a:graphicData>
            </a:graphic>
          </wp:inline>
        </w:drawing>
      </w:r>
    </w:p>
    <w:p w14:paraId="539D8ADC" w14:textId="46BE5498" w:rsidR="00A25DE2" w:rsidRDefault="00035AC5" w:rsidP="005B59C0">
      <w:pPr>
        <w:pStyle w:val="DivisionName"/>
        <w:ind w:left="720"/>
      </w:pPr>
      <w:r>
        <w:t>Public Health Division</w:t>
      </w:r>
    </w:p>
    <w:p w14:paraId="5DE5042B" w14:textId="78FE33C4" w:rsidR="00E20D76" w:rsidRPr="0055740C" w:rsidRDefault="00035AC5" w:rsidP="005B59C0">
      <w:pPr>
        <w:pStyle w:val="ProgramName"/>
        <w:ind w:left="720"/>
      </w:pPr>
      <w:r>
        <w:t>Health Promotion and Chronic Disease Prevention</w:t>
      </w:r>
    </w:p>
    <w:p w14:paraId="3B799C33" w14:textId="77777777" w:rsidR="000F39BD" w:rsidRDefault="000F39BD" w:rsidP="00B758E8">
      <w:pPr>
        <w:pStyle w:val="ReportYear"/>
      </w:pPr>
      <w:bookmarkStart w:id="0" w:name="_Toc184366873"/>
    </w:p>
    <w:p w14:paraId="35DDD531" w14:textId="67582468" w:rsidR="00500A8B" w:rsidRDefault="001E7B74" w:rsidP="00ED5200">
      <w:pPr>
        <w:pStyle w:val="ReportYear"/>
        <w:tabs>
          <w:tab w:val="left" w:pos="270"/>
          <w:tab w:val="left" w:pos="360"/>
        </w:tabs>
        <w:ind w:left="720"/>
      </w:pPr>
      <w:r>
        <w:t>2026</w:t>
      </w:r>
    </w:p>
    <w:p w14:paraId="1A487E0A" w14:textId="15003013" w:rsidR="008403C6" w:rsidRDefault="002D4104" w:rsidP="00ED5200">
      <w:pPr>
        <w:pStyle w:val="Heading1"/>
        <w:ind w:left="720" w:right="0"/>
      </w:pPr>
      <w:bookmarkStart w:id="1" w:name="_Toc233637728"/>
      <w:bookmarkStart w:id="2" w:name="_Toc233687933"/>
      <w:bookmarkStart w:id="3" w:name="_Toc233707117"/>
      <w:bookmarkStart w:id="4" w:name="_Toc233809405"/>
      <w:bookmarkStart w:id="5" w:name="_Toc234492710"/>
      <w:bookmarkStart w:id="6" w:name="_Toc238223895"/>
      <w:r>
        <w:t>Hypoglycemia and Glucagon</w:t>
      </w:r>
      <w:bookmarkEnd w:id="1"/>
      <w:bookmarkEnd w:id="2"/>
      <w:bookmarkEnd w:id="3"/>
      <w:bookmarkEnd w:id="4"/>
      <w:bookmarkEnd w:id="5"/>
      <w:bookmarkEnd w:id="6"/>
    </w:p>
    <w:p w14:paraId="53B8713E" w14:textId="77777777" w:rsidR="001C6E22" w:rsidRDefault="001C6E22" w:rsidP="00ED5200">
      <w:pPr>
        <w:pStyle w:val="Subtitle"/>
        <w:ind w:left="720"/>
      </w:pPr>
      <w:r>
        <w:t>Lifesaving Treatment Protocol</w:t>
      </w:r>
    </w:p>
    <w:p w14:paraId="72C6763D" w14:textId="30F201E5" w:rsidR="00FB21E9" w:rsidRDefault="001E7B74" w:rsidP="00ED5200">
      <w:pPr>
        <w:pStyle w:val="Subtitle"/>
        <w:ind w:left="720"/>
      </w:pPr>
      <w:r>
        <w:t xml:space="preserve">Training </w:t>
      </w:r>
      <w:r w:rsidR="001C6E22">
        <w:t xml:space="preserve">Manual </w:t>
      </w:r>
    </w:p>
    <w:p w14:paraId="1F49EAE3" w14:textId="77777777" w:rsidR="000F39BD" w:rsidRPr="000F39BD" w:rsidRDefault="000F39BD" w:rsidP="000F39BD"/>
    <w:p w14:paraId="6F7EA29B" w14:textId="77777777" w:rsidR="00C50233" w:rsidRDefault="00C50233" w:rsidP="00ED5200">
      <w:pPr>
        <w:pStyle w:val="Heading4"/>
        <w:ind w:left="720"/>
        <w:rPr>
          <w:rFonts w:eastAsia="Calibri" w:cs="Arial"/>
          <w:b w:val="0"/>
          <w:color w:val="004982"/>
          <w:sz w:val="32"/>
          <w:szCs w:val="32"/>
        </w:rPr>
      </w:pPr>
    </w:p>
    <w:p w14:paraId="4AAFABF8" w14:textId="77777777" w:rsidR="00C50233" w:rsidRDefault="00C50233" w:rsidP="00C50233"/>
    <w:p w14:paraId="530D6C09" w14:textId="77777777" w:rsidR="00C50233" w:rsidRDefault="00C50233" w:rsidP="00C50233"/>
    <w:p w14:paraId="75FF8CC0" w14:textId="77777777" w:rsidR="00C50233" w:rsidRPr="00AB7970" w:rsidRDefault="00C50233" w:rsidP="00AB7970"/>
    <w:p w14:paraId="55EB2EC4" w14:textId="77777777" w:rsidR="00267F09" w:rsidRDefault="00267F09" w:rsidP="00267F09"/>
    <w:p w14:paraId="2F081D21" w14:textId="77777777" w:rsidR="00267F09" w:rsidRDefault="00267F09" w:rsidP="00267F09"/>
    <w:p w14:paraId="1A0216E3" w14:textId="77777777" w:rsidR="00267F09" w:rsidRDefault="00267F09" w:rsidP="00267F09"/>
    <w:p w14:paraId="42C7A6CF" w14:textId="77777777" w:rsidR="00267F09" w:rsidRDefault="00267F09" w:rsidP="00267F09"/>
    <w:p w14:paraId="33CB03B5" w14:textId="403CE44B" w:rsidR="00320625" w:rsidRDefault="00267F09" w:rsidP="00AB7970">
      <w:r w:rsidRPr="00267F09">
        <w:rPr>
          <w:bCs/>
          <w:color w:val="004982"/>
          <w:sz w:val="28"/>
          <w:szCs w:val="28"/>
        </w:rPr>
        <w:t xml:space="preserve">Revised </w:t>
      </w:r>
      <w:r w:rsidR="00694697">
        <w:rPr>
          <w:bCs/>
          <w:color w:val="004982"/>
          <w:sz w:val="28"/>
          <w:szCs w:val="28"/>
        </w:rPr>
        <w:t>September</w:t>
      </w:r>
      <w:r w:rsidR="00694697" w:rsidRPr="00267F09">
        <w:rPr>
          <w:bCs/>
          <w:color w:val="004982"/>
          <w:sz w:val="28"/>
          <w:szCs w:val="28"/>
        </w:rPr>
        <w:t xml:space="preserve"> </w:t>
      </w:r>
      <w:r w:rsidRPr="00267F09">
        <w:rPr>
          <w:bCs/>
          <w:color w:val="004982"/>
          <w:sz w:val="28"/>
          <w:szCs w:val="28"/>
        </w:rPr>
        <w:t>2026</w:t>
      </w:r>
      <w:r w:rsidR="0055740C" w:rsidRPr="0055740C">
        <w:br w:type="page"/>
      </w:r>
    </w:p>
    <w:p w14:paraId="0E5A110C" w14:textId="77777777" w:rsidR="007F5878" w:rsidRPr="006A287F" w:rsidRDefault="008301FC" w:rsidP="00A650B2">
      <w:pPr>
        <w:pStyle w:val="AltStatementHeading"/>
      </w:pPr>
      <w:r w:rsidRPr="006A287F">
        <w:lastRenderedPageBreak/>
        <w:t xml:space="preserve">Other formats </w:t>
      </w:r>
      <w:r w:rsidRPr="00A650B2">
        <w:t>and</w:t>
      </w:r>
      <w:r w:rsidRPr="006A287F">
        <w:t xml:space="preserve"> languages</w:t>
      </w:r>
    </w:p>
    <w:p w14:paraId="642E6C0F" w14:textId="295AAB1D" w:rsidR="003A7DA8" w:rsidRDefault="008301FC" w:rsidP="00211C9B">
      <w:pPr>
        <w:pStyle w:val="AltStatementBody"/>
        <w:spacing w:after="0"/>
      </w:pPr>
      <w:r w:rsidRPr="006A287F">
        <w:t xml:space="preserve">You can get </w:t>
      </w:r>
      <w:r w:rsidR="006A287F" w:rsidRPr="006A287F">
        <w:t xml:space="preserve">this </w:t>
      </w:r>
      <w:r w:rsidRPr="006A287F">
        <w:t xml:space="preserve">document in other </w:t>
      </w:r>
      <w:r w:rsidRPr="00A650B2">
        <w:t>languages</w:t>
      </w:r>
      <w:r w:rsidRPr="006A287F">
        <w:t xml:space="preserve">, large print, braille or a format you prefer free of charge. Contact </w:t>
      </w:r>
      <w:sdt>
        <w:sdtPr>
          <w:alias w:val="Program name"/>
          <w:tag w:val="Enter program name"/>
          <w:id w:val="-2037958142"/>
          <w:placeholder>
            <w:docPart w:val="B08E4712123E40DDB96978FB7D9F481E"/>
          </w:placeholder>
          <w:temporary/>
          <w:showingPlcHdr/>
        </w:sdtPr>
        <w:sdtEndPr/>
        <w:sdtContent>
          <w:r w:rsidR="008C1DD1" w:rsidRPr="006A287F">
            <w:t>[Enter Program name]</w:t>
          </w:r>
        </w:sdtContent>
      </w:sdt>
      <w:r w:rsidRPr="006A287F">
        <w:t xml:space="preserve"> at </w:t>
      </w:r>
      <w:sdt>
        <w:sdtPr>
          <w:alias w:val="Program email"/>
          <w:tag w:val="Enter program email"/>
          <w:id w:val="-1396511816"/>
          <w:placeholder>
            <w:docPart w:val="0CC8C80C88AB4CD7ABCDEA1DA25C3277"/>
          </w:placeholder>
          <w:temporary/>
          <w:showingPlcHdr/>
        </w:sdtPr>
        <w:sdtEndPr/>
        <w:sdtContent>
          <w:r w:rsidR="006D2951" w:rsidRPr="006A287F">
            <w:t>[Enter Program email in all lowercase]</w:t>
          </w:r>
        </w:sdtContent>
      </w:sdt>
      <w:r w:rsidRPr="006A287F">
        <w:t xml:space="preserve"> or </w:t>
      </w:r>
      <w:sdt>
        <w:sdtPr>
          <w:alias w:val="Program phone number"/>
          <w:tag w:val="Enter program phone number"/>
          <w:id w:val="-1709628949"/>
          <w:placeholder>
            <w:docPart w:val="5D876FC9E4254B0A9063F07994628053"/>
          </w:placeholder>
          <w:temporary/>
          <w:showingPlcHdr/>
        </w:sdtPr>
        <w:sdtEndPr/>
        <w:sdtContent>
          <w:r w:rsidR="006D2951" w:rsidRPr="006A287F">
            <w:t>[Enter program phone in this format: 555-123-4567]</w:t>
          </w:r>
        </w:sdtContent>
      </w:sdt>
      <w:r w:rsidRPr="006A287F">
        <w:t xml:space="preserve"> (voice/text). We accept all relay calls.</w:t>
      </w:r>
    </w:p>
    <w:p w14:paraId="38EE18B7" w14:textId="77777777" w:rsidR="00211C9B" w:rsidRDefault="00211C9B" w:rsidP="00211C9B">
      <w:bookmarkStart w:id="7" w:name="_Toc231127384"/>
      <w:bookmarkStart w:id="8" w:name="_Toc231127834"/>
      <w:bookmarkStart w:id="9" w:name="_Toc231129875"/>
      <w:bookmarkStart w:id="10" w:name="_Toc231807359"/>
    </w:p>
    <w:p w14:paraId="77BD0184" w14:textId="3C30D87D" w:rsidR="007439BD" w:rsidRDefault="007439BD" w:rsidP="00E01668">
      <w:pPr>
        <w:pStyle w:val="Heading3"/>
      </w:pPr>
      <w:bookmarkStart w:id="11" w:name="_Toc233637729"/>
      <w:bookmarkStart w:id="12" w:name="_Toc233687934"/>
      <w:bookmarkStart w:id="13" w:name="_Toc233707118"/>
      <w:bookmarkStart w:id="14" w:name="_Toc233809406"/>
      <w:bookmarkStart w:id="15" w:name="_Toc234492711"/>
      <w:bookmarkStart w:id="16" w:name="_Toc238223896"/>
      <w:r>
        <w:t>Acknowledgements</w:t>
      </w:r>
      <w:bookmarkEnd w:id="7"/>
      <w:bookmarkEnd w:id="8"/>
      <w:bookmarkEnd w:id="9"/>
      <w:bookmarkEnd w:id="10"/>
      <w:bookmarkEnd w:id="11"/>
      <w:bookmarkEnd w:id="12"/>
      <w:bookmarkEnd w:id="13"/>
      <w:bookmarkEnd w:id="14"/>
      <w:bookmarkEnd w:id="15"/>
      <w:bookmarkEnd w:id="16"/>
      <w:r>
        <w:t xml:space="preserve"> </w:t>
      </w:r>
    </w:p>
    <w:p w14:paraId="662FE7DA" w14:textId="77777777" w:rsidR="00E13328" w:rsidRDefault="00360558" w:rsidP="00DA7EE6">
      <w:pPr>
        <w:pStyle w:val="Normal-Noextraspace"/>
      </w:pPr>
      <w:r>
        <w:t xml:space="preserve">This training </w:t>
      </w:r>
      <w:r w:rsidR="00BA76BD">
        <w:t xml:space="preserve">protocol </w:t>
      </w:r>
      <w:r>
        <w:t xml:space="preserve">was </w:t>
      </w:r>
      <w:r w:rsidR="00B36E0B">
        <w:t>revised</w:t>
      </w:r>
      <w:r>
        <w:t xml:space="preserve"> by the OHA State School Nursing Consultant in consultation with OHA Senior Health Advisors</w:t>
      </w:r>
      <w:r w:rsidR="00635D1C">
        <w:t xml:space="preserve">. </w:t>
      </w:r>
    </w:p>
    <w:p w14:paraId="52CF3974" w14:textId="77777777" w:rsidR="00294967" w:rsidRDefault="00D8223D" w:rsidP="00294967">
      <w:r>
        <w:t xml:space="preserve">We </w:t>
      </w:r>
      <w:r w:rsidR="001D3E19">
        <w:t>gratefully</w:t>
      </w:r>
      <w:r w:rsidR="003A7DA8">
        <w:t xml:space="preserve"> acknowledge </w:t>
      </w:r>
      <w:r w:rsidR="00526791">
        <w:t>contributing</w:t>
      </w:r>
      <w:r w:rsidR="003A7DA8">
        <w:t xml:space="preserve"> partners </w:t>
      </w:r>
      <w:r w:rsidR="00013C11">
        <w:t xml:space="preserve">for their assistance in reviewing and editing this </w:t>
      </w:r>
      <w:r w:rsidR="00271415">
        <w:t>training protocol</w:t>
      </w:r>
      <w:r w:rsidR="00013C11">
        <w:t xml:space="preserve">, </w:t>
      </w:r>
      <w:r w:rsidR="00294967">
        <w:t xml:space="preserve">including: </w:t>
      </w:r>
    </w:p>
    <w:p w14:paraId="03C74936" w14:textId="05C53DEF" w:rsidR="00D8738A" w:rsidRDefault="00D8738A">
      <w:pPr>
        <w:pStyle w:val="ListParagraph"/>
        <w:numPr>
          <w:ilvl w:val="0"/>
          <w:numId w:val="18"/>
        </w:numPr>
      </w:pPr>
      <w:r>
        <w:t xml:space="preserve">Bruce Boston, </w:t>
      </w:r>
      <w:r w:rsidR="00E2313E">
        <w:t>MD, Pediatric Endocrinologist</w:t>
      </w:r>
    </w:p>
    <w:p w14:paraId="3B19FC6E" w14:textId="77777777" w:rsidR="001C3503" w:rsidRDefault="001C3503" w:rsidP="001C3503">
      <w:pPr>
        <w:pStyle w:val="ListParagraph"/>
        <w:numPr>
          <w:ilvl w:val="0"/>
          <w:numId w:val="18"/>
        </w:numPr>
      </w:pPr>
      <w:r>
        <w:t>Jennifer Carlton, BSN,</w:t>
      </w:r>
      <w:r w:rsidRPr="00290CA0">
        <w:t xml:space="preserve"> </w:t>
      </w:r>
      <w:r>
        <w:t xml:space="preserve">RN, </w:t>
      </w:r>
      <w:r w:rsidRPr="0053774F">
        <w:rPr>
          <w:szCs w:val="24"/>
        </w:rPr>
        <w:t>Complex Needs Nurse: Diabetes Specialist</w:t>
      </w:r>
      <w:r>
        <w:t>, Multnomah Education Services District</w:t>
      </w:r>
    </w:p>
    <w:p w14:paraId="663FA18E" w14:textId="77777777" w:rsidR="001C3503" w:rsidRDefault="001C3503" w:rsidP="001C3503">
      <w:pPr>
        <w:pStyle w:val="ListParagraph"/>
        <w:numPr>
          <w:ilvl w:val="0"/>
          <w:numId w:val="18"/>
        </w:numPr>
      </w:pPr>
      <w:r>
        <w:t>Clarisa Jimenez, BSN,</w:t>
      </w:r>
      <w:r w:rsidRPr="00290CA0">
        <w:t xml:space="preserve"> </w:t>
      </w:r>
      <w:r>
        <w:t>RN, Nurse Consultant, Multnomah Education Services District</w:t>
      </w:r>
    </w:p>
    <w:p w14:paraId="13A70E9C" w14:textId="77777777" w:rsidR="00294967" w:rsidRDefault="00294967">
      <w:pPr>
        <w:pStyle w:val="ListParagraph"/>
        <w:numPr>
          <w:ilvl w:val="0"/>
          <w:numId w:val="18"/>
        </w:numPr>
      </w:pPr>
      <w:r w:rsidRPr="0053774F">
        <w:rPr>
          <w:szCs w:val="24"/>
        </w:rPr>
        <w:t>Kelly Paine-White, B</w:t>
      </w:r>
      <w:r>
        <w:t>SN</w:t>
      </w:r>
      <w:r w:rsidRPr="0053774F">
        <w:rPr>
          <w:szCs w:val="24"/>
        </w:rPr>
        <w:t>, RN, Certified Diabetes Care and Education Specialist</w:t>
      </w:r>
      <w:r>
        <w:t>, Oregon Health Sciences University</w:t>
      </w:r>
    </w:p>
    <w:p w14:paraId="0AE83457" w14:textId="77777777" w:rsidR="00294967" w:rsidRPr="00A01492" w:rsidRDefault="00294967">
      <w:pPr>
        <w:pStyle w:val="ListParagraph"/>
        <w:numPr>
          <w:ilvl w:val="0"/>
          <w:numId w:val="18"/>
        </w:numPr>
        <w:rPr>
          <w:szCs w:val="24"/>
        </w:rPr>
      </w:pPr>
      <w:r>
        <w:t xml:space="preserve">Meg Courtnage, MEd, RN, </w:t>
      </w:r>
      <w:r w:rsidRPr="0053774F">
        <w:rPr>
          <w:szCs w:val="24"/>
        </w:rPr>
        <w:t>Certified Diabetes Care and Education Specialist</w:t>
      </w:r>
      <w:r>
        <w:t>, Oregon Health Sciences University</w:t>
      </w:r>
    </w:p>
    <w:p w14:paraId="70C4885D" w14:textId="77777777" w:rsidR="001C3503" w:rsidRDefault="000B14DF" w:rsidP="001C3503">
      <w:pPr>
        <w:pStyle w:val="ListParagraph"/>
        <w:numPr>
          <w:ilvl w:val="0"/>
          <w:numId w:val="18"/>
        </w:numPr>
      </w:pPr>
      <w:r>
        <w:rPr>
          <w:color w:val="000000"/>
        </w:rPr>
        <w:t>Dianne Holme BSN RN NCSN, Health Services Supervisor, Clackamas Education Services District</w:t>
      </w:r>
      <w:r w:rsidR="001C3503" w:rsidRPr="001C3503">
        <w:t xml:space="preserve"> </w:t>
      </w:r>
    </w:p>
    <w:p w14:paraId="5F8BDE7D" w14:textId="6A6B046D" w:rsidR="000B14DF" w:rsidRPr="001C3503" w:rsidRDefault="001C3503" w:rsidP="001C3503">
      <w:pPr>
        <w:pStyle w:val="ListParagraph"/>
        <w:numPr>
          <w:ilvl w:val="0"/>
          <w:numId w:val="18"/>
        </w:numPr>
      </w:pPr>
      <w:r>
        <w:t>Matt Prokop, Director, Northwest Region, American Diabetes Association</w:t>
      </w:r>
    </w:p>
    <w:p w14:paraId="092CB3E4" w14:textId="25CD6C60" w:rsidR="00294967" w:rsidRDefault="00294967" w:rsidP="00294967">
      <w:pPr>
        <w:pStyle w:val="ListParagraph"/>
        <w:numPr>
          <w:ilvl w:val="0"/>
          <w:numId w:val="0"/>
        </w:numPr>
        <w:ind w:left="720"/>
      </w:pPr>
      <w:r>
        <w:t>Oregon Department of Education School Nurse Advisory Group</w:t>
      </w:r>
      <w:r w:rsidR="00BE6285">
        <w:t>, 2025-26</w:t>
      </w:r>
      <w:r>
        <w:t>:</w:t>
      </w:r>
    </w:p>
    <w:p w14:paraId="12FDF3D8" w14:textId="77777777" w:rsidR="00294967" w:rsidRDefault="00294967">
      <w:pPr>
        <w:pStyle w:val="ListParagraph"/>
        <w:numPr>
          <w:ilvl w:val="0"/>
          <w:numId w:val="18"/>
        </w:numPr>
      </w:pPr>
      <w:r>
        <w:t>Amanda Bickford, BSN, RN, Molalla River School District</w:t>
      </w:r>
    </w:p>
    <w:p w14:paraId="338059EB" w14:textId="77777777" w:rsidR="00294967" w:rsidRDefault="00294967">
      <w:pPr>
        <w:pStyle w:val="ListParagraph"/>
        <w:numPr>
          <w:ilvl w:val="0"/>
          <w:numId w:val="18"/>
        </w:numPr>
      </w:pPr>
      <w:r>
        <w:t>Heather Griggs, BSN, RN, InterMountain Education Services District</w:t>
      </w:r>
    </w:p>
    <w:p w14:paraId="5E066BE7" w14:textId="77777777" w:rsidR="00294967" w:rsidRDefault="00294967">
      <w:pPr>
        <w:pStyle w:val="ListParagraph"/>
        <w:numPr>
          <w:ilvl w:val="0"/>
          <w:numId w:val="18"/>
        </w:numPr>
      </w:pPr>
      <w:r>
        <w:t>Jennifer Novack, BSN, RN, Multnomah Education Services District</w:t>
      </w:r>
    </w:p>
    <w:p w14:paraId="37666D76" w14:textId="77777777" w:rsidR="00294967" w:rsidRPr="0053774F" w:rsidRDefault="00294967">
      <w:pPr>
        <w:pStyle w:val="ListParagraph"/>
        <w:numPr>
          <w:ilvl w:val="0"/>
          <w:numId w:val="18"/>
        </w:numPr>
        <w:rPr>
          <w:szCs w:val="24"/>
        </w:rPr>
      </w:pPr>
      <w:r w:rsidRPr="0053774F">
        <w:rPr>
          <w:szCs w:val="24"/>
        </w:rPr>
        <w:t>Kristiina Gagner, MPH, BSN, RN, NCSN</w:t>
      </w:r>
      <w:r>
        <w:t>, Salem-Keizer Public Schools</w:t>
      </w:r>
    </w:p>
    <w:p w14:paraId="6F821AF6" w14:textId="77777777" w:rsidR="00294967" w:rsidRDefault="00294967">
      <w:pPr>
        <w:pStyle w:val="ListParagraph"/>
        <w:numPr>
          <w:ilvl w:val="0"/>
          <w:numId w:val="18"/>
        </w:numPr>
      </w:pPr>
      <w:r>
        <w:t>Laura Limb, BSN, RN, Klamath County School District</w:t>
      </w:r>
    </w:p>
    <w:p w14:paraId="6D513A10" w14:textId="77777777" w:rsidR="00294967" w:rsidRDefault="00294967">
      <w:pPr>
        <w:pStyle w:val="ListParagraph"/>
        <w:numPr>
          <w:ilvl w:val="0"/>
          <w:numId w:val="18"/>
        </w:numPr>
      </w:pPr>
      <w:r>
        <w:t>Wendy Niskanan, MEd, RN, Oregon School Nurses Association</w:t>
      </w:r>
    </w:p>
    <w:bookmarkStart w:id="17" w:name="_Toc234492712" w:displacedByCustomXml="next"/>
    <w:bookmarkStart w:id="18" w:name="_Toc233809407" w:displacedByCustomXml="next"/>
    <w:bookmarkStart w:id="19" w:name="_Toc231129876" w:displacedByCustomXml="next"/>
    <w:bookmarkStart w:id="20" w:name="_Toc231807360" w:displacedByCustomXml="next"/>
    <w:bookmarkStart w:id="21" w:name="_Toc233637730" w:displacedByCustomXml="next"/>
    <w:bookmarkStart w:id="22" w:name="_Toc233687935" w:displacedByCustomXml="next"/>
    <w:bookmarkStart w:id="23" w:name="_Toc233707119" w:displacedByCustomXml="next"/>
    <w:bookmarkStart w:id="24" w:name="_Toc238223897" w:displacedByCustomXml="next"/>
    <w:sdt>
      <w:sdtPr>
        <w:rPr>
          <w:rFonts w:ascii="Noto Sans" w:eastAsia="Calibri" w:hAnsi="Noto Sans" w:cs="Arial"/>
          <w:b w:val="0"/>
          <w:bCs/>
          <w:noProof w:val="0"/>
          <w:color w:val="auto"/>
          <w:sz w:val="24"/>
          <w:szCs w:val="26"/>
        </w:rPr>
        <w:id w:val="407882537"/>
        <w:docPartObj>
          <w:docPartGallery w:val="Table of Contents"/>
          <w:docPartUnique/>
        </w:docPartObj>
      </w:sdtPr>
      <w:sdtEndPr>
        <w:rPr>
          <w:b/>
          <w:noProof/>
          <w:color w:val="003E75"/>
        </w:rPr>
      </w:sdtEndPr>
      <w:sdtContent>
        <w:p w14:paraId="17EB64E0" w14:textId="77777777" w:rsidR="0047295F" w:rsidRDefault="0047295F" w:rsidP="007777CE">
          <w:pPr>
            <w:pStyle w:val="TOCHeading"/>
            <w:spacing w:before="0" w:after="0"/>
          </w:pPr>
          <w:r>
            <w:t>Contents</w:t>
          </w:r>
          <w:bookmarkEnd w:id="24"/>
          <w:bookmarkEnd w:id="23"/>
          <w:bookmarkEnd w:id="22"/>
          <w:bookmarkEnd w:id="21"/>
          <w:bookmarkEnd w:id="20"/>
          <w:bookmarkEnd w:id="19"/>
          <w:bookmarkEnd w:id="18"/>
          <w:bookmarkEnd w:id="17"/>
        </w:p>
        <w:p w14:paraId="28A15CC0" w14:textId="008E797F" w:rsidR="00856C7B" w:rsidRDefault="0047295F" w:rsidP="00856C7B">
          <w:pPr>
            <w:pStyle w:val="TOC1"/>
            <w:rPr>
              <w:rFonts w:asciiTheme="minorHAnsi" w:eastAsiaTheme="minorEastAsia" w:hAnsiTheme="minorHAnsi" w:cstheme="minorBidi"/>
              <w:b w:val="0"/>
              <w:bCs/>
              <w:color w:val="auto"/>
              <w:kern w:val="2"/>
              <w:szCs w:val="24"/>
              <w14:ligatures w14:val="standardContextual"/>
            </w:rPr>
          </w:pPr>
          <w:r>
            <w:fldChar w:fldCharType="begin"/>
          </w:r>
          <w:r>
            <w:instrText xml:space="preserve"> TOC \o "1-3" \h \z \u </w:instrText>
          </w:r>
          <w:r>
            <w:fldChar w:fldCharType="separate"/>
          </w:r>
        </w:p>
        <w:p w14:paraId="51700A77" w14:textId="6FD157F3" w:rsidR="00856C7B" w:rsidRDefault="00856C7B">
          <w:pPr>
            <w:pStyle w:val="TOC2"/>
            <w:rPr>
              <w:rFonts w:asciiTheme="minorHAnsi" w:eastAsiaTheme="minorEastAsia" w:hAnsiTheme="minorHAnsi" w:cstheme="minorBidi"/>
              <w:b w:val="0"/>
              <w:bCs w:val="0"/>
              <w:color w:val="auto"/>
              <w:kern w:val="2"/>
              <w:szCs w:val="24"/>
              <w14:ligatures w14:val="standardContextual"/>
            </w:rPr>
          </w:pPr>
          <w:hyperlink w:anchor="_Toc238223898" w:history="1">
            <w:r w:rsidRPr="00167894">
              <w:rPr>
                <w:rStyle w:val="Hyperlink"/>
              </w:rPr>
              <w:t>Note to Trainers</w:t>
            </w:r>
            <w:r>
              <w:rPr>
                <w:webHidden/>
              </w:rPr>
              <w:tab/>
            </w:r>
            <w:r>
              <w:rPr>
                <w:webHidden/>
              </w:rPr>
              <w:fldChar w:fldCharType="begin"/>
            </w:r>
            <w:r>
              <w:rPr>
                <w:webHidden/>
              </w:rPr>
              <w:instrText xml:space="preserve"> PAGEREF _Toc238223898 \h </w:instrText>
            </w:r>
            <w:r>
              <w:rPr>
                <w:webHidden/>
              </w:rPr>
            </w:r>
            <w:r>
              <w:rPr>
                <w:webHidden/>
              </w:rPr>
              <w:fldChar w:fldCharType="separate"/>
            </w:r>
            <w:r>
              <w:rPr>
                <w:webHidden/>
              </w:rPr>
              <w:t>4</w:t>
            </w:r>
            <w:r>
              <w:rPr>
                <w:webHidden/>
              </w:rPr>
              <w:fldChar w:fldCharType="end"/>
            </w:r>
          </w:hyperlink>
        </w:p>
        <w:p w14:paraId="524E5377" w14:textId="105094EC" w:rsidR="00856C7B" w:rsidRDefault="00856C7B">
          <w:pPr>
            <w:pStyle w:val="TOC2"/>
            <w:rPr>
              <w:rFonts w:asciiTheme="minorHAnsi" w:eastAsiaTheme="minorEastAsia" w:hAnsiTheme="minorHAnsi" w:cstheme="minorBidi"/>
              <w:b w:val="0"/>
              <w:bCs w:val="0"/>
              <w:color w:val="auto"/>
              <w:kern w:val="2"/>
              <w:szCs w:val="24"/>
              <w14:ligatures w14:val="standardContextual"/>
            </w:rPr>
          </w:pPr>
          <w:hyperlink w:anchor="_Toc238223899" w:history="1">
            <w:r w:rsidRPr="00167894">
              <w:rPr>
                <w:rStyle w:val="Hyperlink"/>
              </w:rPr>
              <w:t>1.</w:t>
            </w:r>
            <w:r>
              <w:rPr>
                <w:rFonts w:asciiTheme="minorHAnsi" w:eastAsiaTheme="minorEastAsia" w:hAnsiTheme="minorHAnsi" w:cstheme="minorBidi"/>
                <w:b w:val="0"/>
                <w:bCs w:val="0"/>
                <w:color w:val="auto"/>
                <w:kern w:val="2"/>
                <w:szCs w:val="24"/>
                <w14:ligatures w14:val="standardContextual"/>
              </w:rPr>
              <w:tab/>
            </w:r>
            <w:r w:rsidRPr="00167894">
              <w:rPr>
                <w:rStyle w:val="Hyperlink"/>
              </w:rPr>
              <w:t>Training Protocol Regulations</w:t>
            </w:r>
            <w:r>
              <w:rPr>
                <w:webHidden/>
              </w:rPr>
              <w:tab/>
            </w:r>
            <w:r>
              <w:rPr>
                <w:webHidden/>
              </w:rPr>
              <w:fldChar w:fldCharType="begin"/>
            </w:r>
            <w:r>
              <w:rPr>
                <w:webHidden/>
              </w:rPr>
              <w:instrText xml:space="preserve"> PAGEREF _Toc238223899 \h </w:instrText>
            </w:r>
            <w:r>
              <w:rPr>
                <w:webHidden/>
              </w:rPr>
            </w:r>
            <w:r>
              <w:rPr>
                <w:webHidden/>
              </w:rPr>
              <w:fldChar w:fldCharType="separate"/>
            </w:r>
            <w:r>
              <w:rPr>
                <w:webHidden/>
              </w:rPr>
              <w:t>6</w:t>
            </w:r>
            <w:r>
              <w:rPr>
                <w:webHidden/>
              </w:rPr>
              <w:fldChar w:fldCharType="end"/>
            </w:r>
          </w:hyperlink>
        </w:p>
        <w:p w14:paraId="21E4ED13" w14:textId="59A4473E" w:rsidR="00856C7B" w:rsidRDefault="00856C7B">
          <w:pPr>
            <w:pStyle w:val="TOC3"/>
            <w:rPr>
              <w:rFonts w:asciiTheme="minorHAnsi" w:eastAsiaTheme="minorEastAsia" w:hAnsiTheme="minorHAnsi" w:cstheme="minorBidi"/>
              <w:color w:val="auto"/>
              <w:kern w:val="2"/>
              <w:szCs w:val="24"/>
              <w14:ligatures w14:val="standardContextual"/>
            </w:rPr>
          </w:pPr>
          <w:hyperlink w:anchor="_Toc238223900" w:history="1">
            <w:r w:rsidRPr="00167894">
              <w:rPr>
                <w:rStyle w:val="Hyperlink"/>
              </w:rPr>
              <w:t>Lifesaving Treatment Protocols</w:t>
            </w:r>
            <w:r>
              <w:rPr>
                <w:webHidden/>
              </w:rPr>
              <w:tab/>
            </w:r>
            <w:r>
              <w:rPr>
                <w:webHidden/>
              </w:rPr>
              <w:fldChar w:fldCharType="begin"/>
            </w:r>
            <w:r>
              <w:rPr>
                <w:webHidden/>
              </w:rPr>
              <w:instrText xml:space="preserve"> PAGEREF _Toc238223900 \h </w:instrText>
            </w:r>
            <w:r>
              <w:rPr>
                <w:webHidden/>
              </w:rPr>
            </w:r>
            <w:r>
              <w:rPr>
                <w:webHidden/>
              </w:rPr>
              <w:fldChar w:fldCharType="separate"/>
            </w:r>
            <w:r>
              <w:rPr>
                <w:webHidden/>
              </w:rPr>
              <w:t>6</w:t>
            </w:r>
            <w:r>
              <w:rPr>
                <w:webHidden/>
              </w:rPr>
              <w:fldChar w:fldCharType="end"/>
            </w:r>
          </w:hyperlink>
        </w:p>
        <w:p w14:paraId="6667BA81" w14:textId="5E325C79" w:rsidR="00856C7B" w:rsidRDefault="00856C7B">
          <w:pPr>
            <w:pStyle w:val="TOC3"/>
            <w:rPr>
              <w:rFonts w:asciiTheme="minorHAnsi" w:eastAsiaTheme="minorEastAsia" w:hAnsiTheme="minorHAnsi" w:cstheme="minorBidi"/>
              <w:color w:val="auto"/>
              <w:kern w:val="2"/>
              <w:szCs w:val="24"/>
              <w14:ligatures w14:val="standardContextual"/>
            </w:rPr>
          </w:pPr>
          <w:hyperlink w:anchor="_Toc238223901" w:history="1">
            <w:r w:rsidRPr="00167894">
              <w:rPr>
                <w:rStyle w:val="Hyperlink"/>
              </w:rPr>
              <w:t>School Setting Roles and Requirements</w:t>
            </w:r>
            <w:r>
              <w:rPr>
                <w:webHidden/>
              </w:rPr>
              <w:tab/>
            </w:r>
            <w:r>
              <w:rPr>
                <w:webHidden/>
              </w:rPr>
              <w:fldChar w:fldCharType="begin"/>
            </w:r>
            <w:r>
              <w:rPr>
                <w:webHidden/>
              </w:rPr>
              <w:instrText xml:space="preserve"> PAGEREF _Toc238223901 \h </w:instrText>
            </w:r>
            <w:r>
              <w:rPr>
                <w:webHidden/>
              </w:rPr>
            </w:r>
            <w:r>
              <w:rPr>
                <w:webHidden/>
              </w:rPr>
              <w:fldChar w:fldCharType="separate"/>
            </w:r>
            <w:r>
              <w:rPr>
                <w:webHidden/>
              </w:rPr>
              <w:t>8</w:t>
            </w:r>
            <w:r>
              <w:rPr>
                <w:webHidden/>
              </w:rPr>
              <w:fldChar w:fldCharType="end"/>
            </w:r>
          </w:hyperlink>
        </w:p>
        <w:p w14:paraId="346AE771" w14:textId="59DF23D8" w:rsidR="00856C7B" w:rsidRDefault="00856C7B">
          <w:pPr>
            <w:pStyle w:val="TOC2"/>
            <w:rPr>
              <w:rFonts w:asciiTheme="minorHAnsi" w:eastAsiaTheme="minorEastAsia" w:hAnsiTheme="minorHAnsi" w:cstheme="minorBidi"/>
              <w:b w:val="0"/>
              <w:bCs w:val="0"/>
              <w:color w:val="auto"/>
              <w:kern w:val="2"/>
              <w:szCs w:val="24"/>
              <w14:ligatures w14:val="standardContextual"/>
            </w:rPr>
          </w:pPr>
          <w:hyperlink w:anchor="_Toc238223902" w:history="1">
            <w:r w:rsidRPr="00167894">
              <w:rPr>
                <w:rStyle w:val="Hyperlink"/>
              </w:rPr>
              <w:t>2. Overview of Diabetes</w:t>
            </w:r>
            <w:r>
              <w:rPr>
                <w:webHidden/>
              </w:rPr>
              <w:tab/>
            </w:r>
            <w:r>
              <w:rPr>
                <w:webHidden/>
              </w:rPr>
              <w:fldChar w:fldCharType="begin"/>
            </w:r>
            <w:r>
              <w:rPr>
                <w:webHidden/>
              </w:rPr>
              <w:instrText xml:space="preserve"> PAGEREF _Toc238223902 \h </w:instrText>
            </w:r>
            <w:r>
              <w:rPr>
                <w:webHidden/>
              </w:rPr>
            </w:r>
            <w:r>
              <w:rPr>
                <w:webHidden/>
              </w:rPr>
              <w:fldChar w:fldCharType="separate"/>
            </w:r>
            <w:r>
              <w:rPr>
                <w:webHidden/>
              </w:rPr>
              <w:t>10</w:t>
            </w:r>
            <w:r>
              <w:rPr>
                <w:webHidden/>
              </w:rPr>
              <w:fldChar w:fldCharType="end"/>
            </w:r>
          </w:hyperlink>
        </w:p>
        <w:p w14:paraId="043DA834" w14:textId="1CBCA5E8" w:rsidR="00856C7B" w:rsidRDefault="00856C7B">
          <w:pPr>
            <w:pStyle w:val="TOC3"/>
            <w:rPr>
              <w:rFonts w:asciiTheme="minorHAnsi" w:eastAsiaTheme="minorEastAsia" w:hAnsiTheme="minorHAnsi" w:cstheme="minorBidi"/>
              <w:color w:val="auto"/>
              <w:kern w:val="2"/>
              <w:szCs w:val="24"/>
              <w14:ligatures w14:val="standardContextual"/>
            </w:rPr>
          </w:pPr>
          <w:hyperlink w:anchor="_Toc238223903" w:history="1">
            <w:r w:rsidRPr="00167894">
              <w:rPr>
                <w:rStyle w:val="Hyperlink"/>
              </w:rPr>
              <w:t>Diabetes General Principles</w:t>
            </w:r>
            <w:r>
              <w:rPr>
                <w:webHidden/>
              </w:rPr>
              <w:tab/>
            </w:r>
            <w:r>
              <w:rPr>
                <w:webHidden/>
              </w:rPr>
              <w:fldChar w:fldCharType="begin"/>
            </w:r>
            <w:r>
              <w:rPr>
                <w:webHidden/>
              </w:rPr>
              <w:instrText xml:space="preserve"> PAGEREF _Toc238223903 \h </w:instrText>
            </w:r>
            <w:r>
              <w:rPr>
                <w:webHidden/>
              </w:rPr>
            </w:r>
            <w:r>
              <w:rPr>
                <w:webHidden/>
              </w:rPr>
              <w:fldChar w:fldCharType="separate"/>
            </w:r>
            <w:r>
              <w:rPr>
                <w:webHidden/>
              </w:rPr>
              <w:t>10</w:t>
            </w:r>
            <w:r>
              <w:rPr>
                <w:webHidden/>
              </w:rPr>
              <w:fldChar w:fldCharType="end"/>
            </w:r>
          </w:hyperlink>
        </w:p>
        <w:p w14:paraId="4C6A97AD" w14:textId="68EE7389" w:rsidR="00856C7B" w:rsidRDefault="00856C7B">
          <w:pPr>
            <w:pStyle w:val="TOC3"/>
            <w:rPr>
              <w:rFonts w:asciiTheme="minorHAnsi" w:eastAsiaTheme="minorEastAsia" w:hAnsiTheme="minorHAnsi" w:cstheme="minorBidi"/>
              <w:color w:val="auto"/>
              <w:kern w:val="2"/>
              <w:szCs w:val="24"/>
              <w14:ligatures w14:val="standardContextual"/>
            </w:rPr>
          </w:pPr>
          <w:hyperlink w:anchor="_Toc238223904" w:history="1">
            <w:r w:rsidRPr="00167894">
              <w:rPr>
                <w:rStyle w:val="Hyperlink"/>
              </w:rPr>
              <w:t>Type</w:t>
            </w:r>
            <w:r>
              <w:rPr>
                <w:rStyle w:val="Hyperlink"/>
              </w:rPr>
              <w:t>s</w:t>
            </w:r>
            <w:r w:rsidRPr="00167894">
              <w:rPr>
                <w:rStyle w:val="Hyperlink"/>
              </w:rPr>
              <w:t xml:space="preserve"> of Diabetes</w:t>
            </w:r>
            <w:r>
              <w:rPr>
                <w:webHidden/>
              </w:rPr>
              <w:tab/>
            </w:r>
            <w:r>
              <w:rPr>
                <w:webHidden/>
              </w:rPr>
              <w:fldChar w:fldCharType="begin"/>
            </w:r>
            <w:r>
              <w:rPr>
                <w:webHidden/>
              </w:rPr>
              <w:instrText xml:space="preserve"> PAGEREF _Toc238223904 \h </w:instrText>
            </w:r>
            <w:r>
              <w:rPr>
                <w:webHidden/>
              </w:rPr>
            </w:r>
            <w:r>
              <w:rPr>
                <w:webHidden/>
              </w:rPr>
              <w:fldChar w:fldCharType="separate"/>
            </w:r>
            <w:r>
              <w:rPr>
                <w:webHidden/>
              </w:rPr>
              <w:t>11</w:t>
            </w:r>
            <w:r>
              <w:rPr>
                <w:webHidden/>
              </w:rPr>
              <w:fldChar w:fldCharType="end"/>
            </w:r>
          </w:hyperlink>
        </w:p>
        <w:p w14:paraId="304997F3" w14:textId="44CEE7AF" w:rsidR="00856C7B" w:rsidRDefault="00856C7B">
          <w:pPr>
            <w:pStyle w:val="TOC3"/>
            <w:rPr>
              <w:rFonts w:asciiTheme="minorHAnsi" w:eastAsiaTheme="minorEastAsia" w:hAnsiTheme="minorHAnsi" w:cstheme="minorBidi"/>
              <w:color w:val="auto"/>
              <w:kern w:val="2"/>
              <w:szCs w:val="24"/>
              <w14:ligatures w14:val="standardContextual"/>
            </w:rPr>
          </w:pPr>
          <w:hyperlink w:anchor="_Toc238223905" w:history="1">
            <w:r w:rsidRPr="00167894">
              <w:rPr>
                <w:rStyle w:val="Hyperlink"/>
              </w:rPr>
              <w:t>Hyperglycemia (High Blood Glucose)</w:t>
            </w:r>
            <w:r>
              <w:rPr>
                <w:webHidden/>
              </w:rPr>
              <w:tab/>
            </w:r>
            <w:r>
              <w:rPr>
                <w:webHidden/>
              </w:rPr>
              <w:fldChar w:fldCharType="begin"/>
            </w:r>
            <w:r>
              <w:rPr>
                <w:webHidden/>
              </w:rPr>
              <w:instrText xml:space="preserve"> PAGEREF _Toc238223905 \h </w:instrText>
            </w:r>
            <w:r>
              <w:rPr>
                <w:webHidden/>
              </w:rPr>
            </w:r>
            <w:r>
              <w:rPr>
                <w:webHidden/>
              </w:rPr>
              <w:fldChar w:fldCharType="separate"/>
            </w:r>
            <w:r>
              <w:rPr>
                <w:webHidden/>
              </w:rPr>
              <w:t>13</w:t>
            </w:r>
            <w:r>
              <w:rPr>
                <w:webHidden/>
              </w:rPr>
              <w:fldChar w:fldCharType="end"/>
            </w:r>
          </w:hyperlink>
        </w:p>
        <w:p w14:paraId="1256FF6D" w14:textId="67D3BB03" w:rsidR="00856C7B" w:rsidRDefault="00856C7B">
          <w:pPr>
            <w:pStyle w:val="TOC2"/>
            <w:rPr>
              <w:rFonts w:asciiTheme="minorHAnsi" w:eastAsiaTheme="minorEastAsia" w:hAnsiTheme="minorHAnsi" w:cstheme="minorBidi"/>
              <w:b w:val="0"/>
              <w:bCs w:val="0"/>
              <w:color w:val="auto"/>
              <w:kern w:val="2"/>
              <w:szCs w:val="24"/>
              <w14:ligatures w14:val="standardContextual"/>
            </w:rPr>
          </w:pPr>
          <w:hyperlink w:anchor="_Toc238223906" w:history="1">
            <w:r w:rsidRPr="00167894">
              <w:rPr>
                <w:rStyle w:val="Hyperlink"/>
              </w:rPr>
              <w:t>3. Hypoglycemia (Low Blood Glucose)</w:t>
            </w:r>
            <w:r>
              <w:rPr>
                <w:webHidden/>
              </w:rPr>
              <w:tab/>
            </w:r>
            <w:r>
              <w:rPr>
                <w:webHidden/>
              </w:rPr>
              <w:fldChar w:fldCharType="begin"/>
            </w:r>
            <w:r>
              <w:rPr>
                <w:webHidden/>
              </w:rPr>
              <w:instrText xml:space="preserve"> PAGEREF _Toc238223906 \h </w:instrText>
            </w:r>
            <w:r>
              <w:rPr>
                <w:webHidden/>
              </w:rPr>
            </w:r>
            <w:r>
              <w:rPr>
                <w:webHidden/>
              </w:rPr>
              <w:fldChar w:fldCharType="separate"/>
            </w:r>
            <w:r>
              <w:rPr>
                <w:webHidden/>
              </w:rPr>
              <w:t>15</w:t>
            </w:r>
            <w:r>
              <w:rPr>
                <w:webHidden/>
              </w:rPr>
              <w:fldChar w:fldCharType="end"/>
            </w:r>
          </w:hyperlink>
        </w:p>
        <w:p w14:paraId="2E91AA47" w14:textId="442C848A" w:rsidR="00856C7B" w:rsidRDefault="00856C7B">
          <w:pPr>
            <w:pStyle w:val="TOC3"/>
            <w:rPr>
              <w:rFonts w:asciiTheme="minorHAnsi" w:eastAsiaTheme="minorEastAsia" w:hAnsiTheme="minorHAnsi" w:cstheme="minorBidi"/>
              <w:color w:val="auto"/>
              <w:kern w:val="2"/>
              <w:szCs w:val="24"/>
              <w14:ligatures w14:val="standardContextual"/>
            </w:rPr>
          </w:pPr>
          <w:hyperlink w:anchor="_Toc238223907" w:history="1">
            <w:r w:rsidRPr="00167894">
              <w:rPr>
                <w:rStyle w:val="Hyperlink"/>
              </w:rPr>
              <w:t>Hypoglycemia General Principles</w:t>
            </w:r>
            <w:r>
              <w:rPr>
                <w:webHidden/>
              </w:rPr>
              <w:tab/>
            </w:r>
            <w:r>
              <w:rPr>
                <w:webHidden/>
              </w:rPr>
              <w:fldChar w:fldCharType="begin"/>
            </w:r>
            <w:r>
              <w:rPr>
                <w:webHidden/>
              </w:rPr>
              <w:instrText xml:space="preserve"> PAGEREF _Toc238223907 \h </w:instrText>
            </w:r>
            <w:r>
              <w:rPr>
                <w:webHidden/>
              </w:rPr>
            </w:r>
            <w:r>
              <w:rPr>
                <w:webHidden/>
              </w:rPr>
              <w:fldChar w:fldCharType="separate"/>
            </w:r>
            <w:r>
              <w:rPr>
                <w:webHidden/>
              </w:rPr>
              <w:t>16</w:t>
            </w:r>
            <w:r>
              <w:rPr>
                <w:webHidden/>
              </w:rPr>
              <w:fldChar w:fldCharType="end"/>
            </w:r>
          </w:hyperlink>
        </w:p>
        <w:p w14:paraId="253E29AE" w14:textId="4E005197" w:rsidR="00856C7B" w:rsidRDefault="00856C7B">
          <w:pPr>
            <w:pStyle w:val="TOC3"/>
            <w:rPr>
              <w:rFonts w:asciiTheme="minorHAnsi" w:eastAsiaTheme="minorEastAsia" w:hAnsiTheme="minorHAnsi" w:cstheme="minorBidi"/>
              <w:color w:val="auto"/>
              <w:kern w:val="2"/>
              <w:szCs w:val="24"/>
              <w14:ligatures w14:val="standardContextual"/>
            </w:rPr>
          </w:pPr>
          <w:hyperlink w:anchor="_Toc238223908" w:history="1">
            <w:r w:rsidRPr="00167894">
              <w:rPr>
                <w:rStyle w:val="Hyperlink"/>
              </w:rPr>
              <w:t>Hypoglycemia Signs and Symptoms</w:t>
            </w:r>
            <w:r>
              <w:rPr>
                <w:webHidden/>
              </w:rPr>
              <w:tab/>
            </w:r>
            <w:r>
              <w:rPr>
                <w:webHidden/>
              </w:rPr>
              <w:fldChar w:fldCharType="begin"/>
            </w:r>
            <w:r>
              <w:rPr>
                <w:webHidden/>
              </w:rPr>
              <w:instrText xml:space="preserve"> PAGEREF _Toc238223908 \h </w:instrText>
            </w:r>
            <w:r>
              <w:rPr>
                <w:webHidden/>
              </w:rPr>
            </w:r>
            <w:r>
              <w:rPr>
                <w:webHidden/>
              </w:rPr>
              <w:fldChar w:fldCharType="separate"/>
            </w:r>
            <w:r>
              <w:rPr>
                <w:webHidden/>
              </w:rPr>
              <w:t>17</w:t>
            </w:r>
            <w:r>
              <w:rPr>
                <w:webHidden/>
              </w:rPr>
              <w:fldChar w:fldCharType="end"/>
            </w:r>
          </w:hyperlink>
        </w:p>
        <w:p w14:paraId="5CD1C16A" w14:textId="23EE6C71" w:rsidR="00856C7B" w:rsidRDefault="00856C7B">
          <w:pPr>
            <w:pStyle w:val="TOC3"/>
            <w:rPr>
              <w:rFonts w:asciiTheme="minorHAnsi" w:eastAsiaTheme="minorEastAsia" w:hAnsiTheme="minorHAnsi" w:cstheme="minorBidi"/>
              <w:color w:val="auto"/>
              <w:kern w:val="2"/>
              <w:szCs w:val="24"/>
              <w14:ligatures w14:val="standardContextual"/>
            </w:rPr>
          </w:pPr>
          <w:hyperlink w:anchor="_Toc238223909" w:history="1">
            <w:r w:rsidRPr="00167894">
              <w:rPr>
                <w:rStyle w:val="Hyperlink"/>
              </w:rPr>
              <w:t>Treating Mild to Moderate Hypoglycemia</w:t>
            </w:r>
            <w:r>
              <w:rPr>
                <w:webHidden/>
              </w:rPr>
              <w:tab/>
            </w:r>
            <w:r>
              <w:rPr>
                <w:webHidden/>
              </w:rPr>
              <w:fldChar w:fldCharType="begin"/>
            </w:r>
            <w:r>
              <w:rPr>
                <w:webHidden/>
              </w:rPr>
              <w:instrText xml:space="preserve"> PAGEREF _Toc238223909 \h </w:instrText>
            </w:r>
            <w:r>
              <w:rPr>
                <w:webHidden/>
              </w:rPr>
            </w:r>
            <w:r>
              <w:rPr>
                <w:webHidden/>
              </w:rPr>
              <w:fldChar w:fldCharType="separate"/>
            </w:r>
            <w:r>
              <w:rPr>
                <w:webHidden/>
              </w:rPr>
              <w:t>17</w:t>
            </w:r>
            <w:r>
              <w:rPr>
                <w:webHidden/>
              </w:rPr>
              <w:fldChar w:fldCharType="end"/>
            </w:r>
          </w:hyperlink>
        </w:p>
        <w:p w14:paraId="75F5EB1A" w14:textId="2E270CF4" w:rsidR="00856C7B" w:rsidRDefault="00856C7B">
          <w:pPr>
            <w:pStyle w:val="TOC3"/>
            <w:rPr>
              <w:rFonts w:asciiTheme="minorHAnsi" w:eastAsiaTheme="minorEastAsia" w:hAnsiTheme="minorHAnsi" w:cstheme="minorBidi"/>
              <w:color w:val="auto"/>
              <w:kern w:val="2"/>
              <w:szCs w:val="24"/>
              <w14:ligatures w14:val="standardContextual"/>
            </w:rPr>
          </w:pPr>
          <w:hyperlink w:anchor="_Toc238223910" w:history="1">
            <w:r w:rsidRPr="00167894">
              <w:rPr>
                <w:rStyle w:val="Hyperlink"/>
                <w:bCs/>
              </w:rPr>
              <w:t>The 15 Minute Rule</w:t>
            </w:r>
            <w:r>
              <w:rPr>
                <w:webHidden/>
              </w:rPr>
              <w:tab/>
            </w:r>
            <w:r>
              <w:rPr>
                <w:webHidden/>
              </w:rPr>
              <w:fldChar w:fldCharType="begin"/>
            </w:r>
            <w:r>
              <w:rPr>
                <w:webHidden/>
              </w:rPr>
              <w:instrText xml:space="preserve"> PAGEREF _Toc238223910 \h </w:instrText>
            </w:r>
            <w:r>
              <w:rPr>
                <w:webHidden/>
              </w:rPr>
            </w:r>
            <w:r>
              <w:rPr>
                <w:webHidden/>
              </w:rPr>
              <w:fldChar w:fldCharType="separate"/>
            </w:r>
            <w:r>
              <w:rPr>
                <w:webHidden/>
              </w:rPr>
              <w:t>18</w:t>
            </w:r>
            <w:r>
              <w:rPr>
                <w:webHidden/>
              </w:rPr>
              <w:fldChar w:fldCharType="end"/>
            </w:r>
          </w:hyperlink>
        </w:p>
        <w:p w14:paraId="76493E5A" w14:textId="54258772" w:rsidR="00856C7B" w:rsidRDefault="00856C7B">
          <w:pPr>
            <w:pStyle w:val="TOC2"/>
            <w:rPr>
              <w:rFonts w:asciiTheme="minorHAnsi" w:eastAsiaTheme="minorEastAsia" w:hAnsiTheme="minorHAnsi" w:cstheme="minorBidi"/>
              <w:b w:val="0"/>
              <w:bCs w:val="0"/>
              <w:color w:val="auto"/>
              <w:kern w:val="2"/>
              <w:szCs w:val="24"/>
              <w14:ligatures w14:val="standardContextual"/>
            </w:rPr>
          </w:pPr>
          <w:hyperlink w:anchor="_Toc238223911" w:history="1">
            <w:r w:rsidRPr="00167894">
              <w:rPr>
                <w:rStyle w:val="Hyperlink"/>
              </w:rPr>
              <w:t>4. Understanding Glucagon</w:t>
            </w:r>
            <w:r>
              <w:rPr>
                <w:webHidden/>
              </w:rPr>
              <w:tab/>
            </w:r>
            <w:r>
              <w:rPr>
                <w:webHidden/>
              </w:rPr>
              <w:fldChar w:fldCharType="begin"/>
            </w:r>
            <w:r>
              <w:rPr>
                <w:webHidden/>
              </w:rPr>
              <w:instrText xml:space="preserve"> PAGEREF _Toc238223911 \h </w:instrText>
            </w:r>
            <w:r>
              <w:rPr>
                <w:webHidden/>
              </w:rPr>
            </w:r>
            <w:r>
              <w:rPr>
                <w:webHidden/>
              </w:rPr>
              <w:fldChar w:fldCharType="separate"/>
            </w:r>
            <w:r>
              <w:rPr>
                <w:webHidden/>
              </w:rPr>
              <w:t>20</w:t>
            </w:r>
            <w:r>
              <w:rPr>
                <w:webHidden/>
              </w:rPr>
              <w:fldChar w:fldCharType="end"/>
            </w:r>
          </w:hyperlink>
        </w:p>
        <w:p w14:paraId="72E9F0E9" w14:textId="64956CAA" w:rsidR="00856C7B" w:rsidRDefault="00856C7B">
          <w:pPr>
            <w:pStyle w:val="TOC3"/>
            <w:rPr>
              <w:rFonts w:asciiTheme="minorHAnsi" w:eastAsiaTheme="minorEastAsia" w:hAnsiTheme="minorHAnsi" w:cstheme="minorBidi"/>
              <w:color w:val="auto"/>
              <w:kern w:val="2"/>
              <w:szCs w:val="24"/>
              <w14:ligatures w14:val="standardContextual"/>
            </w:rPr>
          </w:pPr>
          <w:hyperlink w:anchor="_Toc238223912" w:history="1">
            <w:r w:rsidRPr="00167894">
              <w:rPr>
                <w:rStyle w:val="Hyperlink"/>
              </w:rPr>
              <w:t>Glucagon General Principles</w:t>
            </w:r>
            <w:r>
              <w:rPr>
                <w:webHidden/>
              </w:rPr>
              <w:tab/>
            </w:r>
            <w:r>
              <w:rPr>
                <w:webHidden/>
              </w:rPr>
              <w:fldChar w:fldCharType="begin"/>
            </w:r>
            <w:r>
              <w:rPr>
                <w:webHidden/>
              </w:rPr>
              <w:instrText xml:space="preserve"> PAGEREF _Toc238223912 \h </w:instrText>
            </w:r>
            <w:r>
              <w:rPr>
                <w:webHidden/>
              </w:rPr>
            </w:r>
            <w:r>
              <w:rPr>
                <w:webHidden/>
              </w:rPr>
              <w:fldChar w:fldCharType="separate"/>
            </w:r>
            <w:r>
              <w:rPr>
                <w:webHidden/>
              </w:rPr>
              <w:t>20</w:t>
            </w:r>
            <w:r>
              <w:rPr>
                <w:webHidden/>
              </w:rPr>
              <w:fldChar w:fldCharType="end"/>
            </w:r>
          </w:hyperlink>
        </w:p>
        <w:p w14:paraId="13CC2258" w14:textId="08F95508" w:rsidR="00856C7B" w:rsidRDefault="00856C7B">
          <w:pPr>
            <w:pStyle w:val="TOC3"/>
            <w:rPr>
              <w:rFonts w:asciiTheme="minorHAnsi" w:eastAsiaTheme="minorEastAsia" w:hAnsiTheme="minorHAnsi" w:cstheme="minorBidi"/>
              <w:color w:val="auto"/>
              <w:kern w:val="2"/>
              <w:szCs w:val="24"/>
              <w14:ligatures w14:val="standardContextual"/>
            </w:rPr>
          </w:pPr>
          <w:hyperlink w:anchor="_Toc238223913" w:history="1">
            <w:r w:rsidRPr="00167894">
              <w:rPr>
                <w:rStyle w:val="Hyperlink"/>
              </w:rPr>
              <w:t>Glucagon Delivery Devices</w:t>
            </w:r>
            <w:r>
              <w:rPr>
                <w:webHidden/>
              </w:rPr>
              <w:tab/>
            </w:r>
            <w:r>
              <w:rPr>
                <w:webHidden/>
              </w:rPr>
              <w:fldChar w:fldCharType="begin"/>
            </w:r>
            <w:r>
              <w:rPr>
                <w:webHidden/>
              </w:rPr>
              <w:instrText xml:space="preserve"> PAGEREF _Toc238223913 \h </w:instrText>
            </w:r>
            <w:r>
              <w:rPr>
                <w:webHidden/>
              </w:rPr>
            </w:r>
            <w:r>
              <w:rPr>
                <w:webHidden/>
              </w:rPr>
              <w:fldChar w:fldCharType="separate"/>
            </w:r>
            <w:r>
              <w:rPr>
                <w:webHidden/>
              </w:rPr>
              <w:t>20</w:t>
            </w:r>
            <w:r>
              <w:rPr>
                <w:webHidden/>
              </w:rPr>
              <w:fldChar w:fldCharType="end"/>
            </w:r>
          </w:hyperlink>
        </w:p>
        <w:p w14:paraId="194E3BA6" w14:textId="08275F6B" w:rsidR="00856C7B" w:rsidRDefault="00856C7B">
          <w:pPr>
            <w:pStyle w:val="TOC2"/>
            <w:rPr>
              <w:rFonts w:asciiTheme="minorHAnsi" w:eastAsiaTheme="minorEastAsia" w:hAnsiTheme="minorHAnsi" w:cstheme="minorBidi"/>
              <w:b w:val="0"/>
              <w:bCs w:val="0"/>
              <w:color w:val="auto"/>
              <w:kern w:val="2"/>
              <w:szCs w:val="24"/>
              <w14:ligatures w14:val="standardContextual"/>
            </w:rPr>
          </w:pPr>
          <w:hyperlink w:anchor="_Toc238223914" w:history="1">
            <w:r w:rsidRPr="00167894">
              <w:rPr>
                <w:rStyle w:val="Hyperlink"/>
              </w:rPr>
              <w:t>5. Treatment Protocol for Severe Hypoglycemia</w:t>
            </w:r>
            <w:r>
              <w:rPr>
                <w:webHidden/>
              </w:rPr>
              <w:tab/>
            </w:r>
            <w:r>
              <w:rPr>
                <w:webHidden/>
              </w:rPr>
              <w:fldChar w:fldCharType="begin"/>
            </w:r>
            <w:r>
              <w:rPr>
                <w:webHidden/>
              </w:rPr>
              <w:instrText xml:space="preserve"> PAGEREF _Toc238223914 \h </w:instrText>
            </w:r>
            <w:r>
              <w:rPr>
                <w:webHidden/>
              </w:rPr>
            </w:r>
            <w:r>
              <w:rPr>
                <w:webHidden/>
              </w:rPr>
              <w:fldChar w:fldCharType="separate"/>
            </w:r>
            <w:r>
              <w:rPr>
                <w:webHidden/>
              </w:rPr>
              <w:t>23</w:t>
            </w:r>
            <w:r>
              <w:rPr>
                <w:webHidden/>
              </w:rPr>
              <w:fldChar w:fldCharType="end"/>
            </w:r>
          </w:hyperlink>
        </w:p>
        <w:p w14:paraId="69531330" w14:textId="10D85282" w:rsidR="00856C7B" w:rsidRDefault="00856C7B">
          <w:pPr>
            <w:pStyle w:val="TOC2"/>
            <w:rPr>
              <w:rFonts w:asciiTheme="minorHAnsi" w:eastAsiaTheme="minorEastAsia" w:hAnsiTheme="minorHAnsi" w:cstheme="minorBidi"/>
              <w:b w:val="0"/>
              <w:bCs w:val="0"/>
              <w:color w:val="auto"/>
              <w:kern w:val="2"/>
              <w:szCs w:val="24"/>
              <w14:ligatures w14:val="standardContextual"/>
            </w:rPr>
          </w:pPr>
          <w:hyperlink w:anchor="_Toc238223915" w:history="1">
            <w:r w:rsidRPr="00167894">
              <w:rPr>
                <w:rStyle w:val="Hyperlink"/>
              </w:rPr>
              <w:t>6. Glucagon Administration</w:t>
            </w:r>
            <w:r>
              <w:rPr>
                <w:webHidden/>
              </w:rPr>
              <w:tab/>
            </w:r>
            <w:r>
              <w:rPr>
                <w:webHidden/>
              </w:rPr>
              <w:fldChar w:fldCharType="begin"/>
            </w:r>
            <w:r>
              <w:rPr>
                <w:webHidden/>
              </w:rPr>
              <w:instrText xml:space="preserve"> PAGEREF _Toc238223915 \h </w:instrText>
            </w:r>
            <w:r>
              <w:rPr>
                <w:webHidden/>
              </w:rPr>
            </w:r>
            <w:r>
              <w:rPr>
                <w:webHidden/>
              </w:rPr>
              <w:fldChar w:fldCharType="separate"/>
            </w:r>
            <w:r>
              <w:rPr>
                <w:webHidden/>
              </w:rPr>
              <w:t>27</w:t>
            </w:r>
            <w:r>
              <w:rPr>
                <w:webHidden/>
              </w:rPr>
              <w:fldChar w:fldCharType="end"/>
            </w:r>
          </w:hyperlink>
        </w:p>
        <w:p w14:paraId="33140802" w14:textId="5A50D494" w:rsidR="00856C7B" w:rsidRDefault="00856C7B">
          <w:pPr>
            <w:pStyle w:val="TOC3"/>
            <w:rPr>
              <w:rFonts w:asciiTheme="minorHAnsi" w:eastAsiaTheme="minorEastAsia" w:hAnsiTheme="minorHAnsi" w:cstheme="minorBidi"/>
              <w:color w:val="auto"/>
              <w:kern w:val="2"/>
              <w:szCs w:val="24"/>
              <w14:ligatures w14:val="standardContextual"/>
            </w:rPr>
          </w:pPr>
          <w:hyperlink w:anchor="_Toc238223916" w:history="1">
            <w:r w:rsidRPr="00167894">
              <w:rPr>
                <w:rStyle w:val="Hyperlink"/>
              </w:rPr>
              <w:t>Medication Instructions</w:t>
            </w:r>
            <w:r>
              <w:rPr>
                <w:webHidden/>
              </w:rPr>
              <w:tab/>
            </w:r>
            <w:r>
              <w:rPr>
                <w:webHidden/>
              </w:rPr>
              <w:fldChar w:fldCharType="begin"/>
            </w:r>
            <w:r>
              <w:rPr>
                <w:webHidden/>
              </w:rPr>
              <w:instrText xml:space="preserve"> PAGEREF _Toc238223916 \h </w:instrText>
            </w:r>
            <w:r>
              <w:rPr>
                <w:webHidden/>
              </w:rPr>
            </w:r>
            <w:r>
              <w:rPr>
                <w:webHidden/>
              </w:rPr>
              <w:fldChar w:fldCharType="separate"/>
            </w:r>
            <w:r>
              <w:rPr>
                <w:webHidden/>
              </w:rPr>
              <w:t>27</w:t>
            </w:r>
            <w:r>
              <w:rPr>
                <w:webHidden/>
              </w:rPr>
              <w:fldChar w:fldCharType="end"/>
            </w:r>
          </w:hyperlink>
        </w:p>
        <w:p w14:paraId="2283F9F6" w14:textId="6BA2CDD3" w:rsidR="00856C7B" w:rsidRDefault="00856C7B">
          <w:pPr>
            <w:pStyle w:val="TOC3"/>
            <w:rPr>
              <w:rFonts w:asciiTheme="minorHAnsi" w:eastAsiaTheme="minorEastAsia" w:hAnsiTheme="minorHAnsi" w:cstheme="minorBidi"/>
              <w:color w:val="auto"/>
              <w:kern w:val="2"/>
              <w:szCs w:val="24"/>
              <w14:ligatures w14:val="standardContextual"/>
            </w:rPr>
          </w:pPr>
          <w:hyperlink w:anchor="_Toc238223917" w:history="1">
            <w:r w:rsidRPr="00167894">
              <w:rPr>
                <w:rStyle w:val="Hyperlink"/>
              </w:rPr>
              <w:t>Glucagon Delivery Devices</w:t>
            </w:r>
            <w:r>
              <w:rPr>
                <w:webHidden/>
              </w:rPr>
              <w:tab/>
            </w:r>
            <w:r>
              <w:rPr>
                <w:webHidden/>
              </w:rPr>
              <w:fldChar w:fldCharType="begin"/>
            </w:r>
            <w:r>
              <w:rPr>
                <w:webHidden/>
              </w:rPr>
              <w:instrText xml:space="preserve"> PAGEREF _Toc238223917 \h </w:instrText>
            </w:r>
            <w:r>
              <w:rPr>
                <w:webHidden/>
              </w:rPr>
            </w:r>
            <w:r>
              <w:rPr>
                <w:webHidden/>
              </w:rPr>
              <w:fldChar w:fldCharType="separate"/>
            </w:r>
            <w:r>
              <w:rPr>
                <w:webHidden/>
              </w:rPr>
              <w:t>28</w:t>
            </w:r>
            <w:r>
              <w:rPr>
                <w:webHidden/>
              </w:rPr>
              <w:fldChar w:fldCharType="end"/>
            </w:r>
          </w:hyperlink>
        </w:p>
        <w:p w14:paraId="03D92F9B" w14:textId="503A350E" w:rsidR="00856C7B" w:rsidRDefault="00856C7B">
          <w:pPr>
            <w:pStyle w:val="TOC2"/>
            <w:rPr>
              <w:rFonts w:asciiTheme="minorHAnsi" w:eastAsiaTheme="minorEastAsia" w:hAnsiTheme="minorHAnsi" w:cstheme="minorBidi"/>
              <w:b w:val="0"/>
              <w:bCs w:val="0"/>
              <w:color w:val="auto"/>
              <w:kern w:val="2"/>
              <w:szCs w:val="24"/>
              <w14:ligatures w14:val="standardContextual"/>
            </w:rPr>
          </w:pPr>
          <w:hyperlink w:anchor="_Toc238223921" w:history="1">
            <w:r w:rsidRPr="00167894">
              <w:rPr>
                <w:rStyle w:val="Hyperlink"/>
              </w:rPr>
              <w:t>7. Summary:  Recognize and Treat Hypoglycemia</w:t>
            </w:r>
            <w:r>
              <w:rPr>
                <w:webHidden/>
              </w:rPr>
              <w:tab/>
            </w:r>
            <w:r>
              <w:rPr>
                <w:webHidden/>
              </w:rPr>
              <w:fldChar w:fldCharType="begin"/>
            </w:r>
            <w:r>
              <w:rPr>
                <w:webHidden/>
              </w:rPr>
              <w:instrText xml:space="preserve"> PAGEREF _Toc238223921 \h </w:instrText>
            </w:r>
            <w:r>
              <w:rPr>
                <w:webHidden/>
              </w:rPr>
            </w:r>
            <w:r>
              <w:rPr>
                <w:webHidden/>
              </w:rPr>
              <w:fldChar w:fldCharType="separate"/>
            </w:r>
            <w:r>
              <w:rPr>
                <w:webHidden/>
              </w:rPr>
              <w:t>31</w:t>
            </w:r>
            <w:r>
              <w:rPr>
                <w:webHidden/>
              </w:rPr>
              <w:fldChar w:fldCharType="end"/>
            </w:r>
          </w:hyperlink>
        </w:p>
        <w:p w14:paraId="3E040DF9" w14:textId="298FBA93" w:rsidR="00856C7B" w:rsidRDefault="00856C7B">
          <w:pPr>
            <w:pStyle w:val="TOC2"/>
            <w:rPr>
              <w:rFonts w:asciiTheme="minorHAnsi" w:eastAsiaTheme="minorEastAsia" w:hAnsiTheme="minorHAnsi" w:cstheme="minorBidi"/>
              <w:b w:val="0"/>
              <w:bCs w:val="0"/>
              <w:color w:val="auto"/>
              <w:kern w:val="2"/>
              <w:szCs w:val="24"/>
              <w14:ligatures w14:val="standardContextual"/>
            </w:rPr>
          </w:pPr>
          <w:hyperlink w:anchor="_Toc238223922" w:history="1">
            <w:r w:rsidRPr="00167894">
              <w:rPr>
                <w:rStyle w:val="Hyperlink"/>
              </w:rPr>
              <w:t>Evaluation Tool</w:t>
            </w:r>
            <w:r>
              <w:rPr>
                <w:webHidden/>
              </w:rPr>
              <w:tab/>
            </w:r>
            <w:r>
              <w:rPr>
                <w:webHidden/>
              </w:rPr>
              <w:fldChar w:fldCharType="begin"/>
            </w:r>
            <w:r>
              <w:rPr>
                <w:webHidden/>
              </w:rPr>
              <w:instrText xml:space="preserve"> PAGEREF _Toc238223922 \h </w:instrText>
            </w:r>
            <w:r>
              <w:rPr>
                <w:webHidden/>
              </w:rPr>
            </w:r>
            <w:r>
              <w:rPr>
                <w:webHidden/>
              </w:rPr>
              <w:fldChar w:fldCharType="separate"/>
            </w:r>
            <w:r>
              <w:rPr>
                <w:webHidden/>
              </w:rPr>
              <w:t>33</w:t>
            </w:r>
            <w:r>
              <w:rPr>
                <w:webHidden/>
              </w:rPr>
              <w:fldChar w:fldCharType="end"/>
            </w:r>
          </w:hyperlink>
        </w:p>
        <w:p w14:paraId="3C98D9EE" w14:textId="2381BAAE" w:rsidR="00856C7B" w:rsidRDefault="00856C7B">
          <w:pPr>
            <w:pStyle w:val="TOC2"/>
            <w:rPr>
              <w:rFonts w:asciiTheme="minorHAnsi" w:eastAsiaTheme="minorEastAsia" w:hAnsiTheme="minorHAnsi" w:cstheme="minorBidi"/>
              <w:b w:val="0"/>
              <w:bCs w:val="0"/>
              <w:color w:val="auto"/>
              <w:kern w:val="2"/>
              <w:szCs w:val="24"/>
              <w14:ligatures w14:val="standardContextual"/>
            </w:rPr>
          </w:pPr>
          <w:hyperlink w:anchor="_Toc238223923" w:history="1">
            <w:r w:rsidRPr="00167894">
              <w:rPr>
                <w:rStyle w:val="Hyperlink"/>
              </w:rPr>
              <w:t>Evaluation Answer Key</w:t>
            </w:r>
            <w:r>
              <w:rPr>
                <w:webHidden/>
              </w:rPr>
              <w:tab/>
            </w:r>
            <w:r>
              <w:rPr>
                <w:webHidden/>
              </w:rPr>
              <w:fldChar w:fldCharType="begin"/>
            </w:r>
            <w:r>
              <w:rPr>
                <w:webHidden/>
              </w:rPr>
              <w:instrText xml:space="preserve"> PAGEREF _Toc238223923 \h </w:instrText>
            </w:r>
            <w:r>
              <w:rPr>
                <w:webHidden/>
              </w:rPr>
            </w:r>
            <w:r>
              <w:rPr>
                <w:webHidden/>
              </w:rPr>
              <w:fldChar w:fldCharType="separate"/>
            </w:r>
            <w:r>
              <w:rPr>
                <w:webHidden/>
              </w:rPr>
              <w:t>34</w:t>
            </w:r>
            <w:r>
              <w:rPr>
                <w:webHidden/>
              </w:rPr>
              <w:fldChar w:fldCharType="end"/>
            </w:r>
          </w:hyperlink>
        </w:p>
        <w:p w14:paraId="4EED5C72" w14:textId="273884D3" w:rsidR="00856C7B" w:rsidRDefault="00856C7B">
          <w:pPr>
            <w:pStyle w:val="TOC2"/>
            <w:rPr>
              <w:rFonts w:asciiTheme="minorHAnsi" w:eastAsiaTheme="minorEastAsia" w:hAnsiTheme="minorHAnsi" w:cstheme="minorBidi"/>
              <w:b w:val="0"/>
              <w:bCs w:val="0"/>
              <w:color w:val="auto"/>
              <w:kern w:val="2"/>
              <w:szCs w:val="24"/>
              <w14:ligatures w14:val="standardContextual"/>
            </w:rPr>
          </w:pPr>
          <w:hyperlink w:anchor="_Toc238223924" w:history="1">
            <w:r w:rsidRPr="00167894">
              <w:rPr>
                <w:rStyle w:val="Hyperlink"/>
              </w:rPr>
              <w:t>Resources</w:t>
            </w:r>
            <w:r>
              <w:rPr>
                <w:webHidden/>
              </w:rPr>
              <w:tab/>
            </w:r>
            <w:r>
              <w:rPr>
                <w:webHidden/>
              </w:rPr>
              <w:fldChar w:fldCharType="begin"/>
            </w:r>
            <w:r>
              <w:rPr>
                <w:webHidden/>
              </w:rPr>
              <w:instrText xml:space="preserve"> PAGEREF _Toc238223924 \h </w:instrText>
            </w:r>
            <w:r>
              <w:rPr>
                <w:webHidden/>
              </w:rPr>
            </w:r>
            <w:r>
              <w:rPr>
                <w:webHidden/>
              </w:rPr>
              <w:fldChar w:fldCharType="separate"/>
            </w:r>
            <w:r>
              <w:rPr>
                <w:webHidden/>
              </w:rPr>
              <w:t>35</w:t>
            </w:r>
            <w:r>
              <w:rPr>
                <w:webHidden/>
              </w:rPr>
              <w:fldChar w:fldCharType="end"/>
            </w:r>
          </w:hyperlink>
        </w:p>
        <w:p w14:paraId="03006B38" w14:textId="14FF0E8B" w:rsidR="00856C7B" w:rsidRDefault="00856C7B">
          <w:pPr>
            <w:pStyle w:val="TOC2"/>
            <w:rPr>
              <w:rFonts w:asciiTheme="minorHAnsi" w:eastAsiaTheme="minorEastAsia" w:hAnsiTheme="minorHAnsi" w:cstheme="minorBidi"/>
              <w:b w:val="0"/>
              <w:bCs w:val="0"/>
              <w:color w:val="auto"/>
              <w:kern w:val="2"/>
              <w:szCs w:val="24"/>
              <w14:ligatures w14:val="standardContextual"/>
            </w:rPr>
          </w:pPr>
          <w:hyperlink w:anchor="_Toc238223925" w:history="1">
            <w:r w:rsidRPr="00167894">
              <w:rPr>
                <w:rStyle w:val="Hyperlink"/>
              </w:rPr>
              <w:t>Regulations</w:t>
            </w:r>
            <w:r>
              <w:rPr>
                <w:webHidden/>
              </w:rPr>
              <w:tab/>
            </w:r>
            <w:r>
              <w:rPr>
                <w:webHidden/>
              </w:rPr>
              <w:fldChar w:fldCharType="begin"/>
            </w:r>
            <w:r>
              <w:rPr>
                <w:webHidden/>
              </w:rPr>
              <w:instrText xml:space="preserve"> PAGEREF _Toc238223925 \h </w:instrText>
            </w:r>
            <w:r>
              <w:rPr>
                <w:webHidden/>
              </w:rPr>
            </w:r>
            <w:r>
              <w:rPr>
                <w:webHidden/>
              </w:rPr>
              <w:fldChar w:fldCharType="separate"/>
            </w:r>
            <w:r>
              <w:rPr>
                <w:webHidden/>
              </w:rPr>
              <w:t>35</w:t>
            </w:r>
            <w:r>
              <w:rPr>
                <w:webHidden/>
              </w:rPr>
              <w:fldChar w:fldCharType="end"/>
            </w:r>
          </w:hyperlink>
        </w:p>
        <w:p w14:paraId="3C89975A" w14:textId="421DE2BD" w:rsidR="0047295F" w:rsidRPr="004C1983" w:rsidRDefault="0047295F" w:rsidP="00257704">
          <w:pPr>
            <w:pStyle w:val="TOC2"/>
            <w:rPr>
              <w:rFonts w:asciiTheme="minorHAnsi" w:eastAsiaTheme="minorEastAsia" w:hAnsiTheme="minorHAnsi" w:cstheme="minorBidi"/>
              <w:color w:val="auto"/>
              <w:kern w:val="2"/>
              <w:szCs w:val="24"/>
              <w14:ligatures w14:val="standardContextual"/>
            </w:rPr>
          </w:pPr>
          <w:r>
            <w:fldChar w:fldCharType="end"/>
          </w:r>
        </w:p>
      </w:sdtContent>
    </w:sdt>
    <w:p w14:paraId="52C47162" w14:textId="77777777" w:rsidR="005C0B89" w:rsidRDefault="005C0B89" w:rsidP="00B01B9C">
      <w:pPr>
        <w:pStyle w:val="Style2"/>
      </w:pPr>
      <w:bookmarkStart w:id="25" w:name="_Toc238223898"/>
      <w:r>
        <w:lastRenderedPageBreak/>
        <w:t>Note to Trainers</w:t>
      </w:r>
      <w:bookmarkEnd w:id="25"/>
    </w:p>
    <w:p w14:paraId="76C73057" w14:textId="77777777" w:rsidR="005C0B89" w:rsidRDefault="005C0B89" w:rsidP="005C0B89">
      <w:pPr>
        <w:pStyle w:val="Heading4"/>
      </w:pPr>
      <w:r>
        <w:t>Training Materials</w:t>
      </w:r>
    </w:p>
    <w:p w14:paraId="52968113" w14:textId="53834A61" w:rsidR="005C0B89" w:rsidRDefault="005E69B2" w:rsidP="005C0B89">
      <w:r>
        <w:t>This</w:t>
      </w:r>
      <w:r w:rsidRPr="00C2211A">
        <w:t xml:space="preserve"> </w:t>
      </w:r>
      <w:r w:rsidR="005C0B89" w:rsidRPr="00C2211A">
        <w:t xml:space="preserve">training protocol </w:t>
      </w:r>
      <w:r>
        <w:t>is intended to accompany</w:t>
      </w:r>
      <w:r w:rsidR="005C0B89" w:rsidRPr="00C2211A">
        <w:t xml:space="preserve"> instructor slides</w:t>
      </w:r>
      <w:r w:rsidR="00DC666C">
        <w:t>. Both</w:t>
      </w:r>
      <w:r w:rsidR="005C0B89" w:rsidRPr="00C2211A">
        <w:t xml:space="preserve"> are available</w:t>
      </w:r>
      <w:r w:rsidR="005C0B89">
        <w:t xml:space="preserve"> online at </w:t>
      </w:r>
      <w:hyperlink r:id="rId12" w:anchor="patients" w:history="1">
        <w:r w:rsidR="005C0B89" w:rsidRPr="00977D42">
          <w:rPr>
            <w:rStyle w:val="Hyperlink"/>
          </w:rPr>
          <w:t>OHA Diabetes: Resources for People with Diabetes, Providers and Payers</w:t>
        </w:r>
      </w:hyperlink>
      <w:r w:rsidR="005C0B89">
        <w:t>, accessible</w:t>
      </w:r>
      <w:r w:rsidR="005C0B89" w:rsidRPr="00C2211A">
        <w:t xml:space="preserve"> at: </w:t>
      </w:r>
      <w:hyperlink r:id="rId13" w:history="1">
        <w:r w:rsidR="005C0B89" w:rsidRPr="00AB7E29">
          <w:rPr>
            <w:rStyle w:val="Hyperlink"/>
          </w:rPr>
          <w:t>http://healthoregon.org/diabetes</w:t>
        </w:r>
      </w:hyperlink>
      <w:r w:rsidR="00054A32">
        <w:t>.</w:t>
      </w:r>
    </w:p>
    <w:p w14:paraId="7E7C9ED6" w14:textId="4848F393" w:rsidR="00054A32" w:rsidRDefault="00315089" w:rsidP="00E619BC">
      <w:r w:rsidRPr="00E619BC">
        <w:rPr>
          <w:b/>
          <w:bCs/>
        </w:rPr>
        <w:t>NOTE:</w:t>
      </w:r>
      <w:r>
        <w:t xml:space="preserve"> </w:t>
      </w:r>
      <w:r w:rsidR="00054A32">
        <w:t xml:space="preserve">Trainers may choose to </w:t>
      </w:r>
      <w:r w:rsidR="00347E8B">
        <w:t>pr</w:t>
      </w:r>
      <w:r w:rsidR="006E01F2">
        <w:t xml:space="preserve">int </w:t>
      </w:r>
      <w:r w:rsidR="00347E8B">
        <w:t xml:space="preserve">this manual </w:t>
      </w:r>
      <w:r w:rsidR="006E01F2">
        <w:t>for</w:t>
      </w:r>
      <w:r w:rsidR="00054A32">
        <w:t xml:space="preserve"> trainees</w:t>
      </w:r>
      <w:r w:rsidR="001E1C4C">
        <w:t xml:space="preserve">, </w:t>
      </w:r>
      <w:r>
        <w:t>or</w:t>
      </w:r>
      <w:r w:rsidR="00054A32">
        <w:t xml:space="preserve"> may opt to print the “Trainee </w:t>
      </w:r>
      <w:r w:rsidR="00227934">
        <w:t>Summary” pages</w:t>
      </w:r>
      <w:r w:rsidR="00DC666C">
        <w:t xml:space="preserve">, </w:t>
      </w:r>
      <w:r w:rsidR="00B745CE">
        <w:t xml:space="preserve">also </w:t>
      </w:r>
      <w:r w:rsidR="00BE7000">
        <w:t>available</w:t>
      </w:r>
      <w:r w:rsidR="00DC666C">
        <w:t xml:space="preserve"> on the above website.</w:t>
      </w:r>
    </w:p>
    <w:p w14:paraId="053DE94D" w14:textId="194983BB" w:rsidR="00FA6685" w:rsidRDefault="0068651E" w:rsidP="00874047">
      <w:pPr>
        <w:pStyle w:val="Heading4"/>
      </w:pPr>
      <w:r>
        <w:t xml:space="preserve">Mandatory Content and </w:t>
      </w:r>
      <w:r w:rsidR="0031338E">
        <w:t xml:space="preserve">Professional Discretion </w:t>
      </w:r>
    </w:p>
    <w:p w14:paraId="24FEB258" w14:textId="77777777" w:rsidR="008E505E" w:rsidRDefault="00993737" w:rsidP="00993737">
      <w:r w:rsidRPr="00993737">
        <w:t>This training protocol is designed to cover content required by two sets of Oregon laws: Lifesaving Treatments</w:t>
      </w:r>
      <w:r w:rsidR="0091612C">
        <w:t xml:space="preserve"> </w:t>
      </w:r>
      <w:r w:rsidR="00E63B5E">
        <w:t>[ORS 433.800</w:t>
      </w:r>
      <w:r w:rsidR="0060331A">
        <w:t xml:space="preserve"> to </w:t>
      </w:r>
      <w:r w:rsidR="00E63B5E">
        <w:t>830; OAR 333-055</w:t>
      </w:r>
      <w:r w:rsidR="0060331A">
        <w:t>-0000 to 0035</w:t>
      </w:r>
      <w:r w:rsidR="00E63B5E">
        <w:t>]</w:t>
      </w:r>
      <w:r w:rsidR="0060331A">
        <w:t xml:space="preserve"> </w:t>
      </w:r>
      <w:r w:rsidRPr="00993737">
        <w:t xml:space="preserve">and </w:t>
      </w:r>
      <w:r w:rsidR="00E715A0">
        <w:t xml:space="preserve">school </w:t>
      </w:r>
      <w:r w:rsidRPr="00993737">
        <w:t>Administration of Medication</w:t>
      </w:r>
      <w:r w:rsidR="00E63B5E">
        <w:t xml:space="preserve"> [</w:t>
      </w:r>
      <w:r w:rsidR="00774F7F">
        <w:t>ORS 339.869</w:t>
      </w:r>
      <w:r w:rsidR="00D00AF4">
        <w:t xml:space="preserve">; </w:t>
      </w:r>
      <w:r w:rsidR="00774F7F">
        <w:t>OAR 581-021-0037</w:t>
      </w:r>
      <w:r w:rsidR="00E63B5E">
        <w:t>].</w:t>
      </w:r>
      <w:r w:rsidR="0091612C">
        <w:t xml:space="preserve"> </w:t>
      </w:r>
    </w:p>
    <w:p w14:paraId="2B6D45E6" w14:textId="43CCFCB9" w:rsidR="00154DA0" w:rsidRDefault="00A140F2" w:rsidP="00874047">
      <w:r>
        <w:t>T</w:t>
      </w:r>
      <w:r w:rsidR="009D513D">
        <w:t>his protocol</w:t>
      </w:r>
      <w:r>
        <w:t xml:space="preserve"> also</w:t>
      </w:r>
      <w:r w:rsidR="009D513D">
        <w:t xml:space="preserve"> provides </w:t>
      </w:r>
      <w:r>
        <w:t xml:space="preserve">an overview </w:t>
      </w:r>
      <w:r w:rsidR="009D513D">
        <w:t>of diabetes, the condition for which this training is most often needed</w:t>
      </w:r>
      <w:r w:rsidR="00B71A4D">
        <w:t xml:space="preserve">. </w:t>
      </w:r>
      <w:r w:rsidR="00E85E4A">
        <w:t xml:space="preserve">Approved trainers may use professional judgement regarding whether to include </w:t>
      </w:r>
      <w:r w:rsidR="007E21D4">
        <w:t>th</w:t>
      </w:r>
      <w:r w:rsidR="00B506CC">
        <w:t xml:space="preserve">e diabetes overview </w:t>
      </w:r>
      <w:r w:rsidR="00E85E4A">
        <w:t>content</w:t>
      </w:r>
      <w:r w:rsidR="00A8504B">
        <w:t xml:space="preserve">, </w:t>
      </w:r>
      <w:r w:rsidR="00E85E4A" w:rsidRPr="00DE4DC1">
        <w:t>based on individual learner needs</w:t>
      </w:r>
      <w:r w:rsidR="00E85E4A">
        <w:t xml:space="preserve"> and data </w:t>
      </w:r>
      <w:r w:rsidR="00B71A4D">
        <w:t>such as</w:t>
      </w:r>
      <w:r w:rsidR="00F875DF">
        <w:t xml:space="preserve"> the health condition of the person to whom glucagon is prescribed;</w:t>
      </w:r>
      <w:r w:rsidR="00E85E4A">
        <w:t xml:space="preserve"> </w:t>
      </w:r>
      <w:r w:rsidR="00154DA0">
        <w:t>whether the trainee will be providing additional support</w:t>
      </w:r>
      <w:r w:rsidR="00F875DF">
        <w:t xml:space="preserve"> related to diabetes;</w:t>
      </w:r>
      <w:r>
        <w:t xml:space="preserve"> and </w:t>
      </w:r>
      <w:r w:rsidR="009565BB">
        <w:t>the trainee</w:t>
      </w:r>
      <w:r w:rsidR="001E7A50">
        <w:t>’s</w:t>
      </w:r>
      <w:r w:rsidR="009565BB">
        <w:t xml:space="preserve"> previous</w:t>
      </w:r>
      <w:r w:rsidR="001E7A50">
        <w:t xml:space="preserve"> experience with glucagon</w:t>
      </w:r>
      <w:r w:rsidR="00440981">
        <w:t>.</w:t>
      </w:r>
    </w:p>
    <w:p w14:paraId="1A37BD62" w14:textId="4781630C" w:rsidR="001721DF" w:rsidRDefault="00BC4522" w:rsidP="00F46AF3">
      <w:pPr>
        <w:pStyle w:val="Heading4"/>
      </w:pPr>
      <w:r>
        <w:t>Training About Specific Devices</w:t>
      </w:r>
    </w:p>
    <w:p w14:paraId="3C742CBC" w14:textId="0D72872A" w:rsidR="00180615" w:rsidRDefault="00AC3EB9" w:rsidP="009B4870">
      <w:r>
        <w:t xml:space="preserve">Training for the administration of glucagon is </w:t>
      </w:r>
      <w:r w:rsidR="00E73DE3">
        <w:t>required;</w:t>
      </w:r>
      <w:r w:rsidR="00501F8C">
        <w:t xml:space="preserve"> must include</w:t>
      </w:r>
      <w:r>
        <w:t xml:space="preserve"> </w:t>
      </w:r>
      <w:r w:rsidR="00180615">
        <w:t>how to administer glucagon via injection</w:t>
      </w:r>
      <w:r w:rsidR="00E73DE3">
        <w:t>;</w:t>
      </w:r>
      <w:r w:rsidR="00501F8C">
        <w:t xml:space="preserve"> and must include a return demonstration by the trainee. </w:t>
      </w:r>
      <w:r w:rsidR="00180615">
        <w:t xml:space="preserve">However, the </w:t>
      </w:r>
      <w:r w:rsidR="00EC43FA">
        <w:t xml:space="preserve">training </w:t>
      </w:r>
      <w:r w:rsidR="00180615">
        <w:t xml:space="preserve">method is up to trainer discretion. </w:t>
      </w:r>
    </w:p>
    <w:p w14:paraId="513EC269" w14:textId="0F7885B2" w:rsidR="009D513D" w:rsidRDefault="00EF2659" w:rsidP="00DF2926">
      <w:r>
        <w:t>S</w:t>
      </w:r>
      <w:r w:rsidR="00DF2926" w:rsidRPr="00DF2926">
        <w:t>lides are available as a resource for training</w:t>
      </w:r>
      <w:r w:rsidR="008E505E">
        <w:t xml:space="preserve"> about specific devices</w:t>
      </w:r>
      <w:r w:rsidR="00DF2926" w:rsidRPr="00DF2926">
        <w:t>.</w:t>
      </w:r>
      <w:r>
        <w:t xml:space="preserve"> </w:t>
      </w:r>
      <w:r w:rsidR="00DF2926" w:rsidRPr="00DF2926">
        <w:t>Other options may be selected by the approved trainer, as long as they are evidence-based</w:t>
      </w:r>
      <w:r>
        <w:t xml:space="preserve">, including </w:t>
      </w:r>
      <w:r w:rsidR="00DF2926" w:rsidRPr="00DF2926">
        <w:t xml:space="preserve">written instructions, videos, </w:t>
      </w:r>
      <w:r w:rsidR="00FC6775">
        <w:t xml:space="preserve">and </w:t>
      </w:r>
      <w:r w:rsidR="00DF2926" w:rsidRPr="00DF2926">
        <w:t xml:space="preserve">physical demonstration. </w:t>
      </w:r>
    </w:p>
    <w:p w14:paraId="0AE8D180" w14:textId="039B0519" w:rsidR="00102D01" w:rsidRDefault="00E619BC" w:rsidP="00E619BC">
      <w:r w:rsidRPr="00E619BC">
        <w:rPr>
          <w:b/>
          <w:bCs/>
        </w:rPr>
        <w:t>NOTE:</w:t>
      </w:r>
      <w:r w:rsidRPr="00C62C9E">
        <w:t xml:space="preserve"> </w:t>
      </w:r>
      <w:r>
        <w:t xml:space="preserve">OHA recommends that trainers </w:t>
      </w:r>
      <w:r w:rsidR="00DF2926" w:rsidRPr="00C62C9E">
        <w:t>review</w:t>
      </w:r>
      <w:r w:rsidR="00DF2926" w:rsidRPr="00DF2926">
        <w:t xml:space="preserve"> all types of glucagon delivery devices</w:t>
      </w:r>
      <w:r w:rsidR="00984E30">
        <w:t xml:space="preserve"> with trainees</w:t>
      </w:r>
      <w:r w:rsidR="00BE7000">
        <w:t>.</w:t>
      </w:r>
      <w:r w:rsidR="00DF2926" w:rsidRPr="00DF2926">
        <w:t xml:space="preserve"> </w:t>
      </w:r>
      <w:r w:rsidR="00731465">
        <w:t>Prescribed devices may change with little notice due to factors such as pharmacy supply</w:t>
      </w:r>
      <w:r w:rsidR="00B453FB">
        <w:t xml:space="preserve">, </w:t>
      </w:r>
      <w:r w:rsidR="008A1097">
        <w:t>product</w:t>
      </w:r>
      <w:r w:rsidR="00CD7F1B">
        <w:t xml:space="preserve"> approvals,</w:t>
      </w:r>
      <w:r w:rsidR="00731465">
        <w:t xml:space="preserve"> and insurance </w:t>
      </w:r>
      <w:r w:rsidR="00CD7F1B">
        <w:t>coverage</w:t>
      </w:r>
      <w:r w:rsidR="00731465">
        <w:t>.</w:t>
      </w:r>
    </w:p>
    <w:p w14:paraId="6594E1AE" w14:textId="2F5015B1" w:rsidR="00C75451" w:rsidRDefault="00C75451" w:rsidP="00C75451">
      <w:pPr>
        <w:pStyle w:val="Heading4"/>
      </w:pPr>
      <w:r>
        <w:t>Training Process and Learning Outcomes</w:t>
      </w:r>
    </w:p>
    <w:p w14:paraId="1BA2BE65" w14:textId="2E5CFD8B" w:rsidR="00C75451" w:rsidRDefault="00C75451" w:rsidP="00C75451">
      <w:r>
        <w:t xml:space="preserve">The key training outcome is a trainee able to recognize signs and symptoms of severe hypoglycemia and able to administer glucagon in an emergency situation. </w:t>
      </w:r>
    </w:p>
    <w:p w14:paraId="529BE2FF" w14:textId="660D69EE" w:rsidR="00C75451" w:rsidRDefault="00C75451" w:rsidP="00C75451">
      <w:r>
        <w:t xml:space="preserve">This training protocol may be used either for first-time training or retraining purposes. In either case, the session should allow enough time for the trainee to: </w:t>
      </w:r>
    </w:p>
    <w:p w14:paraId="0AFB4861" w14:textId="77777777" w:rsidR="002A4DBE" w:rsidRDefault="00C75451" w:rsidP="002A4DBE">
      <w:pPr>
        <w:pStyle w:val="ListParagraph"/>
      </w:pPr>
      <w:r>
        <w:t>Receive training on</w:t>
      </w:r>
      <w:r w:rsidR="00BE1D16">
        <w:t xml:space="preserve"> </w:t>
      </w:r>
      <w:r>
        <w:t>content</w:t>
      </w:r>
      <w:r w:rsidR="004A6D2B">
        <w:t xml:space="preserve"> </w:t>
      </w:r>
      <w:r w:rsidR="00BE1D16">
        <w:t>outlined in state laws</w:t>
      </w:r>
      <w:r w:rsidR="008F7A7D">
        <w:t xml:space="preserve"> </w:t>
      </w:r>
      <w:r w:rsidR="004A6D2B">
        <w:t>(</w:t>
      </w:r>
      <w:r w:rsidR="004A6D2B" w:rsidRPr="00C2211A">
        <w:rPr>
          <w:rStyle w:val="Heading5Char"/>
        </w:rPr>
        <w:t>required</w:t>
      </w:r>
      <w:r w:rsidR="004A6D2B">
        <w:t xml:space="preserve"> for a Certificate of Completion).</w:t>
      </w:r>
    </w:p>
    <w:p w14:paraId="219AD860" w14:textId="41395060" w:rsidR="00C75451" w:rsidRDefault="00C75451" w:rsidP="002A4DBE">
      <w:pPr>
        <w:pStyle w:val="ListParagraph"/>
      </w:pPr>
      <w:r>
        <w:lastRenderedPageBreak/>
        <w:t>Read through the protocol. Depending on trainee learning needs, this may include full manual or</w:t>
      </w:r>
      <w:r w:rsidR="00603D23">
        <w:t xml:space="preserve"> s</w:t>
      </w:r>
      <w:r>
        <w:t xml:space="preserve">ummary </w:t>
      </w:r>
      <w:r w:rsidR="00603D23">
        <w:t>p</w:t>
      </w:r>
      <w:r>
        <w:t xml:space="preserve">ages, at the discretion of the trainer. </w:t>
      </w:r>
    </w:p>
    <w:p w14:paraId="4C6B8D9A" w14:textId="77777777" w:rsidR="00C75451" w:rsidRDefault="00C75451">
      <w:pPr>
        <w:pStyle w:val="ListParagraph"/>
        <w:numPr>
          <w:ilvl w:val="0"/>
          <w:numId w:val="14"/>
        </w:numPr>
        <w:ind w:left="1170" w:hanging="450"/>
      </w:pPr>
      <w:r>
        <w:t xml:space="preserve">Observe the procedure for administering glucagon. </w:t>
      </w:r>
    </w:p>
    <w:p w14:paraId="552425A9" w14:textId="77777777" w:rsidR="00C75451" w:rsidRDefault="00C75451">
      <w:pPr>
        <w:pStyle w:val="ListParagraph"/>
        <w:numPr>
          <w:ilvl w:val="0"/>
          <w:numId w:val="14"/>
        </w:numPr>
        <w:ind w:left="1170" w:hanging="450"/>
      </w:pPr>
      <w:r>
        <w:t xml:space="preserve">Ask questions. </w:t>
      </w:r>
    </w:p>
    <w:p w14:paraId="66C5A0A1" w14:textId="77103BEE" w:rsidR="00C75451" w:rsidRDefault="00C75451">
      <w:pPr>
        <w:pStyle w:val="ListParagraph"/>
        <w:numPr>
          <w:ilvl w:val="0"/>
          <w:numId w:val="14"/>
        </w:numPr>
        <w:ind w:left="1170" w:hanging="450"/>
      </w:pPr>
      <w:r>
        <w:t xml:space="preserve">Provide a return demonstration </w:t>
      </w:r>
      <w:r w:rsidR="002D5206">
        <w:t>(</w:t>
      </w:r>
      <w:r w:rsidRPr="00C2211A">
        <w:rPr>
          <w:rStyle w:val="Heading5Char"/>
        </w:rPr>
        <w:t>required</w:t>
      </w:r>
      <w:r>
        <w:t xml:space="preserve"> for a Certificate of Completion).</w:t>
      </w:r>
    </w:p>
    <w:p w14:paraId="7061527B" w14:textId="325A5520" w:rsidR="00C75451" w:rsidRDefault="005E467E">
      <w:pPr>
        <w:pStyle w:val="ListParagraph"/>
        <w:numPr>
          <w:ilvl w:val="0"/>
          <w:numId w:val="14"/>
        </w:numPr>
        <w:ind w:left="1170" w:hanging="450"/>
      </w:pPr>
      <w:r>
        <w:t>Verify</w:t>
      </w:r>
      <w:r w:rsidR="00C75451">
        <w:t xml:space="preserve"> knowledge</w:t>
      </w:r>
      <w:r>
        <w:t xml:space="preserve"> (</w:t>
      </w:r>
      <w:r>
        <w:rPr>
          <w:b/>
          <w:bCs/>
        </w:rPr>
        <w:t xml:space="preserve">required </w:t>
      </w:r>
      <w:r>
        <w:t>for a Certificate of Completion)</w:t>
      </w:r>
      <w:r w:rsidR="00C75451">
        <w:t xml:space="preserve">. This may be via </w:t>
      </w:r>
      <w:r w:rsidR="00EB5E2B">
        <w:t xml:space="preserve">evaluation questions in the slide presentation, </w:t>
      </w:r>
      <w:r w:rsidR="00C75451">
        <w:t>the open-book evaluation tool</w:t>
      </w:r>
      <w:r w:rsidR="00EB5E2B">
        <w:t>,</w:t>
      </w:r>
      <w:r w:rsidR="00C75451">
        <w:t xml:space="preserve"> and/or other</w:t>
      </w:r>
      <w:r w:rsidR="002D5206">
        <w:t xml:space="preserve"> </w:t>
      </w:r>
      <w:r>
        <w:t>method</w:t>
      </w:r>
      <w:r w:rsidR="00EB5E2B">
        <w:t>s</w:t>
      </w:r>
      <w:r>
        <w:t xml:space="preserve"> at trainer discretion.</w:t>
      </w:r>
    </w:p>
    <w:p w14:paraId="63EF8D7D" w14:textId="51986686" w:rsidR="00C75451" w:rsidRDefault="00C75451" w:rsidP="00C75451">
      <w:r>
        <w:t>Topics and learning outcomes included in this protocol are as follows.</w:t>
      </w:r>
    </w:p>
    <w:p w14:paraId="2D74410D" w14:textId="7DBE4977" w:rsidR="00C75451" w:rsidRDefault="00C75451">
      <w:pPr>
        <w:pStyle w:val="ListParagraph"/>
        <w:numPr>
          <w:ilvl w:val="0"/>
          <w:numId w:val="23"/>
        </w:numPr>
      </w:pPr>
      <w:r w:rsidRPr="00685F0D">
        <w:rPr>
          <w:b/>
          <w:bCs/>
        </w:rPr>
        <w:t xml:space="preserve">Training </w:t>
      </w:r>
      <w:r w:rsidR="00A32D96">
        <w:rPr>
          <w:b/>
          <w:bCs/>
        </w:rPr>
        <w:t xml:space="preserve">Protocol </w:t>
      </w:r>
      <w:r w:rsidR="000E1E02" w:rsidRPr="00685F0D">
        <w:rPr>
          <w:b/>
          <w:bCs/>
        </w:rPr>
        <w:t>R</w:t>
      </w:r>
      <w:r w:rsidRPr="00685F0D">
        <w:rPr>
          <w:b/>
          <w:bCs/>
        </w:rPr>
        <w:t>egulations</w:t>
      </w:r>
      <w:r w:rsidR="000E1E02" w:rsidRPr="00685F0D">
        <w:rPr>
          <w:b/>
          <w:bCs/>
        </w:rPr>
        <w:t>.</w:t>
      </w:r>
      <w:r w:rsidR="00685F0D">
        <w:t xml:space="preserve"> </w:t>
      </w:r>
      <w:r>
        <w:t>Outcome: Trainees will be able to identify (1) that regulations establish training requirements and (2) permissible actions after completing training.</w:t>
      </w:r>
    </w:p>
    <w:p w14:paraId="20518190" w14:textId="7C1F872F" w:rsidR="00C75451" w:rsidRDefault="00C75451">
      <w:pPr>
        <w:pStyle w:val="ListParagraph"/>
        <w:numPr>
          <w:ilvl w:val="0"/>
          <w:numId w:val="23"/>
        </w:numPr>
      </w:pPr>
      <w:r w:rsidRPr="00685F0D">
        <w:rPr>
          <w:b/>
          <w:bCs/>
        </w:rPr>
        <w:t>Overview of Diabetes</w:t>
      </w:r>
      <w:r w:rsidR="00685F0D">
        <w:t xml:space="preserve">. </w:t>
      </w:r>
      <w:r>
        <w:t xml:space="preserve">Outcome: Trainees will be able to </w:t>
      </w:r>
      <w:r w:rsidR="00BD2AD8">
        <w:t>describe</w:t>
      </w:r>
      <w:r>
        <w:t xml:space="preserve"> (1) </w:t>
      </w:r>
      <w:r w:rsidR="00A368D1">
        <w:t>k</w:t>
      </w:r>
      <w:r w:rsidR="00D750E0">
        <w:t>ey differences between types of diabetes</w:t>
      </w:r>
      <w:r>
        <w:t>; (2) the key function of insulin; (3) the primary emergency situation that can occur for a person with diabetes.</w:t>
      </w:r>
    </w:p>
    <w:p w14:paraId="3AF067B2" w14:textId="60920257" w:rsidR="00C75451" w:rsidRDefault="00C75451">
      <w:pPr>
        <w:pStyle w:val="ListParagraph"/>
        <w:numPr>
          <w:ilvl w:val="0"/>
          <w:numId w:val="23"/>
        </w:numPr>
      </w:pPr>
      <w:r w:rsidRPr="00685F0D">
        <w:rPr>
          <w:b/>
          <w:bCs/>
        </w:rPr>
        <w:t>Hypoglycemia</w:t>
      </w:r>
      <w:r w:rsidR="008534B7">
        <w:rPr>
          <w:b/>
          <w:bCs/>
        </w:rPr>
        <w:t xml:space="preserve"> (Low Blood Glucose)</w:t>
      </w:r>
      <w:r w:rsidR="00685F0D" w:rsidRPr="00685F0D">
        <w:rPr>
          <w:b/>
          <w:bCs/>
        </w:rPr>
        <w:t>.</w:t>
      </w:r>
      <w:r>
        <w:t xml:space="preserve"> Outcome: Trainees will be able to describe (1) signs and symptoms of mild to moderate hypoglycemia; (2) how to treat mild to moderate hypoglycemia using the 15</w:t>
      </w:r>
      <w:r w:rsidR="00A51468">
        <w:t>-</w:t>
      </w:r>
      <w:r>
        <w:t xml:space="preserve">minute rule; (3) examples of food and drink </w:t>
      </w:r>
      <w:r w:rsidR="00B66A51">
        <w:t>with</w:t>
      </w:r>
      <w:r>
        <w:t xml:space="preserve"> fast-acting sugar.</w:t>
      </w:r>
    </w:p>
    <w:p w14:paraId="703A69E8" w14:textId="4812EA80" w:rsidR="00C75451" w:rsidRDefault="00C75451">
      <w:pPr>
        <w:pStyle w:val="ListParagraph"/>
        <w:numPr>
          <w:ilvl w:val="0"/>
          <w:numId w:val="23"/>
        </w:numPr>
      </w:pPr>
      <w:r w:rsidRPr="00685F0D">
        <w:rPr>
          <w:b/>
          <w:bCs/>
        </w:rPr>
        <w:t>Understanding Glucagon</w:t>
      </w:r>
      <w:r w:rsidR="00685F0D" w:rsidRPr="00685F0D">
        <w:rPr>
          <w:b/>
          <w:bCs/>
        </w:rPr>
        <w:t>.</w:t>
      </w:r>
      <w:r w:rsidR="00685F0D">
        <w:t xml:space="preserve"> </w:t>
      </w:r>
      <w:r>
        <w:t>Outcome: Trainees will be able to describe (1) that glucagon is both a hormone and a prescription medication; (2) common side effects and adverse reactions; (3) requirements for school settings: safe storage, handling, disposal, access and availability inclu</w:t>
      </w:r>
      <w:r w:rsidR="00EB45E9">
        <w:t>ding</w:t>
      </w:r>
      <w:r>
        <w:t xml:space="preserve"> student self-carry </w:t>
      </w:r>
      <w:r w:rsidR="00C77172">
        <w:t>options</w:t>
      </w:r>
      <w:r>
        <w:t>.</w:t>
      </w:r>
    </w:p>
    <w:p w14:paraId="247D880B" w14:textId="38B18AEA" w:rsidR="00C75451" w:rsidRDefault="00C75451">
      <w:pPr>
        <w:pStyle w:val="ListParagraph"/>
        <w:numPr>
          <w:ilvl w:val="0"/>
          <w:numId w:val="23"/>
        </w:numPr>
      </w:pPr>
      <w:r w:rsidRPr="00685F0D">
        <w:rPr>
          <w:b/>
          <w:bCs/>
        </w:rPr>
        <w:t>Treatment Protocol for Severe Hypoglycemia</w:t>
      </w:r>
      <w:r w:rsidR="00685F0D" w:rsidRPr="00685F0D">
        <w:rPr>
          <w:b/>
          <w:bCs/>
        </w:rPr>
        <w:t>.</w:t>
      </w:r>
      <w:r w:rsidR="00685F0D">
        <w:t xml:space="preserve"> </w:t>
      </w:r>
      <w:r>
        <w:t xml:space="preserve">Outcome: Trainees will be able to identify and describe six (6) steps, including (1) </w:t>
      </w:r>
      <w:r w:rsidR="00FB4555">
        <w:t xml:space="preserve">recognizing </w:t>
      </w:r>
      <w:r>
        <w:t>signs and symptoms of severe hypoglycemia; (2) respon</w:t>
      </w:r>
      <w:r w:rsidR="00107056">
        <w:t>ding rapidly</w:t>
      </w:r>
      <w:r>
        <w:t xml:space="preserve"> including </w:t>
      </w:r>
      <w:r w:rsidR="00107056">
        <w:t>when to call</w:t>
      </w:r>
      <w:r>
        <w:t xml:space="preserve"> 9-1-1; (3) administering glucagon; (4) monitoring and notifications; (5) recovery and follow-up care; and (6) what to document and report.</w:t>
      </w:r>
    </w:p>
    <w:p w14:paraId="4DED4E8E" w14:textId="7512CA23" w:rsidR="00C75451" w:rsidRDefault="00C75451">
      <w:pPr>
        <w:pStyle w:val="ListParagraph"/>
        <w:numPr>
          <w:ilvl w:val="0"/>
          <w:numId w:val="23"/>
        </w:numPr>
      </w:pPr>
      <w:r w:rsidRPr="00A96E73">
        <w:rPr>
          <w:b/>
          <w:bCs/>
        </w:rPr>
        <w:t>Glucagon Administration</w:t>
      </w:r>
      <w:r w:rsidR="00685F0D" w:rsidRPr="00A96E73">
        <w:rPr>
          <w:b/>
          <w:bCs/>
        </w:rPr>
        <w:t>.</w:t>
      </w:r>
      <w:r w:rsidR="00685F0D">
        <w:t xml:space="preserve"> </w:t>
      </w:r>
      <w:r>
        <w:t>Outcome: Trainees will be able to describe and correctly demonstrate the use of glucagon delivery devices, including injec</w:t>
      </w:r>
      <w:r w:rsidR="00547592">
        <w:t>tion</w:t>
      </w:r>
      <w:r>
        <w:t>.</w:t>
      </w:r>
    </w:p>
    <w:p w14:paraId="49FD57EC" w14:textId="1B6503D4" w:rsidR="00FB4555" w:rsidRDefault="00FB4555">
      <w:pPr>
        <w:spacing w:before="0" w:after="0"/>
        <w:ind w:left="0" w:right="0"/>
      </w:pPr>
      <w:r>
        <w:br w:type="page"/>
      </w:r>
    </w:p>
    <w:p w14:paraId="42805B30" w14:textId="5EA1FA58" w:rsidR="00EA3172" w:rsidRPr="005F09F2" w:rsidRDefault="00AE31FE">
      <w:pPr>
        <w:pStyle w:val="Heading2"/>
        <w:numPr>
          <w:ilvl w:val="0"/>
          <w:numId w:val="20"/>
        </w:numPr>
      </w:pPr>
      <w:bookmarkStart w:id="26" w:name="_Toc238223899"/>
      <w:r>
        <w:lastRenderedPageBreak/>
        <w:t>Training Protocol Regulations</w:t>
      </w:r>
      <w:bookmarkEnd w:id="26"/>
    </w:p>
    <w:p w14:paraId="58EFE167" w14:textId="572EBBE3" w:rsidR="00A77429" w:rsidRPr="00EA3172" w:rsidRDefault="00016D2D" w:rsidP="008A012B">
      <w:pPr>
        <w:pStyle w:val="Main"/>
      </w:pPr>
      <w:r w:rsidRPr="00180CE7">
        <w:t xml:space="preserve">Main </w:t>
      </w:r>
      <w:r w:rsidR="002A25A5">
        <w:t>i</w:t>
      </w:r>
      <w:r w:rsidRPr="00180CE7">
        <w:t>deas</w:t>
      </w:r>
      <w:r w:rsidR="008A012B">
        <w:t xml:space="preserve">: </w:t>
      </w:r>
      <w:r w:rsidR="00EA3172" w:rsidRPr="008A012B">
        <w:rPr>
          <w:b w:val="0"/>
          <w:bCs/>
        </w:rPr>
        <w:t xml:space="preserve">State laws </w:t>
      </w:r>
      <w:r w:rsidR="00DA34E0" w:rsidRPr="008A012B">
        <w:rPr>
          <w:b w:val="0"/>
          <w:bCs/>
        </w:rPr>
        <w:t xml:space="preserve">establish requirements related to </w:t>
      </w:r>
      <w:r w:rsidR="00A77429" w:rsidRPr="008A012B">
        <w:rPr>
          <w:b w:val="0"/>
          <w:bCs/>
        </w:rPr>
        <w:t>this training protocol.</w:t>
      </w:r>
      <w:r w:rsidR="008A012B" w:rsidRPr="008A012B">
        <w:rPr>
          <w:b w:val="0"/>
          <w:bCs/>
        </w:rPr>
        <w:t xml:space="preserve"> </w:t>
      </w:r>
      <w:r w:rsidR="00A77429" w:rsidRPr="008A012B">
        <w:rPr>
          <w:b w:val="0"/>
          <w:bCs/>
        </w:rPr>
        <w:t>Additional regulations apply to medication administration in school settings.</w:t>
      </w:r>
    </w:p>
    <w:p w14:paraId="55425E2E" w14:textId="3CB30379" w:rsidR="006F0589" w:rsidRDefault="00860F0A" w:rsidP="000321A9">
      <w:pPr>
        <w:pStyle w:val="Heading3"/>
      </w:pPr>
      <w:bookmarkStart w:id="27" w:name="_Toc238223900"/>
      <w:r>
        <w:t>Lifesaving Treatment Protocols</w:t>
      </w:r>
      <w:bookmarkEnd w:id="27"/>
    </w:p>
    <w:p w14:paraId="39F5CBF8" w14:textId="66B1FCF6" w:rsidR="00B0768D" w:rsidRDefault="00B0768D" w:rsidP="00C2211A">
      <w:pPr>
        <w:pStyle w:val="Heading4"/>
      </w:pPr>
      <w:r>
        <w:t>Training Purpose</w:t>
      </w:r>
    </w:p>
    <w:p w14:paraId="55C318AA" w14:textId="7C3603A9" w:rsidR="00AE1676" w:rsidRDefault="00AE1676" w:rsidP="0052610B">
      <w:r>
        <w:t xml:space="preserve">Severe hypoglycemia, also called low blood sugar or low blood glucose, is a potentially life-threatening medical condition. </w:t>
      </w:r>
      <w:r w:rsidR="00AF3182">
        <w:t>This protocol is intended to train and authorize individual</w:t>
      </w:r>
      <w:r w:rsidR="00D82325">
        <w:t>s</w:t>
      </w:r>
      <w:r w:rsidR="00AF3182">
        <w:t xml:space="preserve"> to administer </w:t>
      </w:r>
      <w:r w:rsidR="00D82325">
        <w:t>emergency glucagon to a person showing signs and symptoms of severe hypoglycemia</w:t>
      </w:r>
      <w:r w:rsidR="0022031D">
        <w:t>,</w:t>
      </w:r>
      <w:r w:rsidR="00D82325">
        <w:t xml:space="preserve"> when a medical professional is not available. </w:t>
      </w:r>
    </w:p>
    <w:p w14:paraId="6CE0A925" w14:textId="14BBE3C0" w:rsidR="001C0F6C" w:rsidRDefault="001C0F6C" w:rsidP="0052610B">
      <w:r>
        <w:t>The most common application</w:t>
      </w:r>
      <w:r w:rsidR="00E734EA">
        <w:t xml:space="preserve"> of this training </w:t>
      </w:r>
      <w:r w:rsidR="00D51A5E">
        <w:t>is</w:t>
      </w:r>
      <w:r>
        <w:t xml:space="preserve"> to support </w:t>
      </w:r>
      <w:r w:rsidR="00662E82">
        <w:t>people</w:t>
      </w:r>
      <w:r>
        <w:t xml:space="preserve"> with diabetes</w:t>
      </w:r>
      <w:r w:rsidR="00653D7E">
        <w:t xml:space="preserve"> who use insulin</w:t>
      </w:r>
      <w:r>
        <w:t>.</w:t>
      </w:r>
      <w:r w:rsidR="00B948E8">
        <w:t xml:space="preserve"> </w:t>
      </w:r>
      <w:r w:rsidR="00E8694B">
        <w:t xml:space="preserve">It may also be used to support people </w:t>
      </w:r>
      <w:r w:rsidR="006F7DCA">
        <w:t>with other</w:t>
      </w:r>
      <w:r w:rsidR="00B948E8">
        <w:t xml:space="preserve"> health conditions</w:t>
      </w:r>
      <w:r w:rsidR="006F7DCA">
        <w:t xml:space="preserve"> that</w:t>
      </w:r>
      <w:r w:rsidR="00B948E8">
        <w:t xml:space="preserve"> </w:t>
      </w:r>
      <w:r w:rsidR="00524DEF">
        <w:t xml:space="preserve">increase hypoglycemia risk and </w:t>
      </w:r>
      <w:r w:rsidR="00564046">
        <w:t>require glucagon</w:t>
      </w:r>
      <w:r w:rsidR="00524DEF">
        <w:t>.</w:t>
      </w:r>
      <w:r w:rsidR="00660A64">
        <w:rPr>
          <w:rStyle w:val="EndnoteReference"/>
        </w:rPr>
        <w:endnoteReference w:id="2"/>
      </w:r>
      <w:r w:rsidR="00240AFF">
        <w:t xml:space="preserve"> </w:t>
      </w:r>
    </w:p>
    <w:p w14:paraId="6493BFF4" w14:textId="7143FB1B" w:rsidR="00427C9E" w:rsidRDefault="00474DE2" w:rsidP="0052610B">
      <w:r>
        <w:t xml:space="preserve">Note: </w:t>
      </w:r>
      <w:r w:rsidR="00194EE5">
        <w:t>T</w:t>
      </w:r>
      <w:r w:rsidR="00EE107B">
        <w:t>o enhance</w:t>
      </w:r>
      <w:r>
        <w:t xml:space="preserve"> </w:t>
      </w:r>
      <w:r w:rsidR="00194EE5">
        <w:t>skilled response, t</w:t>
      </w:r>
      <w:r w:rsidR="00427C9E">
        <w:t>rainees are strongly encouraged to maintain training in Bloodborne Pathogens</w:t>
      </w:r>
      <w:r w:rsidR="00170488">
        <w:t>,</w:t>
      </w:r>
      <w:r w:rsidR="00427C9E">
        <w:t xml:space="preserve"> First Aid and CPR</w:t>
      </w:r>
      <w:r w:rsidR="00170488">
        <w:t xml:space="preserve">, </w:t>
      </w:r>
      <w:r w:rsidR="00A529D2">
        <w:t xml:space="preserve">and </w:t>
      </w:r>
      <w:r w:rsidR="00170488">
        <w:t xml:space="preserve">seizure response, and </w:t>
      </w:r>
      <w:r w:rsidR="00194EE5">
        <w:t xml:space="preserve">to be familiar with </w:t>
      </w:r>
      <w:r w:rsidR="00170488">
        <w:t xml:space="preserve">local </w:t>
      </w:r>
      <w:r w:rsidR="009A3C45">
        <w:t xml:space="preserve">policies and processes </w:t>
      </w:r>
      <w:r w:rsidR="00F841A1">
        <w:t>including</w:t>
      </w:r>
      <w:r w:rsidR="00170488">
        <w:t xml:space="preserve"> how to contact </w:t>
      </w:r>
      <w:r w:rsidR="00E54A0D">
        <w:t xml:space="preserve">the school nurse and other </w:t>
      </w:r>
      <w:r w:rsidR="00170488">
        <w:t>designated personnel</w:t>
      </w:r>
      <w:r w:rsidR="00427C9E">
        <w:t xml:space="preserve">. </w:t>
      </w:r>
    </w:p>
    <w:p w14:paraId="3843D179" w14:textId="41352834" w:rsidR="00A077C1" w:rsidRDefault="00E079A6" w:rsidP="008C6526">
      <w:pPr>
        <w:pStyle w:val="Heading4"/>
      </w:pPr>
      <w:r>
        <w:t>Training Laws</w:t>
      </w:r>
    </w:p>
    <w:p w14:paraId="4D763140" w14:textId="29769522" w:rsidR="00B4292F" w:rsidRPr="00A70548" w:rsidRDefault="00B4292F" w:rsidP="001F32A5">
      <w:r>
        <w:t>Oregon law allows for “Programs to Treat Allergic Response, Adrenal Insufficiency, or Hypoglycemia</w:t>
      </w:r>
      <w:r w:rsidR="001D75BF">
        <w:t>.</w:t>
      </w:r>
      <w:r>
        <w:t>”</w:t>
      </w:r>
      <w:r w:rsidR="00DD2ED4" w:rsidRPr="00DD2ED4">
        <w:t xml:space="preserve"> </w:t>
      </w:r>
      <w:r w:rsidR="00DD2ED4">
        <w:t xml:space="preserve">[ORS 433.800 to 433.830] </w:t>
      </w:r>
      <w:r>
        <w:t xml:space="preserve"> </w:t>
      </w:r>
      <w:r w:rsidR="00DD2ED4">
        <w:t>T</w:t>
      </w:r>
      <w:r>
        <w:t xml:space="preserve">he purpose of </w:t>
      </w:r>
      <w:r w:rsidR="00FD1F65">
        <w:t>these laws</w:t>
      </w:r>
      <w:r>
        <w:t xml:space="preserve"> </w:t>
      </w:r>
      <w:r w:rsidR="00DD2ED4">
        <w:t xml:space="preserve">is </w:t>
      </w:r>
      <w:r>
        <w:t>to provide a means of authorizing certain individuals</w:t>
      </w:r>
      <w:r w:rsidR="00D53E4D">
        <w:t xml:space="preserve"> </w:t>
      </w:r>
      <w:r>
        <w:t>to administer lifesaving treatment</w:t>
      </w:r>
      <w:r w:rsidR="00D53E4D">
        <w:t xml:space="preserve"> when a medical professional is not available</w:t>
      </w:r>
      <w:r w:rsidR="002D70DE">
        <w:t>. This includes recognizing and treating people</w:t>
      </w:r>
      <w:r w:rsidR="00F16266">
        <w:t xml:space="preserve"> “</w:t>
      </w:r>
      <w:r w:rsidR="00F16266">
        <w:rPr>
          <w:rStyle w:val="Heading5Char"/>
          <w:b w:val="0"/>
        </w:rPr>
        <w:t>w</w:t>
      </w:r>
      <w:r w:rsidRPr="00A70548">
        <w:rPr>
          <w:rStyle w:val="Heading5Char"/>
          <w:b w:val="0"/>
        </w:rPr>
        <w:t>ho are experiencing severe hypoglycemia when other treatment has failed or cannot be initiated</w:t>
      </w:r>
      <w:r w:rsidR="008A6312">
        <w:t>.”</w:t>
      </w:r>
      <w:r w:rsidRPr="00A70548">
        <w:t xml:space="preserve">  </w:t>
      </w:r>
    </w:p>
    <w:p w14:paraId="4A8322F9" w14:textId="6439D581" w:rsidR="001F32A5" w:rsidRDefault="00B4292F" w:rsidP="00E65F0C">
      <w:r>
        <w:t>The OHA</w:t>
      </w:r>
      <w:r w:rsidR="000D6EBC">
        <w:t xml:space="preserve"> </w:t>
      </w:r>
      <w:r>
        <w:t xml:space="preserve">Public Health Division adopted Administrative Rules to support </w:t>
      </w:r>
      <w:r w:rsidR="00F57678">
        <w:t xml:space="preserve">the training of </w:t>
      </w:r>
      <w:r w:rsidR="0022590D">
        <w:t>individuals</w:t>
      </w:r>
      <w:r w:rsidR="00F035A8">
        <w:t xml:space="preserve"> to</w:t>
      </w:r>
      <w:r w:rsidR="009B6587">
        <w:t xml:space="preserve"> </w:t>
      </w:r>
      <w:r w:rsidR="00F035A8">
        <w:t>administer lifesaving treatment</w:t>
      </w:r>
      <w:r w:rsidR="00BA2881">
        <w:t>s</w:t>
      </w:r>
      <w:r w:rsidR="00F57678">
        <w:t>.</w:t>
      </w:r>
      <w:r w:rsidR="00B556B0" w:rsidRPr="00B556B0">
        <w:t xml:space="preserve"> </w:t>
      </w:r>
      <w:r w:rsidR="00B556B0">
        <w:t xml:space="preserve">[OAR 333-055-0000 to 333-055-0035] </w:t>
      </w:r>
      <w:r w:rsidR="00F57678">
        <w:t xml:space="preserve"> </w:t>
      </w:r>
      <w:r w:rsidR="00612EBD">
        <w:t xml:space="preserve">This training protocol </w:t>
      </w:r>
      <w:r w:rsidR="00B32F32">
        <w:t>includes required content specific to severe hypoglycemia and glucagon administration</w:t>
      </w:r>
      <w:r w:rsidR="00CA7784">
        <w:t>.</w:t>
      </w:r>
    </w:p>
    <w:p w14:paraId="04057757" w14:textId="3E0B80BE" w:rsidR="00690EE0" w:rsidRDefault="00690EE0" w:rsidP="00A61320">
      <w:pPr>
        <w:pStyle w:val="Heading4"/>
      </w:pPr>
      <w:r>
        <w:t xml:space="preserve">Training </w:t>
      </w:r>
      <w:r w:rsidR="001F3AA9">
        <w:t>Requirements and Legal Immunity</w:t>
      </w:r>
      <w:r>
        <w:t xml:space="preserve"> </w:t>
      </w:r>
    </w:p>
    <w:p w14:paraId="41FE73E2" w14:textId="0F8A299B" w:rsidR="00690EE0" w:rsidRPr="00581E5C" w:rsidRDefault="00FE051E" w:rsidP="000028C6">
      <w:r>
        <w:rPr>
          <w:u w:color="000000"/>
        </w:rPr>
        <w:t>Per the above laws</w:t>
      </w:r>
      <w:r w:rsidR="00882095">
        <w:rPr>
          <w:u w:color="000000"/>
        </w:rPr>
        <w:t>,</w:t>
      </w:r>
      <w:r w:rsidR="00AA709B">
        <w:rPr>
          <w:u w:color="000000"/>
        </w:rPr>
        <w:t xml:space="preserve"> the</w:t>
      </w:r>
      <w:r w:rsidR="00690EE0" w:rsidRPr="00581E5C">
        <w:rPr>
          <w:u w:color="000000"/>
        </w:rPr>
        <w:t xml:space="preserve"> following requirements must be met</w:t>
      </w:r>
      <w:r w:rsidR="00970696">
        <w:rPr>
          <w:u w:color="000000"/>
        </w:rPr>
        <w:t xml:space="preserve"> </w:t>
      </w:r>
      <w:r w:rsidR="00E06BAA">
        <w:rPr>
          <w:u w:color="000000"/>
        </w:rPr>
        <w:t>to use</w:t>
      </w:r>
      <w:r w:rsidR="00970696">
        <w:rPr>
          <w:u w:color="000000"/>
        </w:rPr>
        <w:t xml:space="preserve"> this </w:t>
      </w:r>
      <w:r w:rsidR="00E06BAA">
        <w:rPr>
          <w:u w:color="000000"/>
        </w:rPr>
        <w:t xml:space="preserve">training </w:t>
      </w:r>
      <w:r w:rsidR="00970696">
        <w:rPr>
          <w:u w:color="000000"/>
        </w:rPr>
        <w:t>protocol</w:t>
      </w:r>
      <w:r w:rsidR="000028C6">
        <w:rPr>
          <w:u w:color="000000"/>
        </w:rPr>
        <w:t>.</w:t>
      </w:r>
      <w:r w:rsidR="00690EE0" w:rsidRPr="00581E5C">
        <w:t xml:space="preserve"> </w:t>
      </w:r>
    </w:p>
    <w:p w14:paraId="3513D668" w14:textId="77777777" w:rsidR="007B57EE" w:rsidRDefault="00A03160" w:rsidP="007B57EE">
      <w:pPr>
        <w:pStyle w:val="Heading5"/>
      </w:pPr>
      <w:r>
        <w:t>Trainer requirements</w:t>
      </w:r>
    </w:p>
    <w:p w14:paraId="643EE6FF" w14:textId="43692DEE" w:rsidR="00690EE0" w:rsidRDefault="00690EE0" w:rsidP="000028C6">
      <w:r>
        <w:t xml:space="preserve">The person providing the training (trainer) must be either a: </w:t>
      </w:r>
    </w:p>
    <w:p w14:paraId="5C30A511" w14:textId="77777777" w:rsidR="00690EE0" w:rsidRDefault="00690EE0">
      <w:pPr>
        <w:pStyle w:val="ListParagraph"/>
        <w:numPr>
          <w:ilvl w:val="0"/>
          <w:numId w:val="39"/>
        </w:numPr>
      </w:pPr>
      <w:r>
        <w:t xml:space="preserve">Physician </w:t>
      </w:r>
      <w:commentRangeStart w:id="28"/>
      <w:r>
        <w:t xml:space="preserve">licensed to practice </w:t>
      </w:r>
      <w:commentRangeEnd w:id="28"/>
      <w:r w:rsidR="000E0A27">
        <w:rPr>
          <w:rStyle w:val="CommentReference"/>
          <w:sz w:val="24"/>
          <w:szCs w:val="26"/>
        </w:rPr>
        <w:commentReference w:id="28"/>
      </w:r>
      <w:r>
        <w:t xml:space="preserve">in Oregon under ORS Chapter 677, </w:t>
      </w:r>
    </w:p>
    <w:p w14:paraId="5139749C" w14:textId="77777777" w:rsidR="00690EE0" w:rsidRDefault="00690EE0">
      <w:pPr>
        <w:pStyle w:val="ListParagraph"/>
        <w:numPr>
          <w:ilvl w:val="0"/>
          <w:numId w:val="39"/>
        </w:numPr>
      </w:pPr>
      <w:r>
        <w:lastRenderedPageBreak/>
        <w:t xml:space="preserve">Nurse Practitioner licensed to practice in Oregon under ORS chapter 678, or </w:t>
      </w:r>
    </w:p>
    <w:p w14:paraId="17B935D4" w14:textId="286767E9" w:rsidR="00690EE0" w:rsidRDefault="00690EE0">
      <w:pPr>
        <w:pStyle w:val="ListParagraph"/>
        <w:numPr>
          <w:ilvl w:val="0"/>
          <w:numId w:val="39"/>
        </w:numPr>
      </w:pPr>
      <w:r>
        <w:t>A Registered Nurse licensed to practice in Oregon under ORS Chapter 678</w:t>
      </w:r>
      <w:r w:rsidR="004943C6">
        <w:t>.</w:t>
      </w:r>
      <w:r>
        <w:t xml:space="preserve"> </w:t>
      </w:r>
    </w:p>
    <w:p w14:paraId="376787C6" w14:textId="77777777" w:rsidR="007B57EE" w:rsidRDefault="00296115" w:rsidP="007B57EE">
      <w:pPr>
        <w:pStyle w:val="Heading5"/>
      </w:pPr>
      <w:r>
        <w:t xml:space="preserve">Trainee requirements </w:t>
      </w:r>
    </w:p>
    <w:p w14:paraId="6F6C9889" w14:textId="2B840BC7" w:rsidR="00296115" w:rsidRDefault="00296115" w:rsidP="000028C6">
      <w:r>
        <w:t>The person to be trained (trainee) must be at least 18 years of age and have or expect to have responsibility for, or contact with, a person at risk for severe hypoglycemia. People likely to fall under this requirement include public or private school employees, daycare providers, camp counselors or camp employees, youth organization staff, or volunteers in</w:t>
      </w:r>
      <w:r w:rsidR="00684814">
        <w:t xml:space="preserve"> such</w:t>
      </w:r>
      <w:r>
        <w:t xml:space="preserve"> </w:t>
      </w:r>
      <w:r w:rsidR="001F1EF6">
        <w:t>settings.</w:t>
      </w:r>
      <w:r>
        <w:t xml:space="preserve">  </w:t>
      </w:r>
    </w:p>
    <w:p w14:paraId="1B97CE71" w14:textId="77777777" w:rsidR="007B57EE" w:rsidRDefault="00A523B8" w:rsidP="007B57EE">
      <w:pPr>
        <w:pStyle w:val="Heading5"/>
      </w:pPr>
      <w:r>
        <w:t>Training content requirements</w:t>
      </w:r>
    </w:p>
    <w:p w14:paraId="6D1159E1" w14:textId="69487405" w:rsidR="00A523B8" w:rsidRDefault="00211D1F" w:rsidP="00585621">
      <w:pPr>
        <w:spacing w:before="0" w:after="0"/>
      </w:pPr>
      <w:r>
        <w:t>This training includes content required by law</w:t>
      </w:r>
      <w:r w:rsidR="001E2814">
        <w:t xml:space="preserve"> </w:t>
      </w:r>
      <w:r w:rsidR="001E2814" w:rsidRPr="009928FE">
        <w:t>[</w:t>
      </w:r>
      <w:r w:rsidR="009928FE" w:rsidRPr="009928FE">
        <w:t>ORS 433.815]</w:t>
      </w:r>
      <w:r w:rsidRPr="009928FE">
        <w:t>,</w:t>
      </w:r>
      <w:r>
        <w:t xml:space="preserve"> specifically:</w:t>
      </w:r>
    </w:p>
    <w:p w14:paraId="4DB1EB26" w14:textId="4CAAE4FC" w:rsidR="00A523B8" w:rsidRDefault="00A523B8">
      <w:pPr>
        <w:pStyle w:val="ListParagraph"/>
        <w:numPr>
          <w:ilvl w:val="0"/>
          <w:numId w:val="40"/>
        </w:numPr>
        <w:spacing w:before="0" w:after="0"/>
      </w:pPr>
      <w:r>
        <w:t>Recognizing symptoms of hypoglycemia</w:t>
      </w:r>
      <w:r w:rsidR="0064361B">
        <w:t>.</w:t>
      </w:r>
    </w:p>
    <w:p w14:paraId="3D96F117" w14:textId="0CED0DB9" w:rsidR="00A523B8" w:rsidRDefault="00A523B8">
      <w:pPr>
        <w:pStyle w:val="ListParagraph"/>
        <w:numPr>
          <w:ilvl w:val="0"/>
          <w:numId w:val="40"/>
        </w:numPr>
        <w:spacing w:before="0" w:after="0"/>
      </w:pPr>
      <w:r>
        <w:t>Recognizing risk factors of hypoglycemia</w:t>
      </w:r>
      <w:r w:rsidR="0064361B">
        <w:t>.</w:t>
      </w:r>
    </w:p>
    <w:p w14:paraId="62ABC27D" w14:textId="0CB9306A" w:rsidR="00A523B8" w:rsidRDefault="00A523B8">
      <w:pPr>
        <w:pStyle w:val="ListParagraph"/>
        <w:numPr>
          <w:ilvl w:val="0"/>
          <w:numId w:val="40"/>
        </w:numPr>
        <w:spacing w:before="0" w:after="0"/>
      </w:pPr>
      <w:r>
        <w:t>Proper administration of glucagon, including injection</w:t>
      </w:r>
      <w:r w:rsidR="0064361B">
        <w:t>.</w:t>
      </w:r>
    </w:p>
    <w:p w14:paraId="39A178D6" w14:textId="51750A6D" w:rsidR="00A523B8" w:rsidRDefault="00A523B8">
      <w:pPr>
        <w:pStyle w:val="ListParagraph"/>
        <w:numPr>
          <w:ilvl w:val="0"/>
          <w:numId w:val="40"/>
        </w:numPr>
        <w:spacing w:before="0"/>
      </w:pPr>
      <w:r>
        <w:t>Follow-up actions</w:t>
      </w:r>
      <w:r w:rsidR="0064361B">
        <w:t>.</w:t>
      </w:r>
    </w:p>
    <w:p w14:paraId="190CF332" w14:textId="29ACB71F" w:rsidR="0099016D" w:rsidRDefault="00F82A0A" w:rsidP="000028C6">
      <w:r>
        <w:t>In addition, l</w:t>
      </w:r>
      <w:r w:rsidRPr="005B2985">
        <w:t>aw states that the successful trainee may administer glucagon to a person for whom glucagon is prescribed [</w:t>
      </w:r>
      <w:r w:rsidR="002F3F92">
        <w:t xml:space="preserve">ORS 433.825; </w:t>
      </w:r>
      <w:r w:rsidRPr="005B2985">
        <w:t xml:space="preserve">OAR 333-055-0035]. </w:t>
      </w:r>
      <w:r w:rsidR="009518E3">
        <w:t xml:space="preserve">Therefore </w:t>
      </w:r>
      <w:r w:rsidR="004F366B">
        <w:t xml:space="preserve">training must </w:t>
      </w:r>
      <w:r w:rsidR="004908AB">
        <w:t>include</w:t>
      </w:r>
      <w:r w:rsidR="00D50AB4">
        <w:t xml:space="preserve"> either, or both, of the following</w:t>
      </w:r>
      <w:r w:rsidR="009518E3">
        <w:t>:</w:t>
      </w:r>
    </w:p>
    <w:p w14:paraId="203E4683" w14:textId="2CB38C71" w:rsidR="00D50AB4" w:rsidRDefault="0083630A">
      <w:pPr>
        <w:pStyle w:val="ListParagraph"/>
        <w:numPr>
          <w:ilvl w:val="0"/>
          <w:numId w:val="41"/>
        </w:numPr>
        <w:spacing w:after="0"/>
      </w:pPr>
      <w:r>
        <w:t>Instructions to apply the training for a specific individual</w:t>
      </w:r>
      <w:r w:rsidR="00D50AB4">
        <w:t xml:space="preserve"> with a </w:t>
      </w:r>
      <w:r w:rsidR="00926871">
        <w:rPr>
          <w:u w:color="000000"/>
        </w:rPr>
        <w:t xml:space="preserve">prescription for glucagon </w:t>
      </w:r>
      <w:r w:rsidR="00D50AB4">
        <w:t xml:space="preserve">(usually a </w:t>
      </w:r>
      <w:r w:rsidR="0064361B">
        <w:t>student</w:t>
      </w:r>
      <w:r w:rsidR="00D50AB4">
        <w:t xml:space="preserve"> with diabetes</w:t>
      </w:r>
      <w:r w:rsidR="00513640">
        <w:t xml:space="preserve"> who takes insulin</w:t>
      </w:r>
      <w:r w:rsidR="00D50AB4">
        <w:t xml:space="preserve">). </w:t>
      </w:r>
    </w:p>
    <w:p w14:paraId="63F75D24" w14:textId="62803CE7" w:rsidR="0099016D" w:rsidRDefault="008E1FA9">
      <w:pPr>
        <w:pStyle w:val="ListParagraph"/>
        <w:numPr>
          <w:ilvl w:val="0"/>
          <w:numId w:val="41"/>
        </w:numPr>
        <w:spacing w:before="0"/>
      </w:pPr>
      <w:r>
        <w:t>Instruct</w:t>
      </w:r>
      <w:r w:rsidR="0064361B">
        <w:t>ion</w:t>
      </w:r>
      <w:r>
        <w:t>s for</w:t>
      </w:r>
      <w:r w:rsidR="00F82A0A">
        <w:t xml:space="preserve"> read</w:t>
      </w:r>
      <w:r>
        <w:t>ing</w:t>
      </w:r>
      <w:r w:rsidR="00F82A0A">
        <w:t xml:space="preserve"> a prescription label and verify</w:t>
      </w:r>
      <w:r w:rsidR="0064361B">
        <w:t>ing</w:t>
      </w:r>
      <w:r w:rsidR="00F82A0A">
        <w:t xml:space="preserve"> </w:t>
      </w:r>
      <w:r w:rsidR="009D562E">
        <w:t>identity</w:t>
      </w:r>
      <w:r w:rsidR="00D50AB4">
        <w:t>.</w:t>
      </w:r>
      <w:r w:rsidR="00F82A0A">
        <w:t xml:space="preserve"> </w:t>
      </w:r>
    </w:p>
    <w:p w14:paraId="3C4B3835" w14:textId="77777777" w:rsidR="006776E9" w:rsidRDefault="001A2402" w:rsidP="006776E9">
      <w:pPr>
        <w:pStyle w:val="Heading5"/>
        <w:rPr>
          <w:bCs/>
        </w:rPr>
      </w:pPr>
      <w:r>
        <w:rPr>
          <w:bCs/>
        </w:rPr>
        <w:t>Training completion requirements</w:t>
      </w:r>
    </w:p>
    <w:p w14:paraId="41414349" w14:textId="41B65715" w:rsidR="003B17FC" w:rsidRDefault="00E1500C" w:rsidP="000028C6">
      <w:r>
        <w:t xml:space="preserve">A </w:t>
      </w:r>
      <w:r w:rsidR="00C920CF">
        <w:t xml:space="preserve">trainee must successfully complete the education training, including </w:t>
      </w:r>
      <w:r>
        <w:t xml:space="preserve">knowledge check and return demonstration, to receive a Certificate of Completion. </w:t>
      </w:r>
      <w:r w:rsidR="00A11609" w:rsidRPr="000E2CC8">
        <w:t>The trainer must use their professional judgment to determine if the trainee has satisfactorily completed the training protocol</w:t>
      </w:r>
      <w:r w:rsidR="002B02F7">
        <w:t xml:space="preserve"> requirements</w:t>
      </w:r>
      <w:r w:rsidR="00A11609" w:rsidRPr="000E2CC8">
        <w:t>. The trainer must then sign and date the</w:t>
      </w:r>
      <w:r w:rsidR="003B17FC">
        <w:t xml:space="preserve"> Certificate</w:t>
      </w:r>
      <w:r w:rsidR="00A11609" w:rsidRPr="000E2CC8">
        <w:t xml:space="preserve"> of </w:t>
      </w:r>
      <w:r w:rsidR="003B17FC">
        <w:t>C</w:t>
      </w:r>
      <w:r w:rsidR="00A11609" w:rsidRPr="000E2CC8">
        <w:t>ompletion</w:t>
      </w:r>
      <w:r w:rsidR="003B17FC">
        <w:t>, specific to each trainee</w:t>
      </w:r>
      <w:r w:rsidR="00A11609" w:rsidRPr="000E2CC8">
        <w:t>.</w:t>
      </w:r>
      <w:r w:rsidR="00C52DD9">
        <w:t xml:space="preserve"> </w:t>
      </w:r>
    </w:p>
    <w:p w14:paraId="714F7757" w14:textId="0E2AFBFE" w:rsidR="00921D99" w:rsidRDefault="00DE5F1C" w:rsidP="000028C6">
      <w:r>
        <w:t xml:space="preserve">The </w:t>
      </w:r>
      <w:commentRangeStart w:id="29"/>
      <w:r>
        <w:t xml:space="preserve">Certificate of Completion </w:t>
      </w:r>
      <w:commentRangeEnd w:id="29"/>
      <w:r w:rsidR="0009199B">
        <w:rPr>
          <w:rStyle w:val="CommentReference"/>
          <w:sz w:val="24"/>
          <w:szCs w:val="26"/>
        </w:rPr>
        <w:commentReference w:id="29"/>
      </w:r>
      <w:r>
        <w:t xml:space="preserve">is </w:t>
      </w:r>
      <w:r>
        <w:rPr>
          <w:b/>
        </w:rPr>
        <w:t>trainee</w:t>
      </w:r>
      <w:r w:rsidRPr="00921D99">
        <w:rPr>
          <w:b/>
        </w:rPr>
        <w:t xml:space="preserve">-specific </w:t>
      </w:r>
      <w:r w:rsidRPr="00546662">
        <w:rPr>
          <w:bCs/>
        </w:rPr>
        <w:t>rather than person-specific</w:t>
      </w:r>
      <w:r>
        <w:t xml:space="preserve">, which means that the trainee may administer emergency glucagon for more than one person. </w:t>
      </w:r>
      <w:r w:rsidR="00C52DD9">
        <w:t xml:space="preserve">The </w:t>
      </w:r>
      <w:commentRangeStart w:id="30"/>
      <w:r w:rsidR="00C52DD9">
        <w:t>Certificate of Completion</w:t>
      </w:r>
      <w:commentRangeEnd w:id="30"/>
      <w:r w:rsidR="00CC1C58">
        <w:rPr>
          <w:rStyle w:val="CommentReference"/>
          <w:sz w:val="24"/>
          <w:szCs w:val="26"/>
        </w:rPr>
        <w:commentReference w:id="30"/>
      </w:r>
      <w:r w:rsidR="00C52DD9">
        <w:t xml:space="preserve"> can be found at the end of this protocol.</w:t>
      </w:r>
      <w:r w:rsidR="00A11609" w:rsidRPr="000E2CC8">
        <w:t xml:space="preserve"> Recommended: retain a copy for school or facility files.</w:t>
      </w:r>
      <w:r>
        <w:t xml:space="preserve"> </w:t>
      </w:r>
    </w:p>
    <w:p w14:paraId="5335DFA8" w14:textId="348D9917" w:rsidR="006776E9" w:rsidDel="008A3F78" w:rsidRDefault="008A3F78" w:rsidP="00F01FE3">
      <w:pPr>
        <w:pStyle w:val="Heading5"/>
      </w:pPr>
      <w:r w:rsidRPr="005D69E9">
        <w:rPr>
          <w:bCs/>
        </w:rPr>
        <w:t>Re</w:t>
      </w:r>
      <w:r w:rsidR="00D4565B">
        <w:rPr>
          <w:bCs/>
        </w:rPr>
        <w:t>-</w:t>
      </w:r>
      <w:r w:rsidRPr="005D69E9">
        <w:rPr>
          <w:bCs/>
        </w:rPr>
        <w:t>training requirements</w:t>
      </w:r>
    </w:p>
    <w:p w14:paraId="799D8884" w14:textId="68439AFE" w:rsidR="008A3F78" w:rsidRDefault="008A3F78" w:rsidP="000028C6">
      <w:r>
        <w:t xml:space="preserve">The </w:t>
      </w:r>
      <w:r w:rsidR="00874343">
        <w:t>Certificate of Completion</w:t>
      </w:r>
      <w:r>
        <w:t xml:space="preserve"> expires three years after the date of issuance. The trainee is responsible </w:t>
      </w:r>
      <w:r w:rsidR="006E1630">
        <w:t>for completing</w:t>
      </w:r>
      <w:r>
        <w:t xml:space="preserve"> retraining before the </w:t>
      </w:r>
      <w:r w:rsidR="006E1630">
        <w:t>Certificate of Completion</w:t>
      </w:r>
      <w:r>
        <w:t xml:space="preserve"> expires. Annual retraining is strongly recommended. </w:t>
      </w:r>
    </w:p>
    <w:p w14:paraId="3B1B4078" w14:textId="16EC272F" w:rsidR="00623B94" w:rsidRDefault="006776E9" w:rsidP="00E65F0C">
      <w:r>
        <w:t xml:space="preserve">See school requirements: </w:t>
      </w:r>
      <w:r w:rsidR="002E0EF2">
        <w:t xml:space="preserve">designated </w:t>
      </w:r>
      <w:r>
        <w:t xml:space="preserve">school personnel </w:t>
      </w:r>
      <w:r w:rsidR="002E0EF2">
        <w:t>must retrain annually to administer medication to students.</w:t>
      </w:r>
    </w:p>
    <w:p w14:paraId="4CB4463E" w14:textId="77777777" w:rsidR="00F01FE3" w:rsidRDefault="00BF68AB" w:rsidP="00F01FE3">
      <w:pPr>
        <w:pStyle w:val="Heading5"/>
      </w:pPr>
      <w:r>
        <w:lastRenderedPageBreak/>
        <w:t>Additional requirements</w:t>
      </w:r>
    </w:p>
    <w:p w14:paraId="6517C8AA" w14:textId="2211EF9B" w:rsidR="00A81780" w:rsidRDefault="00BF68AB" w:rsidP="000028C6">
      <w:r>
        <w:t>Where applicable, trainers must a</w:t>
      </w:r>
      <w:r w:rsidR="006363CE">
        <w:t>lign u</w:t>
      </w:r>
      <w:r w:rsidR="00B62A1D">
        <w:t>se</w:t>
      </w:r>
      <w:r w:rsidR="00196219">
        <w:t xml:space="preserve"> of this protocol</w:t>
      </w:r>
      <w:r w:rsidR="00B62A1D">
        <w:t xml:space="preserve"> </w:t>
      </w:r>
      <w:r w:rsidR="006363CE">
        <w:t xml:space="preserve">with other regulations, including </w:t>
      </w:r>
      <w:r w:rsidR="00B265AB">
        <w:t xml:space="preserve">state </w:t>
      </w:r>
      <w:r w:rsidR="004943C6">
        <w:t>laws</w:t>
      </w:r>
      <w:r w:rsidR="0033309A">
        <w:t xml:space="preserve"> related to medication </w:t>
      </w:r>
      <w:r w:rsidR="00956243">
        <w:t xml:space="preserve">administration </w:t>
      </w:r>
      <w:r w:rsidR="0033309A">
        <w:t>in school settings</w:t>
      </w:r>
      <w:r w:rsidR="00677F93">
        <w:t>.</w:t>
      </w:r>
      <w:r w:rsidR="004943C6">
        <w:t xml:space="preserve"> </w:t>
      </w:r>
      <w:r w:rsidR="00677F93">
        <w:t>[</w:t>
      </w:r>
      <w:r w:rsidR="00690EE0">
        <w:t>ORS 339.869</w:t>
      </w:r>
      <w:r w:rsidR="004943C6">
        <w:t xml:space="preserve"> and OAR 581-021-0037</w:t>
      </w:r>
      <w:r w:rsidR="00677F93">
        <w:t>]</w:t>
      </w:r>
    </w:p>
    <w:p w14:paraId="1B1B2ED8" w14:textId="77777777" w:rsidR="00F01FE3" w:rsidRDefault="00E10682" w:rsidP="00F01FE3">
      <w:pPr>
        <w:pStyle w:val="Heading5"/>
      </w:pPr>
      <w:r>
        <w:t xml:space="preserve">Legal immunity </w:t>
      </w:r>
    </w:p>
    <w:p w14:paraId="3F6FF644" w14:textId="43B89439" w:rsidR="00524AFD" w:rsidRPr="001C74EF" w:rsidRDefault="007F2B46" w:rsidP="000028C6">
      <w:r>
        <w:t>If requirements of this training are met, related immunity clauses may apply.</w:t>
      </w:r>
      <w:r w:rsidR="001C74EF">
        <w:t xml:space="preserve"> </w:t>
      </w:r>
      <w:r w:rsidR="00524AFD">
        <w:t>Specifically, law state</w:t>
      </w:r>
      <w:r w:rsidR="007B3560">
        <w:t>s</w:t>
      </w:r>
      <w:r w:rsidR="00524AFD">
        <w:t xml:space="preserve"> that “no cause of action shall arise against a person who has successfully completed an education training program</w:t>
      </w:r>
      <w:r w:rsidR="0054227B">
        <w:t xml:space="preserve"> described in</w:t>
      </w:r>
      <w:r w:rsidR="006505DE">
        <w:t xml:space="preserve"> [</w:t>
      </w:r>
      <w:r w:rsidR="0054227B">
        <w:t>regulations which name</w:t>
      </w:r>
      <w:r w:rsidR="006505DE">
        <w:t xml:space="preserve"> this protocol] … when acting in good faith while rendering emergency treatment</w:t>
      </w:r>
      <w:r w:rsidR="007D1F13">
        <w:t xml:space="preserve"> …except where such conduct can be described as wanton misconduct.”</w:t>
      </w:r>
      <w:r w:rsidR="0054227B">
        <w:t xml:space="preserve"> [ORS </w:t>
      </w:r>
      <w:r w:rsidR="007B3560">
        <w:t>433.830]</w:t>
      </w:r>
    </w:p>
    <w:p w14:paraId="5C26D44E" w14:textId="2AD30357" w:rsidR="00784295" w:rsidRDefault="00784295" w:rsidP="00E65F0C">
      <w:pPr>
        <w:ind w:left="0"/>
      </w:pPr>
      <w:bookmarkStart w:id="31" w:name="_Toc227845565"/>
      <w:bookmarkEnd w:id="0"/>
    </w:p>
    <w:p w14:paraId="58ABA75A" w14:textId="533152AA" w:rsidR="00784295" w:rsidRDefault="00784295" w:rsidP="00784295">
      <w:pPr>
        <w:pStyle w:val="Heading3"/>
      </w:pPr>
      <w:bookmarkStart w:id="32" w:name="_Toc238223901"/>
      <w:r>
        <w:t>School Setting Roles and Requirements</w:t>
      </w:r>
      <w:bookmarkEnd w:id="32"/>
      <w:r>
        <w:t xml:space="preserve"> </w:t>
      </w:r>
    </w:p>
    <w:p w14:paraId="4C3FFA91" w14:textId="13713391" w:rsidR="00784295" w:rsidRDefault="00784295" w:rsidP="00863A7F">
      <w:r>
        <w:t>Implementing these protocols in childcare or school settings requires care coordination and collaboration.</w:t>
      </w:r>
    </w:p>
    <w:p w14:paraId="4D7C6278" w14:textId="69B75DA3" w:rsidR="00784295" w:rsidRPr="00F00D1E" w:rsidRDefault="00784295" w:rsidP="00F00D1E">
      <w:pPr>
        <w:pStyle w:val="ListParagraph"/>
      </w:pPr>
      <w:r w:rsidRPr="00F00D1E">
        <w:t xml:space="preserve">Parents or guardians have the responsibility to notify personnel of their </w:t>
      </w:r>
      <w:r w:rsidR="00812A04" w:rsidRPr="00F00D1E">
        <w:t xml:space="preserve">student’s </w:t>
      </w:r>
      <w:r w:rsidRPr="00F00D1E">
        <w:t xml:space="preserve">medical condition </w:t>
      </w:r>
      <w:r w:rsidR="00F6162E" w:rsidRPr="00F00D1E">
        <w:t xml:space="preserve">and provide </w:t>
      </w:r>
      <w:r w:rsidR="00812A04" w:rsidRPr="00F00D1E">
        <w:t xml:space="preserve">medications along with </w:t>
      </w:r>
      <w:r w:rsidR="00F6162E" w:rsidRPr="00F00D1E">
        <w:t>applicable</w:t>
      </w:r>
      <w:r w:rsidR="00812A04" w:rsidRPr="00F00D1E">
        <w:t xml:space="preserve"> orders from medical providers so that personnel can</w:t>
      </w:r>
      <w:r w:rsidRPr="00F00D1E">
        <w:t xml:space="preserve"> appropriately address individual needs. </w:t>
      </w:r>
      <w:r w:rsidR="00294BB4" w:rsidRPr="00F00D1E">
        <w:t>[OAR 581-021-0037]</w:t>
      </w:r>
    </w:p>
    <w:p w14:paraId="37DA6E9C" w14:textId="4B4C6867" w:rsidR="00784295" w:rsidRPr="00F00D1E" w:rsidRDefault="00784295" w:rsidP="00F00D1E">
      <w:pPr>
        <w:pStyle w:val="ListParagraph"/>
      </w:pPr>
      <w:r w:rsidRPr="00F00D1E">
        <w:t>Public school settings - schools, school districts, and education services districts - are required to ensure access to a nurse for care planning and implementation</w:t>
      </w:r>
      <w:r w:rsidR="00294BB4" w:rsidRPr="00F00D1E">
        <w:t>.</w:t>
      </w:r>
      <w:r w:rsidRPr="00F00D1E">
        <w:t xml:space="preserve"> </w:t>
      </w:r>
      <w:r w:rsidR="00294BB4" w:rsidRPr="00F00D1E">
        <w:t>[</w:t>
      </w:r>
      <w:r w:rsidRPr="00F00D1E">
        <w:t>OAR 581-022-2220</w:t>
      </w:r>
      <w:r w:rsidR="00294BB4" w:rsidRPr="00F00D1E">
        <w:t>]</w:t>
      </w:r>
      <w:r w:rsidRPr="00F00D1E">
        <w:t xml:space="preserve"> </w:t>
      </w:r>
    </w:p>
    <w:p w14:paraId="51D2286B" w14:textId="49EC212F" w:rsidR="00784295" w:rsidRPr="00F00D1E" w:rsidRDefault="00784295" w:rsidP="00F00D1E">
      <w:pPr>
        <w:pStyle w:val="ListParagraph"/>
      </w:pPr>
      <w:r w:rsidRPr="00F00D1E">
        <w:t xml:space="preserve">A school nurse – a licensed professional registered nurse practicing in the school setting – is responsible for coordinating nursing </w:t>
      </w:r>
      <w:r w:rsidR="00DA648D" w:rsidRPr="00F00D1E">
        <w:t>services</w:t>
      </w:r>
      <w:r w:rsidRPr="00F00D1E">
        <w:t xml:space="preserve"> </w:t>
      </w:r>
      <w:r w:rsidR="00DA648D" w:rsidRPr="00F00D1E">
        <w:t>for</w:t>
      </w:r>
      <w:r w:rsidRPr="00F00D1E">
        <w:t xml:space="preserve"> individual students.</w:t>
      </w:r>
      <w:r w:rsidR="00294BB4" w:rsidRPr="00F00D1E">
        <w:t xml:space="preserve"> [</w:t>
      </w:r>
      <w:r w:rsidRPr="00F00D1E">
        <w:t>ORS 336.201</w:t>
      </w:r>
      <w:r w:rsidR="00294BB4" w:rsidRPr="00F00D1E">
        <w:t>].</w:t>
      </w:r>
    </w:p>
    <w:p w14:paraId="04E23E79" w14:textId="395A15AC" w:rsidR="00F00D1E" w:rsidRDefault="00F00D1E" w:rsidP="00F00D1E">
      <w:pPr>
        <w:pStyle w:val="Heading5"/>
      </w:pPr>
      <w:r>
        <w:t>Individual Healthcare Plans</w:t>
      </w:r>
    </w:p>
    <w:p w14:paraId="6E96E2AE" w14:textId="618930C0" w:rsidR="00DB3C88" w:rsidRDefault="00784295" w:rsidP="00BE1BA5">
      <w:r>
        <w:t xml:space="preserve">To provide a safe and supportive learning environment for the student with diabetes, the school nurse develops a plan - frequently called an Individualized Health Plan (IHP) - in collaboration with the student, family, other healthcare providers, and other school personnel to the extent allowable by law. </w:t>
      </w:r>
      <w:r w:rsidR="005A3C12">
        <w:t>[</w:t>
      </w:r>
      <w:r>
        <w:t>ORS 336.201; OAR 851-045-0060</w:t>
      </w:r>
      <w:r w:rsidR="005A3C12">
        <w:t>]</w:t>
      </w:r>
      <w:r>
        <w:t>.</w:t>
      </w:r>
    </w:p>
    <w:p w14:paraId="478D10DA" w14:textId="54FA3168" w:rsidR="00405551" w:rsidRDefault="00C50A69" w:rsidP="00C50A69">
      <w:pPr>
        <w:pStyle w:val="Normal-Noextraspace"/>
      </w:pPr>
      <w:r w:rsidRPr="00DB3C88">
        <w:t xml:space="preserve">The </w:t>
      </w:r>
      <w:r w:rsidR="00405551">
        <w:t>student’s IHP</w:t>
      </w:r>
      <w:r w:rsidRPr="00DB3C88">
        <w:t xml:space="preserve"> </w:t>
      </w:r>
      <w:r w:rsidRPr="00C50A69">
        <w:t xml:space="preserve">must </w:t>
      </w:r>
      <w:r w:rsidRPr="00DB3C88">
        <w:t xml:space="preserve">be consistent with the student’s Diabetes Medical Management Plan (DMMP) or </w:t>
      </w:r>
      <w:r w:rsidR="00011630">
        <w:t xml:space="preserve">medical provider prescriptions and instructions. </w:t>
      </w:r>
      <w:r w:rsidR="002E4A4B">
        <w:t>An IHP may include:</w:t>
      </w:r>
    </w:p>
    <w:p w14:paraId="1A55CA20" w14:textId="638BAB4D" w:rsidR="00405551" w:rsidRDefault="002E4A4B">
      <w:pPr>
        <w:pStyle w:val="Normal-Noextraspace"/>
        <w:numPr>
          <w:ilvl w:val="0"/>
          <w:numId w:val="21"/>
        </w:numPr>
      </w:pPr>
      <w:r>
        <w:t>A</w:t>
      </w:r>
      <w:r w:rsidR="00FA2315">
        <w:t xml:space="preserve"> simplified list of instruction</w:t>
      </w:r>
      <w:r w:rsidR="00B16C1D">
        <w:t xml:space="preserve">s </w:t>
      </w:r>
      <w:r w:rsidR="00FA2315">
        <w:t xml:space="preserve">in “if this, then that” format, to help non-medical </w:t>
      </w:r>
      <w:r w:rsidR="00633F19">
        <w:t xml:space="preserve">school </w:t>
      </w:r>
      <w:r w:rsidR="00FA2315">
        <w:t xml:space="preserve">personnel support the student. </w:t>
      </w:r>
    </w:p>
    <w:p w14:paraId="641E22B7" w14:textId="5EE1888B" w:rsidR="00C50A69" w:rsidRPr="00DB3C88" w:rsidRDefault="002E4A4B">
      <w:pPr>
        <w:pStyle w:val="Normal-Noextraspace"/>
        <w:numPr>
          <w:ilvl w:val="0"/>
          <w:numId w:val="21"/>
        </w:numPr>
      </w:pPr>
      <w:r>
        <w:t>A</w:t>
      </w:r>
      <w:r w:rsidR="00C50A69" w:rsidRPr="00DB3C88">
        <w:t xml:space="preserve">dditional details </w:t>
      </w:r>
      <w:r w:rsidR="00CE34F5">
        <w:t>about roles and</w:t>
      </w:r>
      <w:r w:rsidR="00C50A69" w:rsidRPr="00DB3C88">
        <w:t xml:space="preserve"> responsibilities in the school setting.</w:t>
      </w:r>
    </w:p>
    <w:p w14:paraId="4E489774" w14:textId="77777777" w:rsidR="00C50A69" w:rsidRDefault="00C50A69" w:rsidP="00DB3C88">
      <w:pPr>
        <w:pStyle w:val="Normal-Noextraspace"/>
      </w:pPr>
    </w:p>
    <w:p w14:paraId="121C7C68" w14:textId="3826AB4A" w:rsidR="00DB3C88" w:rsidRDefault="0061684F" w:rsidP="00944EB5">
      <w:pPr>
        <w:pStyle w:val="Normal-Noextraspace"/>
      </w:pPr>
      <w:r>
        <w:lastRenderedPageBreak/>
        <w:t xml:space="preserve">For trainers: </w:t>
      </w:r>
      <w:r w:rsidR="002E4A4B">
        <w:t xml:space="preserve">The Oregon School Nurses Association provides a Toolkit for </w:t>
      </w:r>
      <w:r w:rsidR="00F804CF">
        <w:t xml:space="preserve">nurses who </w:t>
      </w:r>
      <w:r w:rsidR="002E4A4B">
        <w:t>support students with diabetes, including IHP templates and</w:t>
      </w:r>
      <w:r w:rsidR="00F804CF">
        <w:t xml:space="preserve"> related </w:t>
      </w:r>
      <w:r w:rsidR="002E4A4B">
        <w:t>training resources</w:t>
      </w:r>
      <w:r w:rsidR="00042BE6">
        <w:t xml:space="preserve">. The Toolkit can be accessed here: </w:t>
      </w:r>
      <w:hyperlink r:id="rId18" w:history="1">
        <w:r w:rsidR="00EE6CBE" w:rsidRPr="00940784">
          <w:rPr>
            <w:rStyle w:val="Hyperlink"/>
          </w:rPr>
          <w:t>https://www.oregonschoolnurses.org/resources/toolkits</w:t>
        </w:r>
      </w:hyperlink>
      <w:r w:rsidR="00042BE6">
        <w:t xml:space="preserve">. </w:t>
      </w:r>
    </w:p>
    <w:p w14:paraId="017F9DC6" w14:textId="77777777" w:rsidR="00B92B6E" w:rsidRDefault="00B92B6E" w:rsidP="00944EB5">
      <w:pPr>
        <w:pStyle w:val="Normal-Noextraspace"/>
      </w:pPr>
    </w:p>
    <w:p w14:paraId="526EC59B" w14:textId="77777777" w:rsidR="00B92B6E" w:rsidRDefault="00B92B6E" w:rsidP="00B92B6E">
      <w:pPr>
        <w:pStyle w:val="Normal-Noextraspace"/>
      </w:pPr>
      <w:r>
        <w:t>In rare cases, hypoglycemia and the need for glucagon may stem from a condition other than diabetes. The same care planning process applies to other health conditions.</w:t>
      </w:r>
    </w:p>
    <w:p w14:paraId="0A564DBE" w14:textId="20F1EE40" w:rsidR="00A85E57" w:rsidRDefault="00A85E57" w:rsidP="00C2211A">
      <w:pPr>
        <w:pStyle w:val="Heading4"/>
        <w:rPr>
          <w:noProof/>
        </w:rPr>
      </w:pPr>
      <w:r>
        <w:rPr>
          <w:noProof/>
        </w:rPr>
        <w:t>Training School Personnel</w:t>
      </w:r>
    </w:p>
    <w:p w14:paraId="72E289D7" w14:textId="1D465054" w:rsidR="00956243" w:rsidRDefault="00956243" w:rsidP="00C2211A">
      <w:r>
        <w:rPr>
          <w:u w:color="000000"/>
        </w:rPr>
        <w:t>State laws required that s</w:t>
      </w:r>
      <w:r w:rsidRPr="00956243">
        <w:rPr>
          <w:u w:color="000000"/>
        </w:rPr>
        <w:t>chool personnel</w:t>
      </w:r>
      <w:r>
        <w:t>, designated to administer medications to students</w:t>
      </w:r>
      <w:r w:rsidR="00E0063A">
        <w:t>, must first</w:t>
      </w:r>
      <w:r w:rsidR="000254DA">
        <w:t xml:space="preserve"> receive training inclusive of content required by the Oregon Department of Education (ODE). [OAR 581-021-0037]</w:t>
      </w:r>
    </w:p>
    <w:p w14:paraId="04798685" w14:textId="2A4F4217" w:rsidR="00922EAA" w:rsidRDefault="00922EAA" w:rsidP="006A4037">
      <w:r>
        <w:t xml:space="preserve">Beyond meeting legal requirements, training school personnel </w:t>
      </w:r>
      <w:r w:rsidR="00DB46DD">
        <w:t>is an important way to ensu</w:t>
      </w:r>
      <w:r w:rsidR="006731F8">
        <w:t>re</w:t>
      </w:r>
      <w:r w:rsidR="00DB46DD">
        <w:t xml:space="preserve"> students are</w:t>
      </w:r>
      <w:r w:rsidR="00E93647">
        <w:t xml:space="preserve"> safe and supported at school. </w:t>
      </w:r>
      <w:r>
        <w:t xml:space="preserve">Studies show that </w:t>
      </w:r>
      <w:r w:rsidR="002D69E5">
        <w:t xml:space="preserve">efforts to </w:t>
      </w:r>
      <w:r>
        <w:t>increas</w:t>
      </w:r>
      <w:r w:rsidR="002D69E5">
        <w:t>e</w:t>
      </w:r>
      <w:r>
        <w:t xml:space="preserve"> understanding of diabetes among </w:t>
      </w:r>
      <w:r w:rsidR="00E93647">
        <w:t xml:space="preserve">teachers and other </w:t>
      </w:r>
      <w:r>
        <w:t>school personnel can improve school experiences for students with diabetes.</w:t>
      </w:r>
      <w:r w:rsidR="005B4DCA">
        <w:rPr>
          <w:rStyle w:val="EndnoteReference"/>
        </w:rPr>
        <w:endnoteReference w:id="3"/>
      </w:r>
    </w:p>
    <w:p w14:paraId="61089A85" w14:textId="7BCEB119" w:rsidR="00B0103D" w:rsidRDefault="000271E0" w:rsidP="001347BF">
      <w:pPr>
        <w:pStyle w:val="Heading4"/>
      </w:pPr>
      <w:r>
        <w:t xml:space="preserve">Required Topics: </w:t>
      </w:r>
      <w:r w:rsidR="00B0103D">
        <w:t xml:space="preserve">Medication </w:t>
      </w:r>
      <w:r w:rsidR="001347BF">
        <w:t>Administration Law</w:t>
      </w:r>
    </w:p>
    <w:p w14:paraId="75681F01" w14:textId="4F5FFEB9" w:rsidR="006731F8" w:rsidRDefault="005E7805" w:rsidP="006731F8">
      <w:r>
        <w:t xml:space="preserve">The following excerpt is current as of </w:t>
      </w:r>
      <w:r w:rsidR="0038224B">
        <w:t>June</w:t>
      </w:r>
      <w:r>
        <w:t xml:space="preserve"> 2026. Approved trainers should review current regulations to ensure alignment of training with requirements.</w:t>
      </w:r>
    </w:p>
    <w:p w14:paraId="159430D9" w14:textId="2DDBA338" w:rsidR="0000249E" w:rsidRDefault="0000249E" w:rsidP="0000249E">
      <w:r>
        <w:t>NOTE: This training protocol is designed to cover required content areas, specifically for glucagon. For school personnel designated to administer a wider variety of medications, additional training is required. Approved trainers should refer to the training protocol provided by ODE.</w:t>
      </w:r>
    </w:p>
    <w:p w14:paraId="2B9D937A" w14:textId="77777777" w:rsidR="00994827" w:rsidRPr="007A11FC" w:rsidRDefault="00994827" w:rsidP="00904795">
      <w:pPr>
        <w:pStyle w:val="Heading5"/>
      </w:pPr>
      <w:commentRangeStart w:id="33"/>
      <w:r w:rsidRPr="007A11FC">
        <w:t>Excerpt</w:t>
      </w:r>
      <w:commentRangeEnd w:id="33"/>
      <w:r w:rsidR="00CC1C58" w:rsidRPr="007A11FC">
        <w:rPr>
          <w:rStyle w:val="CommentReference"/>
          <w:sz w:val="24"/>
          <w:szCs w:val="22"/>
        </w:rPr>
        <w:commentReference w:id="33"/>
      </w:r>
      <w:r w:rsidRPr="007A11FC">
        <w:t xml:space="preserve"> from </w:t>
      </w:r>
      <w:hyperlink r:id="rId19" w:history="1">
        <w:r w:rsidRPr="007A11FC">
          <w:rPr>
            <w:rStyle w:val="Hyperlink"/>
          </w:rPr>
          <w:t>OAR 581-021-0037</w:t>
        </w:r>
      </w:hyperlink>
    </w:p>
    <w:p w14:paraId="5FDF2D2B" w14:textId="3E1AF7B4" w:rsidR="00994827" w:rsidRPr="007A11FC" w:rsidRDefault="00994827" w:rsidP="00A86A90">
      <w:pPr>
        <w:shd w:val="clear" w:color="auto" w:fill="F2F2F2" w:themeFill="background1" w:themeFillShade="F2"/>
        <w:spacing w:before="0" w:after="0"/>
        <w:rPr>
          <w:b/>
        </w:rPr>
      </w:pPr>
      <w:r w:rsidRPr="007A11FC">
        <w:t>(3)(c)(C) Training for designated personnel to administer medications to students must align with the ODE Medication Administration Training and at a minimum include a discussion of applicable district policy, procedures and materials, and include the following elements:</w:t>
      </w:r>
    </w:p>
    <w:p w14:paraId="0FD4B16D" w14:textId="77777777" w:rsidR="00994827" w:rsidRPr="007A11FC" w:rsidRDefault="00994827" w:rsidP="00A86A90">
      <w:pPr>
        <w:shd w:val="clear" w:color="auto" w:fill="F2F2F2" w:themeFill="background1" w:themeFillShade="F2"/>
        <w:spacing w:before="0" w:after="0"/>
        <w:rPr>
          <w:b/>
        </w:rPr>
      </w:pPr>
      <w:r w:rsidRPr="007A11FC">
        <w:t>(i) Safe storage, administration, handling, and disposing of medications;</w:t>
      </w:r>
    </w:p>
    <w:p w14:paraId="6DA75E2A" w14:textId="77777777" w:rsidR="00994827" w:rsidRPr="007A11FC" w:rsidRDefault="00994827" w:rsidP="00A86A90">
      <w:pPr>
        <w:shd w:val="clear" w:color="auto" w:fill="F2F2F2" w:themeFill="background1" w:themeFillShade="F2"/>
        <w:spacing w:before="0" w:after="0"/>
        <w:rPr>
          <w:b/>
        </w:rPr>
      </w:pPr>
      <w:r w:rsidRPr="007A11FC">
        <w:t>(ii) Accessibility of the medication during an emergency;</w:t>
      </w:r>
    </w:p>
    <w:p w14:paraId="48D45A9B" w14:textId="77777777" w:rsidR="00994827" w:rsidRPr="007A11FC" w:rsidRDefault="00994827" w:rsidP="00A86A90">
      <w:pPr>
        <w:shd w:val="clear" w:color="auto" w:fill="F2F2F2" w:themeFill="background1" w:themeFillShade="F2"/>
        <w:spacing w:before="0" w:after="0"/>
        <w:rPr>
          <w:b/>
        </w:rPr>
      </w:pPr>
      <w:r w:rsidRPr="007A11FC">
        <w:t>(iii) Record keeping;</w:t>
      </w:r>
    </w:p>
    <w:p w14:paraId="15A4D523" w14:textId="77777777" w:rsidR="00994827" w:rsidRPr="007A11FC" w:rsidRDefault="00994827" w:rsidP="00A86A90">
      <w:pPr>
        <w:shd w:val="clear" w:color="auto" w:fill="F2F2F2" w:themeFill="background1" w:themeFillShade="F2"/>
        <w:spacing w:before="0" w:after="0"/>
        <w:rPr>
          <w:b/>
        </w:rPr>
      </w:pPr>
      <w:r w:rsidRPr="007A11FC">
        <w:t>(iv) Whether response to medication should be monitored by designated personnel and the role of designated personnel in such monitoring;</w:t>
      </w:r>
    </w:p>
    <w:p w14:paraId="6F91579C" w14:textId="77777777" w:rsidR="00994827" w:rsidRPr="007A11FC" w:rsidRDefault="00994827" w:rsidP="00A86A90">
      <w:pPr>
        <w:shd w:val="clear" w:color="auto" w:fill="F2F2F2" w:themeFill="background1" w:themeFillShade="F2"/>
        <w:spacing w:before="0" w:after="0"/>
        <w:rPr>
          <w:b/>
        </w:rPr>
      </w:pPr>
      <w:r w:rsidRPr="007A11FC">
        <w:t>(v) Emergency medical response procedures following administration of the medication;</w:t>
      </w:r>
    </w:p>
    <w:p w14:paraId="35DAE8D8" w14:textId="77777777" w:rsidR="00994827" w:rsidRPr="007A11FC" w:rsidRDefault="00994827" w:rsidP="00A86A90">
      <w:pPr>
        <w:shd w:val="clear" w:color="auto" w:fill="F2F2F2" w:themeFill="background1" w:themeFillShade="F2"/>
        <w:spacing w:before="0" w:after="0"/>
        <w:rPr>
          <w:b/>
        </w:rPr>
      </w:pPr>
      <w:r w:rsidRPr="007A11FC">
        <w:t>(vi) Confidentiality of health information; and</w:t>
      </w:r>
    </w:p>
    <w:p w14:paraId="069E9C99" w14:textId="2A2372F9" w:rsidR="0038224B" w:rsidRPr="007A11FC" w:rsidRDefault="00994827" w:rsidP="00A86A90">
      <w:pPr>
        <w:shd w:val="clear" w:color="auto" w:fill="F2F2F2" w:themeFill="background1" w:themeFillShade="F2"/>
        <w:spacing w:before="0" w:after="0"/>
        <w:rPr>
          <w:b/>
        </w:rPr>
      </w:pPr>
      <w:r w:rsidRPr="007A11FC">
        <w:t>(vii) Assessment of gained knowledge.</w:t>
      </w:r>
    </w:p>
    <w:p w14:paraId="24A8D0F1" w14:textId="501F2B39" w:rsidR="00755571" w:rsidRPr="005F09F2" w:rsidRDefault="00EB344C" w:rsidP="005F09F2">
      <w:pPr>
        <w:pStyle w:val="Heading2"/>
      </w:pPr>
      <w:bookmarkStart w:id="34" w:name="_Toc238223902"/>
      <w:r w:rsidRPr="005F09F2">
        <w:lastRenderedPageBreak/>
        <w:t xml:space="preserve">2. </w:t>
      </w:r>
      <w:r w:rsidR="00755571" w:rsidRPr="005F09F2">
        <w:t>Overview of Diabetes</w:t>
      </w:r>
      <w:bookmarkEnd w:id="34"/>
      <w:r w:rsidR="00755571" w:rsidRPr="005F09F2">
        <w:t xml:space="preserve"> </w:t>
      </w:r>
    </w:p>
    <w:p w14:paraId="5CAEE5B5" w14:textId="2521C6DB" w:rsidR="00125980" w:rsidRPr="00F0640D" w:rsidRDefault="00755571" w:rsidP="00F0640D">
      <w:pPr>
        <w:pStyle w:val="Main"/>
      </w:pPr>
      <w:r w:rsidRPr="00F0640D">
        <w:t xml:space="preserve"> </w:t>
      </w:r>
      <w:r w:rsidR="00125980" w:rsidRPr="00F0640D">
        <w:t xml:space="preserve">Main </w:t>
      </w:r>
      <w:r w:rsidR="002A25A5" w:rsidRPr="00F0640D">
        <w:t>i</w:t>
      </w:r>
      <w:r w:rsidR="00125980" w:rsidRPr="00F0640D">
        <w:t>deas</w:t>
      </w:r>
      <w:r w:rsidR="005679F6" w:rsidRPr="00F0640D">
        <w:t xml:space="preserve">: </w:t>
      </w:r>
      <w:r w:rsidR="00125980" w:rsidRPr="00F0640D">
        <w:rPr>
          <w:b w:val="0"/>
          <w:bCs/>
        </w:rPr>
        <w:t>Diabetes is a</w:t>
      </w:r>
      <w:r w:rsidR="00FD6A5D" w:rsidRPr="00F0640D">
        <w:rPr>
          <w:b w:val="0"/>
          <w:bCs/>
        </w:rPr>
        <w:t xml:space="preserve"> chronic</w:t>
      </w:r>
      <w:r w:rsidR="00D94D82" w:rsidRPr="00F0640D">
        <w:rPr>
          <w:b w:val="0"/>
          <w:bCs/>
        </w:rPr>
        <w:t xml:space="preserve"> health</w:t>
      </w:r>
      <w:r w:rsidR="00125980" w:rsidRPr="00F0640D">
        <w:rPr>
          <w:b w:val="0"/>
          <w:bCs/>
        </w:rPr>
        <w:t xml:space="preserve"> condition that</w:t>
      </w:r>
      <w:r w:rsidR="00C80351" w:rsidRPr="00F0640D">
        <w:rPr>
          <w:b w:val="0"/>
          <w:bCs/>
        </w:rPr>
        <w:t xml:space="preserve"> affects </w:t>
      </w:r>
      <w:r w:rsidR="008508BB" w:rsidRPr="00F0640D">
        <w:rPr>
          <w:b w:val="0"/>
          <w:bCs/>
        </w:rPr>
        <w:t xml:space="preserve">the </w:t>
      </w:r>
      <w:r w:rsidR="00A36006" w:rsidRPr="00F0640D">
        <w:rPr>
          <w:b w:val="0"/>
          <w:bCs/>
        </w:rPr>
        <w:t>way the body uses food for energy</w:t>
      </w:r>
      <w:r w:rsidR="00EF41D2" w:rsidRPr="00F0640D">
        <w:rPr>
          <w:b w:val="0"/>
          <w:bCs/>
        </w:rPr>
        <w:t xml:space="preserve">. </w:t>
      </w:r>
      <w:r w:rsidR="00653D7D" w:rsidRPr="00F0640D">
        <w:rPr>
          <w:b w:val="0"/>
          <w:bCs/>
        </w:rPr>
        <w:t>There are differen</w:t>
      </w:r>
      <w:r w:rsidR="00F60E39">
        <w:rPr>
          <w:b w:val="0"/>
          <w:bCs/>
        </w:rPr>
        <w:t>t</w:t>
      </w:r>
      <w:r w:rsidR="00653D7D" w:rsidRPr="00F0640D">
        <w:rPr>
          <w:b w:val="0"/>
          <w:bCs/>
        </w:rPr>
        <w:t xml:space="preserve"> </w:t>
      </w:r>
      <w:r w:rsidR="00661C6C" w:rsidRPr="00F0640D">
        <w:rPr>
          <w:b w:val="0"/>
          <w:bCs/>
        </w:rPr>
        <w:t>types of</w:t>
      </w:r>
      <w:r w:rsidR="00D94D82" w:rsidRPr="00F0640D">
        <w:rPr>
          <w:b w:val="0"/>
          <w:bCs/>
        </w:rPr>
        <w:t xml:space="preserve"> </w:t>
      </w:r>
      <w:r w:rsidR="00653D7D" w:rsidRPr="00F0640D">
        <w:rPr>
          <w:b w:val="0"/>
          <w:bCs/>
        </w:rPr>
        <w:t xml:space="preserve">diabetes. Both </w:t>
      </w:r>
      <w:r w:rsidR="00F6186A" w:rsidRPr="00F0640D">
        <w:rPr>
          <w:b w:val="0"/>
          <w:bCs/>
        </w:rPr>
        <w:t xml:space="preserve">Type 1 and Type 2 </w:t>
      </w:r>
      <w:r w:rsidR="00D94D82" w:rsidRPr="00F0640D">
        <w:rPr>
          <w:b w:val="0"/>
          <w:bCs/>
        </w:rPr>
        <w:t>r</w:t>
      </w:r>
      <w:r w:rsidR="00125980" w:rsidRPr="00F0640D">
        <w:rPr>
          <w:b w:val="0"/>
          <w:bCs/>
        </w:rPr>
        <w:t>equire daily management</w:t>
      </w:r>
      <w:r w:rsidR="00653D7D" w:rsidRPr="00F0640D">
        <w:rPr>
          <w:b w:val="0"/>
          <w:bCs/>
        </w:rPr>
        <w:t xml:space="preserve"> to prevent serious health problems</w:t>
      </w:r>
      <w:r w:rsidR="00125980" w:rsidRPr="00F0640D">
        <w:rPr>
          <w:b w:val="0"/>
          <w:bCs/>
        </w:rPr>
        <w:t>.</w:t>
      </w:r>
    </w:p>
    <w:p w14:paraId="057DF74E" w14:textId="77777777" w:rsidR="00D76E35" w:rsidRDefault="00D76E35" w:rsidP="00755571"/>
    <w:p w14:paraId="5F9F9256" w14:textId="326B0FD3" w:rsidR="00B223AD" w:rsidRDefault="00B223AD" w:rsidP="000E557E">
      <w:pPr>
        <w:pStyle w:val="Heading3"/>
      </w:pPr>
      <w:bookmarkStart w:id="35" w:name="_Toc238223903"/>
      <w:r>
        <w:t>Diabetes</w:t>
      </w:r>
      <w:r w:rsidR="006A0BBA">
        <w:t xml:space="preserve"> General Principles</w:t>
      </w:r>
      <w:bookmarkEnd w:id="35"/>
    </w:p>
    <w:p w14:paraId="7E678E12" w14:textId="38FBDF6B" w:rsidR="00303F92" w:rsidRDefault="00755571" w:rsidP="000E557E">
      <w:r>
        <w:t>Diabetes is a chronic</w:t>
      </w:r>
      <w:r w:rsidR="00F818EC">
        <w:t xml:space="preserve"> health</w:t>
      </w:r>
      <w:r>
        <w:t xml:space="preserve"> </w:t>
      </w:r>
      <w:r w:rsidR="00D76E35">
        <w:t xml:space="preserve">condition </w:t>
      </w:r>
      <w:r w:rsidR="00672A72">
        <w:t xml:space="preserve">that affects how the body uses food for energy. </w:t>
      </w:r>
      <w:r w:rsidR="00CE6C8D">
        <w:t>Specifically, with diabetes</w:t>
      </w:r>
      <w:r w:rsidR="00A90A07">
        <w:t xml:space="preserve"> the body has difficulty </w:t>
      </w:r>
      <w:r w:rsidR="005937F9">
        <w:t>using glucose</w:t>
      </w:r>
      <w:r w:rsidR="00B956C7">
        <w:t>. Glucose</w:t>
      </w:r>
      <w:r w:rsidR="00A52DEC">
        <w:t xml:space="preserve"> comes from</w:t>
      </w:r>
      <w:r w:rsidR="005937F9">
        <w:t xml:space="preserve"> carbohydrates</w:t>
      </w:r>
      <w:r w:rsidR="00A52DEC">
        <w:t xml:space="preserve"> </w:t>
      </w:r>
      <w:r w:rsidR="005657C5">
        <w:t>(</w:t>
      </w:r>
      <w:r w:rsidR="00A52DEC">
        <w:t>sugars</w:t>
      </w:r>
      <w:r w:rsidR="005657C5">
        <w:t>)</w:t>
      </w:r>
      <w:r w:rsidR="00A52DEC">
        <w:t xml:space="preserve"> in food and drinks. Glucose is one of the main sources of fuel for the body.</w:t>
      </w:r>
    </w:p>
    <w:p w14:paraId="106DCC3E" w14:textId="01847153" w:rsidR="00C56A9C" w:rsidRDefault="00D0266E" w:rsidP="000E557E">
      <w:r>
        <w:t>T</w:t>
      </w:r>
      <w:r w:rsidR="00600C21">
        <w:t>o use glucose for energy, t</w:t>
      </w:r>
      <w:r>
        <w:t xml:space="preserve">he body </w:t>
      </w:r>
      <w:r w:rsidR="00600C21">
        <w:t>needs</w:t>
      </w:r>
      <w:r>
        <w:t xml:space="preserve"> insulin. </w:t>
      </w:r>
      <w:r w:rsidR="00755571">
        <w:t>Insulin is a hormone</w:t>
      </w:r>
      <w:r w:rsidR="00071862">
        <w:t>. In the simplest of terms, insulin acts like a key that opens the door to allow glucose to enter a cell.</w:t>
      </w:r>
    </w:p>
    <w:p w14:paraId="5A2E90BA" w14:textId="1166285D" w:rsidR="00FE5786" w:rsidRPr="00576BF9" w:rsidRDefault="00FE5786" w:rsidP="00335A6F">
      <w:pPr>
        <w:pStyle w:val="Main"/>
        <w:shd w:val="clear" w:color="auto" w:fill="F2F2F2" w:themeFill="background1" w:themeFillShade="F2"/>
        <w:ind w:left="720"/>
        <w:rPr>
          <w:b w:val="0"/>
          <w:bCs/>
        </w:rPr>
      </w:pPr>
      <w:r w:rsidRPr="00335A6F">
        <w:t xml:space="preserve">A note about terms: </w:t>
      </w:r>
      <w:r w:rsidR="00335A6F">
        <w:rPr>
          <w:b w:val="0"/>
          <w:bCs/>
        </w:rPr>
        <w:t>T</w:t>
      </w:r>
      <w:r w:rsidRPr="00576BF9">
        <w:rPr>
          <w:b w:val="0"/>
          <w:bCs/>
        </w:rPr>
        <w:t xml:space="preserve">he words “carbohydrates” (carbs) and “glucose” both refer to sugar. Carbs </w:t>
      </w:r>
      <w:r w:rsidR="00442ACE">
        <w:rPr>
          <w:b w:val="0"/>
          <w:bCs/>
        </w:rPr>
        <w:t xml:space="preserve">can be simple or complex, and </w:t>
      </w:r>
      <w:r w:rsidRPr="00576BF9">
        <w:rPr>
          <w:b w:val="0"/>
          <w:bCs/>
        </w:rPr>
        <w:t>are found in many different foods and drinks. Glucose is a simple sugar found in carbohydrates, and is a main source of energy in the body. In this training, we use the words “carbohydrates” or “sugar” for what is in food and drink, and “glucose” for sugars in the body.</w:t>
      </w:r>
    </w:p>
    <w:p w14:paraId="07AE4F81" w14:textId="7AA5D5E8" w:rsidR="004739DD" w:rsidRDefault="004739DD" w:rsidP="004526C5">
      <w:pPr>
        <w:pStyle w:val="Heading5"/>
      </w:pPr>
      <w:r>
        <w:t>Typical</w:t>
      </w:r>
      <w:r w:rsidR="00230B8E">
        <w:t xml:space="preserve"> </w:t>
      </w:r>
      <w:r w:rsidR="009D6DA7">
        <w:t>Process: Using Food for Energy</w:t>
      </w:r>
    </w:p>
    <w:p w14:paraId="0F2A6BB1" w14:textId="71F251D0" w:rsidR="00D21747" w:rsidRDefault="00B7157F" w:rsidP="000E557E">
      <w:r>
        <w:t xml:space="preserve">The </w:t>
      </w:r>
      <w:r w:rsidR="00996CC9">
        <w:t xml:space="preserve">typical process </w:t>
      </w:r>
      <w:r w:rsidR="00A107CB">
        <w:t>for a</w:t>
      </w:r>
      <w:r>
        <w:t xml:space="preserve"> body </w:t>
      </w:r>
      <w:r w:rsidR="00A107CB">
        <w:t>to use</w:t>
      </w:r>
      <w:r>
        <w:t xml:space="preserve"> food for energy begins when a person eats or drinks. The</w:t>
      </w:r>
      <w:r w:rsidR="001C28A7">
        <w:t xml:space="preserve"> </w:t>
      </w:r>
      <w:r w:rsidR="00180298">
        <w:t>digestive system</w:t>
      </w:r>
      <w:r w:rsidR="009D192F">
        <w:t xml:space="preserve">, which includes the </w:t>
      </w:r>
      <w:r w:rsidR="009F4B77">
        <w:t>stomach</w:t>
      </w:r>
      <w:r w:rsidR="006270A9">
        <w:t>,</w:t>
      </w:r>
      <w:r w:rsidR="009F4B77">
        <w:t xml:space="preserve"> intestines</w:t>
      </w:r>
      <w:r w:rsidR="006270A9">
        <w:t>, pancreas, and liver</w:t>
      </w:r>
      <w:r w:rsidR="009D192F">
        <w:t>,</w:t>
      </w:r>
      <w:r w:rsidR="009F4B77">
        <w:t xml:space="preserve"> </w:t>
      </w:r>
      <w:r>
        <w:t>break</w:t>
      </w:r>
      <w:r w:rsidR="006270A9">
        <w:t>s food</w:t>
      </w:r>
      <w:r>
        <w:t xml:space="preserve"> down into </w:t>
      </w:r>
      <w:r w:rsidR="00935557">
        <w:t xml:space="preserve">smaller </w:t>
      </w:r>
      <w:r>
        <w:t>parts</w:t>
      </w:r>
      <w:r w:rsidR="00935557">
        <w:t>. Sugar, or glucose, is one of those parts.</w:t>
      </w:r>
      <w:r w:rsidR="00722ADB">
        <w:t xml:space="preserve"> As food is digested, g</w:t>
      </w:r>
      <w:r>
        <w:t>lucose enters the bloodstream via the small intestine</w:t>
      </w:r>
      <w:r w:rsidR="00727C77">
        <w:t xml:space="preserve">. </w:t>
      </w:r>
    </w:p>
    <w:p w14:paraId="4EAD9E25" w14:textId="3038B641" w:rsidR="000E7C5B" w:rsidRDefault="00727C77" w:rsidP="000E557E">
      <w:r>
        <w:t xml:space="preserve">As the blood </w:t>
      </w:r>
      <w:r w:rsidR="00485D42">
        <w:t>glucose</w:t>
      </w:r>
      <w:r>
        <w:t xml:space="preserve"> </w:t>
      </w:r>
      <w:r w:rsidR="00544B3B">
        <w:t xml:space="preserve">level </w:t>
      </w:r>
      <w:r>
        <w:t xml:space="preserve">goes up, the pancreas responds by </w:t>
      </w:r>
      <w:r w:rsidR="00D964BE">
        <w:t xml:space="preserve">releasing </w:t>
      </w:r>
      <w:r>
        <w:t xml:space="preserve">insulin. </w:t>
      </w:r>
      <w:r w:rsidR="0097339E">
        <w:t>Insulin helps glucose enter the cells, where it is used for energy</w:t>
      </w:r>
      <w:r w:rsidR="00D24B2F">
        <w:t>. As glucose moves into cells, t</w:t>
      </w:r>
      <w:r w:rsidR="0097339E">
        <w:t xml:space="preserve">he level of glucose in the blood goes back </w:t>
      </w:r>
      <w:r w:rsidR="00FC07B6">
        <w:t>to a healthy range</w:t>
      </w:r>
      <w:r w:rsidR="0097339E">
        <w:t>.</w:t>
      </w:r>
    </w:p>
    <w:p w14:paraId="667317AF" w14:textId="1107999C" w:rsidR="004739DD" w:rsidRDefault="00686765" w:rsidP="004612B1">
      <w:pPr>
        <w:pStyle w:val="Heading5"/>
      </w:pPr>
      <w:r>
        <w:t xml:space="preserve">Diabetes: </w:t>
      </w:r>
      <w:r w:rsidR="00303FFF">
        <w:t>When the Body Lacks Insulin</w:t>
      </w:r>
    </w:p>
    <w:p w14:paraId="4F92A7FB" w14:textId="0EB49672" w:rsidR="00C56A9C" w:rsidRDefault="000C6F6B" w:rsidP="000E557E">
      <w:r>
        <w:t xml:space="preserve">When a person has diabetes, the </w:t>
      </w:r>
      <w:r w:rsidR="009A6716">
        <w:t xml:space="preserve">typical </w:t>
      </w:r>
      <w:r w:rsidR="00F80D8E">
        <w:t xml:space="preserve">process </w:t>
      </w:r>
      <w:r>
        <w:t xml:space="preserve">does not work. </w:t>
      </w:r>
      <w:r w:rsidR="00D0266E">
        <w:t xml:space="preserve">The person’s body does not make </w:t>
      </w:r>
      <w:r w:rsidR="00950834">
        <w:t xml:space="preserve">insulin, or does not make enough insulin, </w:t>
      </w:r>
      <w:r w:rsidR="00D0266E">
        <w:t xml:space="preserve">or </w:t>
      </w:r>
      <w:r w:rsidR="00000A8D">
        <w:t xml:space="preserve">is not able to </w:t>
      </w:r>
      <w:r w:rsidR="00D0266E">
        <w:t>use insulin</w:t>
      </w:r>
      <w:r w:rsidR="005401AD">
        <w:t xml:space="preserve"> properly</w:t>
      </w:r>
      <w:r w:rsidR="00D0266E">
        <w:t xml:space="preserve">. </w:t>
      </w:r>
      <w:r w:rsidR="001C20B6">
        <w:t>G</w:t>
      </w:r>
      <w:r w:rsidR="00274488">
        <w:t>lucose builds up in the bloodstream</w:t>
      </w:r>
      <w:r w:rsidR="001C20B6">
        <w:t xml:space="preserve"> instead of entering cells of the body</w:t>
      </w:r>
      <w:r w:rsidR="00274488">
        <w:t xml:space="preserve">. If </w:t>
      </w:r>
      <w:r w:rsidR="008A741B">
        <w:t xml:space="preserve">diabetes is not </w:t>
      </w:r>
      <w:r w:rsidR="00274488">
        <w:t>treated, cells lack energy</w:t>
      </w:r>
      <w:r w:rsidR="004D3F0D">
        <w:t xml:space="preserve"> and, o</w:t>
      </w:r>
      <w:r w:rsidR="00D81563">
        <w:t>ver time</w:t>
      </w:r>
      <w:r w:rsidR="009B0446">
        <w:t>,</w:t>
      </w:r>
      <w:r w:rsidR="00D81563">
        <w:t xml:space="preserve"> </w:t>
      </w:r>
      <w:r w:rsidR="009E4C24">
        <w:t>high blood glucose damage</w:t>
      </w:r>
      <w:r w:rsidR="004D3F0D">
        <w:t>s</w:t>
      </w:r>
      <w:r w:rsidR="009E4C24">
        <w:t xml:space="preserve"> </w:t>
      </w:r>
      <w:r w:rsidR="00274488">
        <w:t xml:space="preserve">blood vessels </w:t>
      </w:r>
      <w:r w:rsidR="009E4C24">
        <w:t>and organs</w:t>
      </w:r>
      <w:r w:rsidR="000A541F">
        <w:t xml:space="preserve">. This can </w:t>
      </w:r>
      <w:r w:rsidR="009B0446">
        <w:t>cause</w:t>
      </w:r>
      <w:r w:rsidR="0079438A">
        <w:t xml:space="preserve"> </w:t>
      </w:r>
      <w:r w:rsidR="009B0446">
        <w:t>many different health problems</w:t>
      </w:r>
      <w:r w:rsidR="00C242AF">
        <w:t>, ranging</w:t>
      </w:r>
      <w:r w:rsidR="000A541F">
        <w:t xml:space="preserve"> from</w:t>
      </w:r>
      <w:r w:rsidR="00C242AF">
        <w:t xml:space="preserve"> nerve damage and poor wound healing to kidney failure and blindness</w:t>
      </w:r>
      <w:r w:rsidR="00755571">
        <w:t xml:space="preserve">. </w:t>
      </w:r>
      <w:r w:rsidR="00A47D3D">
        <w:rPr>
          <w:rStyle w:val="EndnoteReference"/>
        </w:rPr>
        <w:endnoteReference w:id="4"/>
      </w:r>
      <w:r w:rsidR="00A47D3D">
        <w:rPr>
          <w:vertAlign w:val="superscript"/>
        </w:rPr>
        <w:t xml:space="preserve">; </w:t>
      </w:r>
      <w:r w:rsidR="00A47D3D">
        <w:rPr>
          <w:rStyle w:val="EndnoteReference"/>
        </w:rPr>
        <w:endnoteReference w:id="5"/>
      </w:r>
      <w:r w:rsidR="00A47D3D">
        <w:rPr>
          <w:vertAlign w:val="superscript"/>
        </w:rPr>
        <w:t xml:space="preserve">; </w:t>
      </w:r>
      <w:r w:rsidR="00A47D3D">
        <w:rPr>
          <w:rStyle w:val="EndnoteReference"/>
        </w:rPr>
        <w:endnoteReference w:id="6"/>
      </w:r>
      <w:r w:rsidR="00A47D3D">
        <w:rPr>
          <w:vertAlign w:val="superscript"/>
        </w:rPr>
        <w:t xml:space="preserve">; </w:t>
      </w:r>
      <w:r w:rsidR="00A47D3D">
        <w:rPr>
          <w:rStyle w:val="EndnoteReference"/>
        </w:rPr>
        <w:endnoteReference w:id="7"/>
      </w:r>
    </w:p>
    <w:p w14:paraId="56CF4974" w14:textId="1369712C" w:rsidR="00132EB7" w:rsidRDefault="008E5894" w:rsidP="004F0D6A">
      <w:r>
        <w:lastRenderedPageBreak/>
        <w:t>To help</w:t>
      </w:r>
      <w:r w:rsidR="00755571">
        <w:t xml:space="preserve"> the body maintain </w:t>
      </w:r>
      <w:r w:rsidR="00E04037">
        <w:t>healthy blood glucose levels</w:t>
      </w:r>
      <w:r w:rsidR="00755571">
        <w:t xml:space="preserve">, a healthcare provider may </w:t>
      </w:r>
      <w:r w:rsidR="00546E94">
        <w:t>prescribe</w:t>
      </w:r>
      <w:r w:rsidR="00755571">
        <w:t xml:space="preserve"> injectable insulin, oral medication </w:t>
      </w:r>
      <w:r w:rsidR="00D12966">
        <w:t xml:space="preserve">that helps the body use insulin, </w:t>
      </w:r>
      <w:r w:rsidR="00755571">
        <w:t xml:space="preserve">or sometimes both. </w:t>
      </w:r>
      <w:r w:rsidR="00402793">
        <w:t>Insulin therapy makes a life-changing difference for people with diabetes.</w:t>
      </w:r>
      <w:r w:rsidR="00F6360D">
        <w:rPr>
          <w:rStyle w:val="EndnoteReference"/>
        </w:rPr>
        <w:endnoteReference w:id="8"/>
      </w:r>
    </w:p>
    <w:p w14:paraId="6F6CE60A" w14:textId="17171830" w:rsidR="004C0713" w:rsidRDefault="004F0D6A" w:rsidP="00132EB7">
      <w:r>
        <w:t>However, m</w:t>
      </w:r>
      <w:r w:rsidR="004D043E">
        <w:t xml:space="preserve">anaging diabetes </w:t>
      </w:r>
      <w:r w:rsidR="00DB4A96">
        <w:t>requires</w:t>
      </w:r>
      <w:r w:rsidR="004D043E">
        <w:t xml:space="preserve"> more than</w:t>
      </w:r>
      <w:r w:rsidR="00DB4A96">
        <w:t xml:space="preserve"> just</w:t>
      </w:r>
      <w:r w:rsidR="004D043E">
        <w:t xml:space="preserve"> </w:t>
      </w:r>
      <w:r w:rsidR="001B14AC">
        <w:t xml:space="preserve">taking </w:t>
      </w:r>
      <w:r w:rsidR="004D043E">
        <w:t>medication</w:t>
      </w:r>
      <w:r w:rsidR="00755571">
        <w:t xml:space="preserve">. </w:t>
      </w:r>
      <w:r w:rsidR="00DB4A96">
        <w:t>K</w:t>
      </w:r>
      <w:r w:rsidR="006F73FE">
        <w:t xml:space="preserve">eeping blood glucose levels in a healthy range </w:t>
      </w:r>
      <w:r w:rsidR="00B85AC8">
        <w:t xml:space="preserve">requires balancing food intake, </w:t>
      </w:r>
      <w:r w:rsidR="00B41FC7">
        <w:t xml:space="preserve">other </w:t>
      </w:r>
      <w:r w:rsidR="00B85AC8">
        <w:t xml:space="preserve">medications, </w:t>
      </w:r>
      <w:r w:rsidR="00B41FC7">
        <w:t xml:space="preserve">physical activity, </w:t>
      </w:r>
      <w:r w:rsidR="0042656A">
        <w:t>illness, stress, and more.</w:t>
      </w:r>
      <w:r w:rsidR="00A44E12">
        <w:t xml:space="preserve"> </w:t>
      </w:r>
      <w:r w:rsidR="00A44E12" w:rsidRPr="00A44E12">
        <w:t>Anything that tips this delicate balance can cause fluctuations in blood glucose.</w:t>
      </w:r>
      <w:r w:rsidR="00F6360D">
        <w:rPr>
          <w:rStyle w:val="EndnoteReference"/>
        </w:rPr>
        <w:endnoteReference w:id="9"/>
      </w:r>
      <w:r w:rsidR="00F6360D">
        <w:rPr>
          <w:vertAlign w:val="superscript"/>
        </w:rPr>
        <w:t xml:space="preserve">; </w:t>
      </w:r>
      <w:r w:rsidR="00F6360D">
        <w:rPr>
          <w:rStyle w:val="EndnoteReference"/>
        </w:rPr>
        <w:endnoteReference w:id="10"/>
      </w:r>
      <w:r w:rsidR="005804C7">
        <w:rPr>
          <w:vertAlign w:val="superscript"/>
        </w:rPr>
        <w:t xml:space="preserve">; </w:t>
      </w:r>
      <w:r w:rsidR="005804C7">
        <w:rPr>
          <w:rStyle w:val="EndnoteReference"/>
        </w:rPr>
        <w:endnoteReference w:id="11"/>
      </w:r>
      <w:r w:rsidR="005804C7">
        <w:rPr>
          <w:vertAlign w:val="superscript"/>
        </w:rPr>
        <w:t xml:space="preserve">; </w:t>
      </w:r>
      <w:r w:rsidR="005804C7">
        <w:rPr>
          <w:rStyle w:val="EndnoteReference"/>
        </w:rPr>
        <w:endnoteReference w:id="12"/>
      </w:r>
    </w:p>
    <w:p w14:paraId="34393783" w14:textId="416DF75F" w:rsidR="00EA2670" w:rsidRDefault="00EA2670" w:rsidP="004612B1">
      <w:pPr>
        <w:pStyle w:val="Heading5"/>
      </w:pPr>
      <w:r>
        <w:t>Supporting Students with Diabetes</w:t>
      </w:r>
    </w:p>
    <w:p w14:paraId="2408F8FF" w14:textId="3803E479" w:rsidR="001D6D3F" w:rsidRDefault="00E84C36" w:rsidP="000E557E">
      <w:r>
        <w:t xml:space="preserve">Diabetes </w:t>
      </w:r>
      <w:r w:rsidR="00681140">
        <w:t xml:space="preserve">impacts a person’s quality of life, and </w:t>
      </w:r>
      <w:r>
        <w:t>can be stressful to manage</w:t>
      </w:r>
      <w:r w:rsidR="004366A8">
        <w:t xml:space="preserve"> </w:t>
      </w:r>
      <w:r w:rsidR="0013290D">
        <w:t>especially for young people</w:t>
      </w:r>
      <w:r>
        <w:t>.</w:t>
      </w:r>
      <w:r w:rsidR="0013290D">
        <w:rPr>
          <w:rStyle w:val="EndnoteReference"/>
        </w:rPr>
        <w:endnoteReference w:id="13"/>
      </w:r>
      <w:r w:rsidR="00D71D3C">
        <w:rPr>
          <w:vertAlign w:val="superscript"/>
        </w:rPr>
        <w:t>;</w:t>
      </w:r>
      <w:r w:rsidR="00B31393">
        <w:rPr>
          <w:rStyle w:val="EndnoteReference"/>
        </w:rPr>
        <w:endnoteReference w:id="14"/>
      </w:r>
      <w:r w:rsidR="00D71D3C">
        <w:rPr>
          <w:vertAlign w:val="superscript"/>
        </w:rPr>
        <w:t>;</w:t>
      </w:r>
      <w:r w:rsidR="00D71D3C">
        <w:rPr>
          <w:rStyle w:val="EndnoteReference"/>
        </w:rPr>
        <w:endnoteReference w:id="15"/>
      </w:r>
      <w:r w:rsidR="00927937">
        <w:rPr>
          <w:vertAlign w:val="superscript"/>
        </w:rPr>
        <w:t>;</w:t>
      </w:r>
      <w:r w:rsidR="00927937">
        <w:rPr>
          <w:rStyle w:val="EndnoteReference"/>
        </w:rPr>
        <w:endnoteReference w:id="16"/>
      </w:r>
      <w:r w:rsidR="00E8169C">
        <w:t xml:space="preserve"> </w:t>
      </w:r>
      <w:r w:rsidR="001D6D3F" w:rsidRPr="00D2601E">
        <w:t xml:space="preserve">Because </w:t>
      </w:r>
      <w:r w:rsidR="001D6D3F">
        <w:t>students</w:t>
      </w:r>
      <w:r w:rsidR="001D6D3F" w:rsidRPr="00D2601E">
        <w:t xml:space="preserve"> spend so much of their </w:t>
      </w:r>
      <w:r w:rsidR="001D6D3F">
        <w:t>lives</w:t>
      </w:r>
      <w:r w:rsidR="001D6D3F" w:rsidRPr="00D2601E">
        <w:t xml:space="preserve"> at school, </w:t>
      </w:r>
      <w:r w:rsidR="001D6D3F">
        <w:t xml:space="preserve">teachers and other school personnel </w:t>
      </w:r>
      <w:r w:rsidR="001D6D3F" w:rsidRPr="00D2601E">
        <w:t>play a critical role in helping students manage their</w:t>
      </w:r>
      <w:r w:rsidR="001D6D3F">
        <w:t xml:space="preserve"> diabetes</w:t>
      </w:r>
      <w:r w:rsidR="000B4BC2">
        <w:t>; and</w:t>
      </w:r>
      <w:r w:rsidR="001D6D3F">
        <w:t xml:space="preserve"> school nurses play a critical role training and supporting school personnel, as well as supporting students directly.</w:t>
      </w:r>
      <w:r w:rsidR="000B4BC2">
        <w:rPr>
          <w:rStyle w:val="EndnoteReference"/>
        </w:rPr>
        <w:endnoteReference w:id="17"/>
      </w:r>
    </w:p>
    <w:p w14:paraId="7A77AB89" w14:textId="23A76E2A" w:rsidR="006E211E" w:rsidRDefault="00933A30" w:rsidP="000E557E">
      <w:r>
        <w:t>When</w:t>
      </w:r>
      <w:r w:rsidR="000F6780">
        <w:t xml:space="preserve"> a student’s</w:t>
      </w:r>
      <w:r>
        <w:t xml:space="preserve"> blood glucose levels are too high or too low, it is important </w:t>
      </w:r>
      <w:r w:rsidR="000F6780">
        <w:t xml:space="preserve">for adults </w:t>
      </w:r>
      <w:r>
        <w:t>to respond with support, not criticism.</w:t>
      </w:r>
      <w:r w:rsidR="00797FA3">
        <w:t xml:space="preserve"> </w:t>
      </w:r>
      <w:r>
        <w:t>N</w:t>
      </w:r>
      <w:r w:rsidR="00192034">
        <w:t xml:space="preserve">egative comments, </w:t>
      </w:r>
      <w:r w:rsidR="00397234">
        <w:t>shame, or blame</w:t>
      </w:r>
      <w:r>
        <w:t xml:space="preserve"> </w:t>
      </w:r>
      <w:r w:rsidR="008A03C8">
        <w:t>DO NOT</w:t>
      </w:r>
      <w:r>
        <w:t xml:space="preserve"> help</w:t>
      </w:r>
      <w:r w:rsidR="00FE586D">
        <w:t>, and can</w:t>
      </w:r>
      <w:r w:rsidR="008561D1">
        <w:t xml:space="preserve"> </w:t>
      </w:r>
      <w:r w:rsidR="00C70B3F">
        <w:t>actually cause a person’s health to get worse over time.</w:t>
      </w:r>
      <w:r w:rsidR="00C0519F">
        <w:rPr>
          <w:rStyle w:val="EndnoteReference"/>
        </w:rPr>
        <w:endnoteReference w:id="18"/>
      </w:r>
      <w:r w:rsidR="00C96007">
        <w:t xml:space="preserve"> </w:t>
      </w:r>
      <w:r w:rsidR="005E4CF7">
        <w:t>Patience and</w:t>
      </w:r>
      <w:r w:rsidR="00686393">
        <w:t xml:space="preserve"> encouragement </w:t>
      </w:r>
      <w:r w:rsidR="00ED5DB9">
        <w:t>are</w:t>
      </w:r>
      <w:r w:rsidR="001862BC">
        <w:t xml:space="preserve"> critical,</w:t>
      </w:r>
      <w:r w:rsidR="00944AB6">
        <w:t xml:space="preserve"> along with support to build problem-solving skills,</w:t>
      </w:r>
      <w:r w:rsidR="001862BC">
        <w:t xml:space="preserve"> </w:t>
      </w:r>
      <w:r w:rsidR="005E4CF7">
        <w:t xml:space="preserve">especially </w:t>
      </w:r>
      <w:r w:rsidR="00944AB6">
        <w:t>for</w:t>
      </w:r>
      <w:r w:rsidR="001862BC">
        <w:t xml:space="preserve"> young people </w:t>
      </w:r>
      <w:r w:rsidR="006E211E">
        <w:t xml:space="preserve">as they </w:t>
      </w:r>
      <w:r w:rsidR="001862BC">
        <w:t>learn to manage this complex condition.</w:t>
      </w:r>
      <w:r w:rsidR="00BE5BCE">
        <w:rPr>
          <w:rStyle w:val="EndnoteReference"/>
        </w:rPr>
        <w:endnoteReference w:id="19"/>
      </w:r>
      <w:r w:rsidR="00BE5BCE">
        <w:rPr>
          <w:vertAlign w:val="superscript"/>
        </w:rPr>
        <w:t xml:space="preserve">; </w:t>
      </w:r>
      <w:r w:rsidR="00BE5BCE">
        <w:rPr>
          <w:rStyle w:val="EndnoteReference"/>
        </w:rPr>
        <w:endnoteReference w:id="20"/>
      </w:r>
    </w:p>
    <w:p w14:paraId="16A9E271" w14:textId="77777777" w:rsidR="00CC1C58" w:rsidRDefault="00CC1C58" w:rsidP="000E557E"/>
    <w:p w14:paraId="2CFB6BD9" w14:textId="4B4367F3" w:rsidR="00B87F7D" w:rsidRDefault="00317EDD" w:rsidP="004612B1">
      <w:pPr>
        <w:pStyle w:val="Heading3"/>
      </w:pPr>
      <w:bookmarkStart w:id="36" w:name="_Toc238223904"/>
      <w:r>
        <w:t>Type</w:t>
      </w:r>
      <w:r w:rsidR="008A71F4">
        <w:t>s</w:t>
      </w:r>
      <w:r>
        <w:t xml:space="preserve"> of </w:t>
      </w:r>
      <w:r w:rsidR="00EF0474">
        <w:t>Diabetes</w:t>
      </w:r>
      <w:bookmarkEnd w:id="36"/>
      <w:r w:rsidR="00EF0474">
        <w:t xml:space="preserve"> </w:t>
      </w:r>
    </w:p>
    <w:p w14:paraId="5014E9A9" w14:textId="1FC17E81" w:rsidR="00993D51" w:rsidRPr="00F730E3" w:rsidRDefault="001360E2" w:rsidP="000E557E">
      <w:pPr>
        <w:rPr>
          <w:szCs w:val="24"/>
        </w:rPr>
      </w:pPr>
      <w:r>
        <w:t xml:space="preserve">There are different types of diabetes, caused by different things and requiring different treatments. </w:t>
      </w:r>
      <w:r w:rsidR="002E75A8">
        <w:t xml:space="preserve">The most common types are called </w:t>
      </w:r>
      <w:r>
        <w:t>Type 1 and Type 2 diabetes</w:t>
      </w:r>
      <w:r w:rsidR="004820FF">
        <w:t>.</w:t>
      </w:r>
    </w:p>
    <w:p w14:paraId="017EA8FB" w14:textId="20E1C50D" w:rsidR="00ED7E3E" w:rsidRPr="00F730E3" w:rsidRDefault="00CB19EC" w:rsidP="00F730E3">
      <w:pPr>
        <w:pStyle w:val="ListParagraph"/>
        <w:numPr>
          <w:ilvl w:val="0"/>
          <w:numId w:val="62"/>
        </w:numPr>
        <w:rPr>
          <w:szCs w:val="24"/>
        </w:rPr>
      </w:pPr>
      <w:r w:rsidRPr="00AB7970">
        <w:rPr>
          <w:b/>
          <w:bCs/>
          <w:szCs w:val="24"/>
        </w:rPr>
        <w:t>Type 2</w:t>
      </w:r>
      <w:r w:rsidR="002E75A8" w:rsidRPr="00AB7970">
        <w:rPr>
          <w:b/>
          <w:bCs/>
          <w:szCs w:val="24"/>
        </w:rPr>
        <w:t xml:space="preserve"> diabetes</w:t>
      </w:r>
      <w:r w:rsidRPr="00F730E3">
        <w:rPr>
          <w:szCs w:val="24"/>
        </w:rPr>
        <w:t xml:space="preserve"> is </w:t>
      </w:r>
      <w:r w:rsidR="00BB4C66" w:rsidRPr="00F730E3">
        <w:rPr>
          <w:szCs w:val="24"/>
        </w:rPr>
        <w:t xml:space="preserve">the most </w:t>
      </w:r>
      <w:r w:rsidRPr="00F730E3">
        <w:rPr>
          <w:szCs w:val="24"/>
        </w:rPr>
        <w:t xml:space="preserve">common </w:t>
      </w:r>
      <w:r w:rsidR="00084A06" w:rsidRPr="00F730E3">
        <w:rPr>
          <w:szCs w:val="24"/>
        </w:rPr>
        <w:t>overall</w:t>
      </w:r>
      <w:r w:rsidR="00A07D6A" w:rsidRPr="00F730E3">
        <w:rPr>
          <w:szCs w:val="24"/>
        </w:rPr>
        <w:t>.</w:t>
      </w:r>
      <w:r w:rsidR="00EE712F" w:rsidRPr="00F730E3">
        <w:rPr>
          <w:szCs w:val="24"/>
        </w:rPr>
        <w:t xml:space="preserve"> </w:t>
      </w:r>
      <w:r w:rsidR="004B1AA1" w:rsidRPr="00F730E3">
        <w:rPr>
          <w:szCs w:val="24"/>
        </w:rPr>
        <w:t>Among adults in the U.S, almost 1 person in 6 (over 15%) ha</w:t>
      </w:r>
      <w:r w:rsidR="00A1357F" w:rsidRPr="00F730E3">
        <w:rPr>
          <w:szCs w:val="24"/>
        </w:rPr>
        <w:t>s</w:t>
      </w:r>
      <w:r w:rsidR="004B1AA1" w:rsidRPr="00F730E3">
        <w:rPr>
          <w:szCs w:val="24"/>
        </w:rPr>
        <w:t xml:space="preserve"> Type 2 diabetes</w:t>
      </w:r>
      <w:r w:rsidR="00A1357F" w:rsidRPr="00F730E3">
        <w:rPr>
          <w:szCs w:val="24"/>
        </w:rPr>
        <w:t xml:space="preserve">. </w:t>
      </w:r>
      <w:r w:rsidR="00710EFB" w:rsidRPr="00F730E3">
        <w:rPr>
          <w:szCs w:val="24"/>
        </w:rPr>
        <w:t>Among</w:t>
      </w:r>
      <w:r w:rsidRPr="00F730E3">
        <w:rPr>
          <w:szCs w:val="24"/>
        </w:rPr>
        <w:t xml:space="preserve"> </w:t>
      </w:r>
      <w:r w:rsidR="00C709E8" w:rsidRPr="00F730E3">
        <w:rPr>
          <w:szCs w:val="24"/>
        </w:rPr>
        <w:t>adults</w:t>
      </w:r>
      <w:r w:rsidRPr="00F730E3">
        <w:rPr>
          <w:szCs w:val="24"/>
        </w:rPr>
        <w:t xml:space="preserve"> who have diabetes,</w:t>
      </w:r>
      <w:r w:rsidR="00710EFB" w:rsidRPr="00F730E3">
        <w:rPr>
          <w:szCs w:val="24"/>
        </w:rPr>
        <w:t xml:space="preserve"> about 90%</w:t>
      </w:r>
      <w:r w:rsidRPr="00F730E3">
        <w:rPr>
          <w:szCs w:val="24"/>
        </w:rPr>
        <w:t xml:space="preserve"> have </w:t>
      </w:r>
      <w:r w:rsidR="00ED7E3E" w:rsidRPr="00F730E3">
        <w:rPr>
          <w:szCs w:val="24"/>
        </w:rPr>
        <w:t>T</w:t>
      </w:r>
      <w:r w:rsidRPr="00F730E3">
        <w:rPr>
          <w:szCs w:val="24"/>
        </w:rPr>
        <w:t>ype 2 diabetes</w:t>
      </w:r>
      <w:r>
        <w:t>.</w:t>
      </w:r>
      <w:r w:rsidR="009C24B6">
        <w:rPr>
          <w:rStyle w:val="EndnoteReference"/>
        </w:rPr>
        <w:endnoteReference w:id="21"/>
      </w:r>
      <w:r w:rsidR="009C24B6" w:rsidRPr="00F730E3">
        <w:rPr>
          <w:vertAlign w:val="superscript"/>
        </w:rPr>
        <w:t xml:space="preserve">; </w:t>
      </w:r>
      <w:r w:rsidR="009C24B6">
        <w:rPr>
          <w:rStyle w:val="EndnoteReference"/>
        </w:rPr>
        <w:endnoteReference w:id="22"/>
      </w:r>
    </w:p>
    <w:p w14:paraId="2C7CE62E" w14:textId="077C4A12" w:rsidR="00642299" w:rsidRPr="00F730E3" w:rsidRDefault="00155BFE" w:rsidP="00F730E3">
      <w:pPr>
        <w:pStyle w:val="ListParagraph"/>
        <w:numPr>
          <w:ilvl w:val="0"/>
          <w:numId w:val="62"/>
        </w:numPr>
        <w:rPr>
          <w:sz w:val="18"/>
          <w:szCs w:val="18"/>
        </w:rPr>
      </w:pPr>
      <w:r w:rsidRPr="00AB7970">
        <w:rPr>
          <w:b/>
          <w:bCs/>
          <w:szCs w:val="24"/>
        </w:rPr>
        <w:t>Type 1 diabetes</w:t>
      </w:r>
      <w:r w:rsidRPr="00F730E3">
        <w:rPr>
          <w:szCs w:val="24"/>
        </w:rPr>
        <w:t xml:space="preserve"> is </w:t>
      </w:r>
      <w:r w:rsidR="00364D49" w:rsidRPr="00F730E3">
        <w:rPr>
          <w:szCs w:val="24"/>
        </w:rPr>
        <w:t>less common</w:t>
      </w:r>
      <w:r w:rsidR="00F17E7A" w:rsidRPr="00F730E3">
        <w:rPr>
          <w:szCs w:val="24"/>
        </w:rPr>
        <w:t xml:space="preserve"> overall, but more common </w:t>
      </w:r>
      <w:r w:rsidR="00D90142" w:rsidRPr="00F730E3">
        <w:rPr>
          <w:szCs w:val="24"/>
        </w:rPr>
        <w:t>in young people</w:t>
      </w:r>
      <w:r w:rsidR="00906D97" w:rsidRPr="00F730E3">
        <w:rPr>
          <w:szCs w:val="24"/>
        </w:rPr>
        <w:t>. F</w:t>
      </w:r>
      <w:r w:rsidR="00364D49" w:rsidRPr="00F730E3">
        <w:rPr>
          <w:szCs w:val="24"/>
        </w:rPr>
        <w:t>ewer than 1% of adults have Type 1 diabetes</w:t>
      </w:r>
      <w:r w:rsidR="0033049E" w:rsidRPr="00F730E3">
        <w:rPr>
          <w:szCs w:val="24"/>
        </w:rPr>
        <w:t xml:space="preserve">. However, </w:t>
      </w:r>
      <w:r w:rsidR="00706E97" w:rsidRPr="00F730E3">
        <w:rPr>
          <w:szCs w:val="24"/>
        </w:rPr>
        <w:t>among</w:t>
      </w:r>
      <w:r w:rsidR="003A350D" w:rsidRPr="00F730E3">
        <w:rPr>
          <w:szCs w:val="24"/>
        </w:rPr>
        <w:t xml:space="preserve"> people diagnosed with diabetes before age 20, about 80%</w:t>
      </w:r>
      <w:r w:rsidR="00352B6F" w:rsidRPr="00F730E3">
        <w:rPr>
          <w:szCs w:val="24"/>
        </w:rPr>
        <w:t xml:space="preserve"> </w:t>
      </w:r>
      <w:r w:rsidR="00DE5B76" w:rsidRPr="00F730E3">
        <w:rPr>
          <w:szCs w:val="24"/>
        </w:rPr>
        <w:t>have</w:t>
      </w:r>
      <w:r w:rsidR="00352B6F" w:rsidRPr="00F730E3">
        <w:rPr>
          <w:szCs w:val="24"/>
        </w:rPr>
        <w:t xml:space="preserve"> Type 1 diabetes</w:t>
      </w:r>
      <w:r w:rsidR="00364D49">
        <w:t>.</w:t>
      </w:r>
      <w:r w:rsidR="006C7F89">
        <w:rPr>
          <w:rStyle w:val="EndnoteReference"/>
        </w:rPr>
        <w:endnoteReference w:id="23"/>
      </w:r>
      <w:r w:rsidR="00211B6F">
        <w:t xml:space="preserve"> </w:t>
      </w:r>
    </w:p>
    <w:p w14:paraId="0E76224B" w14:textId="30FABFE7" w:rsidR="007B1615" w:rsidRDefault="00317EDD" w:rsidP="007B1615">
      <w:pPr>
        <w:rPr>
          <w:sz w:val="18"/>
          <w:szCs w:val="18"/>
        </w:rPr>
      </w:pPr>
      <w:r>
        <w:t>Other types of diabetes, and conditions that change the body’s ability to regulate insulin and/or glucagon, include</w:t>
      </w:r>
      <w:r w:rsidR="007F7377">
        <w:rPr>
          <w:rStyle w:val="EndnoteReference"/>
        </w:rPr>
        <w:endnoteReference w:id="24"/>
      </w:r>
      <w:r w:rsidR="006C7F89">
        <w:rPr>
          <w:vertAlign w:val="superscript"/>
        </w:rPr>
        <w:t>;</w:t>
      </w:r>
      <w:r w:rsidR="005B4311">
        <w:rPr>
          <w:vertAlign w:val="superscript"/>
        </w:rPr>
        <w:t xml:space="preserve"> </w:t>
      </w:r>
      <w:r w:rsidR="003C1C9E">
        <w:rPr>
          <w:rStyle w:val="EndnoteReference"/>
        </w:rPr>
        <w:endnoteReference w:id="25"/>
      </w:r>
      <w:r w:rsidR="00FD3EFF">
        <w:rPr>
          <w:vertAlign w:val="superscript"/>
        </w:rPr>
        <w:t xml:space="preserve">; </w:t>
      </w:r>
      <w:r w:rsidR="006C7F89">
        <w:rPr>
          <w:rStyle w:val="EndnoteReference"/>
        </w:rPr>
        <w:endnoteReference w:id="26"/>
      </w:r>
      <w:r w:rsidR="005B4311">
        <w:rPr>
          <w:vertAlign w:val="superscript"/>
        </w:rPr>
        <w:t xml:space="preserve">; </w:t>
      </w:r>
      <w:r w:rsidR="005B4311">
        <w:rPr>
          <w:rStyle w:val="EndnoteReference"/>
        </w:rPr>
        <w:endnoteReference w:id="27"/>
      </w:r>
      <w:r w:rsidR="00923049">
        <w:rPr>
          <w:vertAlign w:val="superscript"/>
        </w:rPr>
        <w:t xml:space="preserve">; </w:t>
      </w:r>
      <w:r w:rsidR="00923049">
        <w:rPr>
          <w:rStyle w:val="EndnoteReference"/>
        </w:rPr>
        <w:endnoteReference w:id="28"/>
      </w:r>
      <w:r w:rsidR="005B4311">
        <w:rPr>
          <w:vertAlign w:val="superscript"/>
        </w:rPr>
        <w:t xml:space="preserve"> </w:t>
      </w:r>
      <w:r w:rsidR="00B46284">
        <w:t xml:space="preserve"> </w:t>
      </w:r>
    </w:p>
    <w:p w14:paraId="10692B0E" w14:textId="0E8E7F2D" w:rsidR="00A62071" w:rsidRDefault="00700B4B" w:rsidP="007B1615">
      <w:pPr>
        <w:pStyle w:val="ListParagraph"/>
        <w:numPr>
          <w:ilvl w:val="0"/>
          <w:numId w:val="60"/>
        </w:numPr>
      </w:pPr>
      <w:r w:rsidRPr="007B1615">
        <w:rPr>
          <w:b/>
          <w:bCs/>
        </w:rPr>
        <w:t>CFRD</w:t>
      </w:r>
      <w:r>
        <w:t xml:space="preserve">: </w:t>
      </w:r>
      <w:r w:rsidR="00A62071" w:rsidRPr="00700B4B">
        <w:t>Cystic</w:t>
      </w:r>
      <w:r w:rsidR="00A62071">
        <w:t>-fibrosis related diabetes</w:t>
      </w:r>
    </w:p>
    <w:p w14:paraId="17D14AFD" w14:textId="56D05F27" w:rsidR="006221E3" w:rsidRDefault="006221E3" w:rsidP="00A62071">
      <w:pPr>
        <w:pStyle w:val="ListParagraph"/>
        <w:numPr>
          <w:ilvl w:val="0"/>
          <w:numId w:val="56"/>
        </w:numPr>
      </w:pPr>
      <w:r>
        <w:rPr>
          <w:b/>
          <w:bCs/>
        </w:rPr>
        <w:t xml:space="preserve">Congenital Hyperinsulinism </w:t>
      </w:r>
      <w:r>
        <w:t>(rare genetic condition; high insulin levels)</w:t>
      </w:r>
    </w:p>
    <w:p w14:paraId="2DA57C46" w14:textId="77777777" w:rsidR="00A62071" w:rsidRDefault="00A62071" w:rsidP="00A62071">
      <w:pPr>
        <w:pStyle w:val="ListParagraph"/>
        <w:numPr>
          <w:ilvl w:val="0"/>
          <w:numId w:val="56"/>
        </w:numPr>
      </w:pPr>
      <w:r w:rsidRPr="00AB7970">
        <w:rPr>
          <w:b/>
          <w:bCs/>
        </w:rPr>
        <w:t>Diabetes insipidus</w:t>
      </w:r>
      <w:r>
        <w:t xml:space="preserve"> (inability to regulate fluid balance)</w:t>
      </w:r>
    </w:p>
    <w:p w14:paraId="0482EB9F" w14:textId="77777777" w:rsidR="00A25BE3" w:rsidRDefault="00A25BE3" w:rsidP="00A25BE3">
      <w:pPr>
        <w:pStyle w:val="ListParagraph"/>
        <w:numPr>
          <w:ilvl w:val="0"/>
          <w:numId w:val="56"/>
        </w:numPr>
      </w:pPr>
      <w:r w:rsidRPr="00630DE1">
        <w:rPr>
          <w:b/>
          <w:bCs/>
        </w:rPr>
        <w:t>Genetic syndromes</w:t>
      </w:r>
      <w:r>
        <w:t xml:space="preserve"> (</w:t>
      </w:r>
      <w:r w:rsidRPr="00857AC9">
        <w:t>Alström Syndrome</w:t>
      </w:r>
      <w:r>
        <w:t>,</w:t>
      </w:r>
      <w:r w:rsidRPr="006E5478">
        <w:t xml:space="preserve"> </w:t>
      </w:r>
      <w:r>
        <w:t>Wolfram Syndrome)</w:t>
      </w:r>
    </w:p>
    <w:p w14:paraId="409D5683" w14:textId="77777777" w:rsidR="00A62071" w:rsidRDefault="00A62071" w:rsidP="00A62071">
      <w:pPr>
        <w:pStyle w:val="ListParagraph"/>
        <w:numPr>
          <w:ilvl w:val="0"/>
          <w:numId w:val="56"/>
        </w:numPr>
      </w:pPr>
      <w:r w:rsidRPr="00AB7970">
        <w:rPr>
          <w:b/>
          <w:bCs/>
        </w:rPr>
        <w:t>Gestational diabetes</w:t>
      </w:r>
      <w:r>
        <w:t xml:space="preserve"> (pregnancy related)</w:t>
      </w:r>
    </w:p>
    <w:p w14:paraId="45D3ED47" w14:textId="7267CAD9" w:rsidR="00345116" w:rsidRDefault="006221E3" w:rsidP="006221E3">
      <w:pPr>
        <w:pStyle w:val="ListParagraph"/>
        <w:numPr>
          <w:ilvl w:val="0"/>
          <w:numId w:val="56"/>
        </w:numPr>
      </w:pPr>
      <w:r>
        <w:rPr>
          <w:b/>
          <w:bCs/>
        </w:rPr>
        <w:lastRenderedPageBreak/>
        <w:t xml:space="preserve">Insulinoma </w:t>
      </w:r>
      <w:r>
        <w:t>(rare tumor of the pancreas; high insulin levels)</w:t>
      </w:r>
    </w:p>
    <w:p w14:paraId="6F0CBDC6" w14:textId="0B75EBC1" w:rsidR="00A62071" w:rsidRDefault="00700B4B" w:rsidP="00A62071">
      <w:pPr>
        <w:pStyle w:val="ListParagraph"/>
        <w:numPr>
          <w:ilvl w:val="0"/>
          <w:numId w:val="56"/>
        </w:numPr>
      </w:pPr>
      <w:r w:rsidRPr="00700B4B">
        <w:rPr>
          <w:b/>
          <w:bCs/>
        </w:rPr>
        <w:t>LAD</w:t>
      </w:r>
      <w:r w:rsidRPr="00AB7970">
        <w:rPr>
          <w:b/>
          <w:bCs/>
        </w:rPr>
        <w:t>:</w:t>
      </w:r>
      <w:r>
        <w:t xml:space="preserve"> </w:t>
      </w:r>
      <w:r w:rsidR="00A62071" w:rsidRPr="00700B4B">
        <w:t>Lipodystrophy</w:t>
      </w:r>
      <w:r w:rsidR="00A62071">
        <w:t>-associated diabetes (severe insulin resistance)</w:t>
      </w:r>
    </w:p>
    <w:p w14:paraId="56D93B21" w14:textId="04D60E81" w:rsidR="00A62071" w:rsidRDefault="00A62071" w:rsidP="00A62071">
      <w:pPr>
        <w:pStyle w:val="ListParagraph"/>
        <w:numPr>
          <w:ilvl w:val="0"/>
          <w:numId w:val="56"/>
        </w:numPr>
      </w:pPr>
      <w:r w:rsidRPr="00AB7970">
        <w:rPr>
          <w:b/>
          <w:bCs/>
        </w:rPr>
        <w:t>MODY</w:t>
      </w:r>
      <w:r w:rsidR="00700B4B">
        <w:t xml:space="preserve">: </w:t>
      </w:r>
      <w:r>
        <w:t xml:space="preserve">Maturity-Onset Diabetes of the Young </w:t>
      </w:r>
      <w:r w:rsidR="00700B4B">
        <w:t>(</w:t>
      </w:r>
      <w:r>
        <w:t>gene mutation)</w:t>
      </w:r>
    </w:p>
    <w:p w14:paraId="66BE57E6" w14:textId="50A012CD" w:rsidR="00A62071" w:rsidRDefault="00A62071" w:rsidP="00A62071">
      <w:pPr>
        <w:pStyle w:val="ListParagraph"/>
        <w:numPr>
          <w:ilvl w:val="0"/>
          <w:numId w:val="56"/>
        </w:numPr>
      </w:pPr>
      <w:r w:rsidRPr="00AB7970">
        <w:rPr>
          <w:b/>
          <w:bCs/>
        </w:rPr>
        <w:t>Steroid-induced diabetes</w:t>
      </w:r>
      <w:r>
        <w:t xml:space="preserve"> (high</w:t>
      </w:r>
      <w:r w:rsidR="00BA00F8">
        <w:t>-</w:t>
      </w:r>
      <w:r>
        <w:t>dose corticosteroids over long periods)</w:t>
      </w:r>
    </w:p>
    <w:p w14:paraId="20A48CB5" w14:textId="70067A5C" w:rsidR="00317EDD" w:rsidRDefault="00A62071" w:rsidP="00AB7970">
      <w:pPr>
        <w:pStyle w:val="ListParagraph"/>
        <w:numPr>
          <w:ilvl w:val="0"/>
          <w:numId w:val="56"/>
        </w:numPr>
      </w:pPr>
      <w:r w:rsidRPr="00AB7970">
        <w:rPr>
          <w:b/>
          <w:bCs/>
        </w:rPr>
        <w:t>Type 3c</w:t>
      </w:r>
      <w:r>
        <w:t xml:space="preserve"> (pancreatic damage </w:t>
      </w:r>
      <w:r w:rsidR="00D90C90">
        <w:t>such as from</w:t>
      </w:r>
      <w:r>
        <w:t xml:space="preserve"> surgery or disease)</w:t>
      </w:r>
    </w:p>
    <w:p w14:paraId="7F953020" w14:textId="0AF363DA" w:rsidR="00D815B5" w:rsidRDefault="00D815B5" w:rsidP="00906D97">
      <w:pPr>
        <w:pStyle w:val="Heading4"/>
      </w:pPr>
      <w:r>
        <w:t xml:space="preserve">Type 2 Diabetes  </w:t>
      </w:r>
    </w:p>
    <w:p w14:paraId="19644532" w14:textId="6A68B9C8" w:rsidR="00D815B5" w:rsidRDefault="00D815B5" w:rsidP="000E557E">
      <w:r>
        <w:t xml:space="preserve">Type 2 diabetes is </w:t>
      </w:r>
      <w:r w:rsidR="00C04E3A">
        <w:t>chronic health</w:t>
      </w:r>
      <w:r>
        <w:t xml:space="preserve"> condition in which the body d</w:t>
      </w:r>
      <w:r w:rsidR="004E6C4F">
        <w:t>oes not use insulin well (</w:t>
      </w:r>
      <w:r>
        <w:t>insulin resistance</w:t>
      </w:r>
      <w:r w:rsidR="004E6C4F">
        <w:t>)</w:t>
      </w:r>
      <w:r>
        <w:t xml:space="preserve">, </w:t>
      </w:r>
      <w:r w:rsidR="00E44220">
        <w:t>and often</w:t>
      </w:r>
      <w:r>
        <w:t xml:space="preserve"> does not </w:t>
      </w:r>
      <w:r w:rsidR="004E6C4F">
        <w:t>make</w:t>
      </w:r>
      <w:r>
        <w:t xml:space="preserve"> enough insulin to</w:t>
      </w:r>
      <w:r w:rsidR="00D320EE">
        <w:t xml:space="preserve"> overcome insulin resistanc</w:t>
      </w:r>
      <w:r w:rsidR="00E44220">
        <w:t>e.</w:t>
      </w:r>
      <w:r>
        <w:t xml:space="preserve"> </w:t>
      </w:r>
    </w:p>
    <w:p w14:paraId="13ADB7C0" w14:textId="0C0DDC4F" w:rsidR="00C24EEB" w:rsidRDefault="00D815B5" w:rsidP="00C24EEB">
      <w:r>
        <w:t xml:space="preserve">Family history (genetics) can contribute to </w:t>
      </w:r>
      <w:r w:rsidR="00BC06ED">
        <w:t>a person’s</w:t>
      </w:r>
      <w:r>
        <w:t xml:space="preserve"> risk of developing Type 2</w:t>
      </w:r>
      <w:r w:rsidR="00BC06ED">
        <w:t xml:space="preserve"> diabetes</w:t>
      </w:r>
      <w:r w:rsidR="007A2DAB">
        <w:t>.</w:t>
      </w:r>
      <w:r w:rsidR="00D11342">
        <w:t xml:space="preserve"> </w:t>
      </w:r>
      <w:r w:rsidR="007A2DAB">
        <w:t>B</w:t>
      </w:r>
      <w:r w:rsidR="00E40933">
        <w:t xml:space="preserve">eing </w:t>
      </w:r>
      <w:r>
        <w:t>overweight or obes</w:t>
      </w:r>
      <w:r w:rsidR="00E40933">
        <w:t>e</w:t>
      </w:r>
      <w:r w:rsidR="00031144">
        <w:t xml:space="preserve"> can accelerate the development of diabetes</w:t>
      </w:r>
      <w:r w:rsidR="007C72A9">
        <w:t>, particularly in adults</w:t>
      </w:r>
      <w:r w:rsidR="00E11A57">
        <w:t>.</w:t>
      </w:r>
      <w:r w:rsidR="00E2593D">
        <w:rPr>
          <w:rStyle w:val="EndnoteReference"/>
        </w:rPr>
        <w:endnoteReference w:id="29"/>
      </w:r>
      <w:r w:rsidR="00E11A57">
        <w:t xml:space="preserve"> </w:t>
      </w:r>
      <w:r w:rsidR="00C24EEB">
        <w:t>Treatment can include lifestyle modifications as well as medications</w:t>
      </w:r>
      <w:r w:rsidR="00CC4C6C">
        <w:t>. Treatment typically begins with</w:t>
      </w:r>
      <w:r w:rsidR="00C24EEB">
        <w:t xml:space="preserve"> pills (oral medication).</w:t>
      </w:r>
      <w:r w:rsidR="00C24EEB" w:rsidRPr="00A76B6B">
        <w:t xml:space="preserve"> </w:t>
      </w:r>
      <w:r w:rsidR="00C24EEB">
        <w:t xml:space="preserve">About 1 in 3 </w:t>
      </w:r>
      <w:r w:rsidR="003E1DE5">
        <w:t>adults</w:t>
      </w:r>
      <w:r w:rsidR="00C24EEB">
        <w:t xml:space="preserve"> with Type 2 diabetes require insulin</w:t>
      </w:r>
      <w:r w:rsidR="00776D2A">
        <w:t xml:space="preserve">; </w:t>
      </w:r>
      <w:r w:rsidR="003E1DE5">
        <w:t xml:space="preserve">however, </w:t>
      </w:r>
      <w:r w:rsidR="00776D2A">
        <w:t xml:space="preserve">among </w:t>
      </w:r>
      <w:r w:rsidR="005658A4">
        <w:t>people under 18 with Type 2 diabetes</w:t>
      </w:r>
      <w:r w:rsidR="00776D2A">
        <w:t xml:space="preserve">, almost all </w:t>
      </w:r>
      <w:r w:rsidR="000D3639">
        <w:t>end up requiring insulin within four years of diagnosis</w:t>
      </w:r>
      <w:r w:rsidR="00C24EEB">
        <w:t>.</w:t>
      </w:r>
      <w:r w:rsidR="00776D2A" w:rsidRPr="00776D2A">
        <w:rPr>
          <w:rStyle w:val="EndnoteReference"/>
        </w:rPr>
        <w:t xml:space="preserve"> </w:t>
      </w:r>
      <w:r w:rsidR="00776D2A">
        <w:rPr>
          <w:rStyle w:val="EndnoteReference"/>
        </w:rPr>
        <w:endnoteReference w:id="30"/>
      </w:r>
      <w:r w:rsidR="00776D2A">
        <w:rPr>
          <w:rStyle w:val="EndnoteReference"/>
        </w:rPr>
        <w:t>;</w:t>
      </w:r>
      <w:r w:rsidR="00776D2A">
        <w:rPr>
          <w:sz w:val="18"/>
          <w:szCs w:val="18"/>
        </w:rPr>
        <w:t xml:space="preserve"> </w:t>
      </w:r>
      <w:r w:rsidR="006C2AF0">
        <w:rPr>
          <w:rStyle w:val="EndnoteReference"/>
        </w:rPr>
        <w:endnoteReference w:id="31"/>
      </w:r>
      <w:r w:rsidR="00C24EEB">
        <w:t xml:space="preserve"> </w:t>
      </w:r>
    </w:p>
    <w:p w14:paraId="39AE1B38" w14:textId="32571BD8" w:rsidR="001C5993" w:rsidRDefault="00A322CD" w:rsidP="001C5993">
      <w:pPr>
        <w:rPr>
          <w:szCs w:val="24"/>
        </w:rPr>
      </w:pPr>
      <w:r>
        <w:t xml:space="preserve">Type 2 diabetes is </w:t>
      </w:r>
      <w:r w:rsidR="004D3E1D">
        <w:t xml:space="preserve">becoming increasingly common in young people, though it is still </w:t>
      </w:r>
      <w:r>
        <w:t xml:space="preserve">most commonly diagnosed in adults. </w:t>
      </w:r>
      <w:r w:rsidR="0060561E">
        <w:t>Among a</w:t>
      </w:r>
      <w:r w:rsidR="00D11342">
        <w:t>dults at risk for</w:t>
      </w:r>
      <w:r w:rsidR="00E11A57">
        <w:t xml:space="preserve"> </w:t>
      </w:r>
      <w:r w:rsidR="00547959">
        <w:t>Type 2 diabetes</w:t>
      </w:r>
      <w:r w:rsidR="00E11A57">
        <w:t>, onset</w:t>
      </w:r>
      <w:r w:rsidR="00547959">
        <w:t xml:space="preserve"> </w:t>
      </w:r>
      <w:r w:rsidR="009E5C73">
        <w:t>may</w:t>
      </w:r>
      <w:r w:rsidR="00547959">
        <w:t xml:space="preserve"> be delayed through lifestyle habits</w:t>
      </w:r>
      <w:r w:rsidR="00FA40FC">
        <w:t>,</w:t>
      </w:r>
      <w:r w:rsidR="003863E2" w:rsidRPr="003863E2">
        <w:rPr>
          <w:sz w:val="18"/>
          <w:szCs w:val="18"/>
        </w:rPr>
        <w:t xml:space="preserve"> </w:t>
      </w:r>
      <w:r w:rsidR="00FA40FC">
        <w:t xml:space="preserve">particularly </w:t>
      </w:r>
      <w:r w:rsidR="00895F94">
        <w:t>exercise and dietary choices t</w:t>
      </w:r>
      <w:r w:rsidR="003863E2">
        <w:t>hat</w:t>
      </w:r>
      <w:r w:rsidR="00895F94">
        <w:t xml:space="preserve"> maintain healthy weight</w:t>
      </w:r>
      <w:r w:rsidR="00E315D3">
        <w:t>; in some cases, significant changes can reduce the need for diabetes medications</w:t>
      </w:r>
      <w:r w:rsidR="00447C58">
        <w:t>.</w:t>
      </w:r>
      <w:r w:rsidR="0000209D">
        <w:rPr>
          <w:rStyle w:val="EndnoteReference"/>
        </w:rPr>
        <w:endnoteReference w:id="32"/>
      </w:r>
      <w:r w:rsidR="00641437">
        <w:rPr>
          <w:vertAlign w:val="superscript"/>
        </w:rPr>
        <w:t xml:space="preserve">; </w:t>
      </w:r>
      <w:r w:rsidR="00641437">
        <w:rPr>
          <w:rStyle w:val="EndnoteReference"/>
        </w:rPr>
        <w:endnoteReference w:id="33"/>
      </w:r>
      <w:r w:rsidR="00641437">
        <w:rPr>
          <w:vertAlign w:val="superscript"/>
        </w:rPr>
        <w:t xml:space="preserve">; </w:t>
      </w:r>
      <w:r w:rsidR="00641437">
        <w:rPr>
          <w:rStyle w:val="EndnoteReference"/>
        </w:rPr>
        <w:endnoteReference w:id="34"/>
      </w:r>
      <w:r w:rsidR="003863E2">
        <w:rPr>
          <w:szCs w:val="24"/>
        </w:rPr>
        <w:t xml:space="preserve"> </w:t>
      </w:r>
      <w:r w:rsidR="00DC2050">
        <w:rPr>
          <w:szCs w:val="24"/>
        </w:rPr>
        <w:t>This is one way that Type 2 differs from Type 1</w:t>
      </w:r>
      <w:r w:rsidR="0054265A">
        <w:rPr>
          <w:szCs w:val="24"/>
        </w:rPr>
        <w:t>.</w:t>
      </w:r>
      <w:r w:rsidR="00DC2050">
        <w:rPr>
          <w:szCs w:val="24"/>
        </w:rPr>
        <w:t xml:space="preserve"> </w:t>
      </w:r>
    </w:p>
    <w:p w14:paraId="150A130A" w14:textId="398BB7FD" w:rsidR="00062928" w:rsidRDefault="00DC2050" w:rsidP="000E557E">
      <w:r>
        <w:rPr>
          <w:szCs w:val="24"/>
        </w:rPr>
        <w:t>However,</w:t>
      </w:r>
      <w:r w:rsidR="0002613D">
        <w:rPr>
          <w:szCs w:val="24"/>
        </w:rPr>
        <w:t xml:space="preserve"> it is important to recognize that</w:t>
      </w:r>
      <w:r w:rsidR="0017089E">
        <w:rPr>
          <w:szCs w:val="24"/>
        </w:rPr>
        <w:t xml:space="preserve"> in</w:t>
      </w:r>
      <w:r w:rsidR="00AA21BA">
        <w:rPr>
          <w:szCs w:val="24"/>
        </w:rPr>
        <w:t xml:space="preserve"> </w:t>
      </w:r>
      <w:r w:rsidR="001A73A4">
        <w:rPr>
          <w:szCs w:val="24"/>
        </w:rPr>
        <w:t>children and adolescents</w:t>
      </w:r>
      <w:r w:rsidR="00390ACA">
        <w:rPr>
          <w:szCs w:val="24"/>
        </w:rPr>
        <w:t xml:space="preserve">, </w:t>
      </w:r>
      <w:r w:rsidR="00BD15DC">
        <w:t>lifestyle modifications</w:t>
      </w:r>
      <w:r w:rsidR="00873306">
        <w:t xml:space="preserve"> </w:t>
      </w:r>
      <w:r w:rsidR="00BD15DC">
        <w:t xml:space="preserve">are less effective </w:t>
      </w:r>
      <w:r w:rsidR="00D96EF6">
        <w:t>as either prevention or treatment</w:t>
      </w:r>
      <w:r w:rsidR="00AF262F">
        <w:t xml:space="preserve"> of Type 2 diabetes</w:t>
      </w:r>
      <w:r w:rsidR="00AA21BA">
        <w:t>.</w:t>
      </w:r>
      <w:r w:rsidR="00D96EF6">
        <w:t xml:space="preserve"> </w:t>
      </w:r>
      <w:r w:rsidR="00662380">
        <w:rPr>
          <w:rStyle w:val="EndnoteReference"/>
        </w:rPr>
        <w:endnoteReference w:id="35"/>
      </w:r>
      <w:r w:rsidR="00F438FA">
        <w:rPr>
          <w:vertAlign w:val="superscript"/>
        </w:rPr>
        <w:t xml:space="preserve">; </w:t>
      </w:r>
      <w:r w:rsidR="00F438FA">
        <w:rPr>
          <w:rStyle w:val="EndnoteReference"/>
        </w:rPr>
        <w:endnoteReference w:id="36"/>
      </w:r>
      <w:r w:rsidR="00062928">
        <w:rPr>
          <w:vertAlign w:val="superscript"/>
        </w:rPr>
        <w:t xml:space="preserve">; </w:t>
      </w:r>
      <w:r w:rsidR="00062928">
        <w:rPr>
          <w:rStyle w:val="EndnoteReference"/>
        </w:rPr>
        <w:endnoteReference w:id="37"/>
      </w:r>
      <w:r w:rsidR="00F438FA">
        <w:t xml:space="preserve"> </w:t>
      </w:r>
      <w:r w:rsidR="00E919D2">
        <w:t>Furthermore,</w:t>
      </w:r>
      <w:r w:rsidR="00C626EF">
        <w:t xml:space="preserve"> the</w:t>
      </w:r>
      <w:r w:rsidR="00AA21BA">
        <w:t xml:space="preserve"> lifestyle</w:t>
      </w:r>
      <w:r w:rsidR="00447C58" w:rsidRPr="008606CE">
        <w:t xml:space="preserve"> factors that</w:t>
      </w:r>
      <w:r>
        <w:t xml:space="preserve"> </w:t>
      </w:r>
      <w:r w:rsidR="006403D0">
        <w:t>may</w:t>
      </w:r>
      <w:r>
        <w:t xml:space="preserve"> accelerate </w:t>
      </w:r>
      <w:r w:rsidR="00447C58" w:rsidRPr="008606CE">
        <w:t xml:space="preserve">development of </w:t>
      </w:r>
      <w:r w:rsidR="00C626EF">
        <w:t xml:space="preserve">Type 2 </w:t>
      </w:r>
      <w:r w:rsidR="00447C58" w:rsidRPr="008606CE">
        <w:t xml:space="preserve">diabetes are largely out of the control of </w:t>
      </w:r>
      <w:r w:rsidR="007E1792">
        <w:t xml:space="preserve">most </w:t>
      </w:r>
      <w:r w:rsidR="00447C58" w:rsidRPr="008606CE">
        <w:t>children and adolescents.</w:t>
      </w:r>
      <w:r w:rsidR="00DC135B" w:rsidRPr="008606CE">
        <w:t xml:space="preserve"> </w:t>
      </w:r>
    </w:p>
    <w:p w14:paraId="3B644931" w14:textId="173CE291" w:rsidR="005C268B" w:rsidRPr="00DF223A" w:rsidRDefault="00DC135B" w:rsidP="00AB7970">
      <w:pPr>
        <w:pStyle w:val="AltStatementBody"/>
        <w:spacing w:after="0"/>
      </w:pPr>
      <w:r w:rsidRPr="008606CE">
        <w:t>Healthy lifestyle habits</w:t>
      </w:r>
      <w:r>
        <w:t xml:space="preserve"> are important for all people</w:t>
      </w:r>
      <w:r w:rsidR="00D96C23">
        <w:t>.</w:t>
      </w:r>
      <w:r>
        <w:t xml:space="preserve"> </w:t>
      </w:r>
      <w:r w:rsidR="003F7E34">
        <w:t xml:space="preserve">DO NOT shame, blame, or stigmatize a person who develops diabetes. </w:t>
      </w:r>
      <w:r w:rsidR="00C35562">
        <w:t xml:space="preserve">Support </w:t>
      </w:r>
      <w:r w:rsidR="00BC55E2">
        <w:t xml:space="preserve">students </w:t>
      </w:r>
      <w:r>
        <w:t>with diabetes</w:t>
      </w:r>
      <w:r w:rsidR="00FA40FC">
        <w:t xml:space="preserve"> to develop healthy behaviors alongside their peers.</w:t>
      </w:r>
      <w:r>
        <w:t xml:space="preserve"> </w:t>
      </w:r>
    </w:p>
    <w:p w14:paraId="7CE290A9" w14:textId="77777777" w:rsidR="00755571" w:rsidRDefault="00755571" w:rsidP="00906D97">
      <w:pPr>
        <w:pStyle w:val="Heading4"/>
      </w:pPr>
      <w:r>
        <w:t xml:space="preserve">Type 1 Diabetes  </w:t>
      </w:r>
    </w:p>
    <w:p w14:paraId="15B72BCC" w14:textId="75D268C7" w:rsidR="004A5504" w:rsidRDefault="004C75F0" w:rsidP="000E557E">
      <w:r>
        <w:t xml:space="preserve">Type 1 diabetes is </w:t>
      </w:r>
      <w:r w:rsidR="002062EB">
        <w:t xml:space="preserve">a </w:t>
      </w:r>
      <w:r w:rsidR="00E36307">
        <w:t xml:space="preserve">chronic health </w:t>
      </w:r>
      <w:r w:rsidR="002062EB">
        <w:t>condition in which the body does not produce insulin.</w:t>
      </w:r>
      <w:r w:rsidR="00A922ED">
        <w:rPr>
          <w:rStyle w:val="EndnoteReference"/>
        </w:rPr>
        <w:endnoteReference w:id="38"/>
      </w:r>
    </w:p>
    <w:p w14:paraId="3FBF6C46" w14:textId="05D65B95" w:rsidR="00B54FB1" w:rsidRDefault="004903FF" w:rsidP="000E557E">
      <w:r>
        <w:t xml:space="preserve">Unlike Type 2 diabetes, </w:t>
      </w:r>
      <w:r w:rsidR="00B54FB1">
        <w:t xml:space="preserve">Type 1 diabetes is not </w:t>
      </w:r>
      <w:r w:rsidR="00793B1F">
        <w:t xml:space="preserve">a condition that can be delayed </w:t>
      </w:r>
      <w:r w:rsidR="00DD69D7">
        <w:t>by changes in lifestyle</w:t>
      </w:r>
      <w:r w:rsidR="00B54FB1">
        <w:t xml:space="preserve">. </w:t>
      </w:r>
      <w:r w:rsidR="00533890">
        <w:t>Type 1 diabetes</w:t>
      </w:r>
      <w:r w:rsidR="00B54FB1">
        <w:t xml:space="preserve"> is an autoimmune condition, in which the body mistakenly destroys the cells in the pancreas that make insulin.</w:t>
      </w:r>
      <w:r w:rsidR="006403D0">
        <w:rPr>
          <w:rStyle w:val="EndnoteReference"/>
        </w:rPr>
        <w:endnoteReference w:id="39"/>
      </w:r>
      <w:r w:rsidR="00B54FB1">
        <w:t xml:space="preserve"> </w:t>
      </w:r>
    </w:p>
    <w:p w14:paraId="0CBAB686" w14:textId="384D297A" w:rsidR="00B773C4" w:rsidRDefault="003347C1" w:rsidP="000E557E">
      <w:r>
        <w:lastRenderedPageBreak/>
        <w:t>Family history (genetics)</w:t>
      </w:r>
      <w:r w:rsidR="00C475B2">
        <w:t xml:space="preserve"> contribute</w:t>
      </w:r>
      <w:r w:rsidR="00D70D35">
        <w:t>s</w:t>
      </w:r>
      <w:r w:rsidR="00C475B2">
        <w:t xml:space="preserve"> to an individual’s risk of developing Type 1 diabetes. Environmental triggers, such as </w:t>
      </w:r>
      <w:r w:rsidR="008D65D3">
        <w:t>viruses</w:t>
      </w:r>
      <w:r w:rsidR="00C475B2">
        <w:t xml:space="preserve">, may </w:t>
      </w:r>
      <w:r w:rsidR="00772662">
        <w:t xml:space="preserve">cause </w:t>
      </w:r>
      <w:r w:rsidR="005134B1">
        <w:t xml:space="preserve">autoimmune reactions </w:t>
      </w:r>
      <w:r w:rsidR="00376A57">
        <w:t>that lead to Type 1 diabetes</w:t>
      </w:r>
      <w:r w:rsidR="000B2F84">
        <w:t xml:space="preserve"> in people who have the genetic risk</w:t>
      </w:r>
      <w:r w:rsidR="00772662">
        <w:t>.</w:t>
      </w:r>
      <w:r w:rsidR="003856D7">
        <w:rPr>
          <w:rStyle w:val="EndnoteReference"/>
        </w:rPr>
        <w:endnoteReference w:id="40"/>
      </w:r>
      <w:r w:rsidR="00966873">
        <w:t xml:space="preserve"> </w:t>
      </w:r>
      <w:r w:rsidR="00B773C4">
        <w:t xml:space="preserve">Type 1 diabetes </w:t>
      </w:r>
      <w:r w:rsidR="007A3CBB">
        <w:t xml:space="preserve">used to be thought of as a condition that begins in early childhood, but </w:t>
      </w:r>
      <w:r w:rsidR="009121BD">
        <w:t>data now shows it can be</w:t>
      </w:r>
      <w:r w:rsidR="00B773C4">
        <w:t xml:space="preserve"> diagnosed at any age</w:t>
      </w:r>
      <w:r w:rsidR="00DD368F">
        <w:t xml:space="preserve"> – in fact, about 60% of cases are diagnosed after age 20</w:t>
      </w:r>
      <w:r w:rsidR="00B773C4">
        <w:t>.</w:t>
      </w:r>
      <w:r w:rsidR="003856D7">
        <w:rPr>
          <w:rStyle w:val="EndnoteReference"/>
        </w:rPr>
        <w:endnoteReference w:id="41"/>
      </w:r>
      <w:r w:rsidR="009121BD">
        <w:t xml:space="preserve"> </w:t>
      </w:r>
    </w:p>
    <w:p w14:paraId="1CC7DF81" w14:textId="28599E0E" w:rsidR="00772662" w:rsidRDefault="002062EB" w:rsidP="000E557E">
      <w:r>
        <w:t xml:space="preserve">Treatment </w:t>
      </w:r>
      <w:r w:rsidR="003E2F7E">
        <w:t xml:space="preserve">for </w:t>
      </w:r>
      <w:r>
        <w:t xml:space="preserve">Type 1 diabetes </w:t>
      </w:r>
      <w:r w:rsidR="007D6D74">
        <w:t xml:space="preserve">is </w:t>
      </w:r>
      <w:r w:rsidR="00772662">
        <w:t>insulin</w:t>
      </w:r>
      <w:r w:rsidR="007D6D74">
        <w:t>. Daily insulin</w:t>
      </w:r>
      <w:r w:rsidR="00772662">
        <w:t xml:space="preserve"> </w:t>
      </w:r>
      <w:r w:rsidR="007D6D74">
        <w:t xml:space="preserve">replacement </w:t>
      </w:r>
      <w:r w:rsidR="00772662">
        <w:t>is required for survival.</w:t>
      </w:r>
      <w:r w:rsidR="00317318">
        <w:t xml:space="preserve"> </w:t>
      </w:r>
      <w:r w:rsidR="008822CC">
        <w:t>While there is no cure for Type 1 diabetes, m</w:t>
      </w:r>
      <w:r w:rsidR="00326727">
        <w:t xml:space="preserve">odern methods of </w:t>
      </w:r>
      <w:r w:rsidR="00A65A66">
        <w:t xml:space="preserve">treatment such as automated </w:t>
      </w:r>
      <w:r w:rsidR="00326727">
        <w:t>insulin delivery</w:t>
      </w:r>
      <w:r w:rsidR="00A2458F">
        <w:t xml:space="preserve"> devices</w:t>
      </w:r>
      <w:r w:rsidR="006934FA">
        <w:t xml:space="preserve"> and </w:t>
      </w:r>
      <w:r w:rsidR="00A65A66">
        <w:t xml:space="preserve">continuous </w:t>
      </w:r>
      <w:r w:rsidR="006934FA">
        <w:t>glucose monitoring</w:t>
      </w:r>
      <w:r w:rsidR="008822CC">
        <w:t xml:space="preserve"> can </w:t>
      </w:r>
      <w:r w:rsidR="00FD24EA">
        <w:t>improve glucose control and reduce sever</w:t>
      </w:r>
      <w:r w:rsidR="00631F64">
        <w:t>e medical events.</w:t>
      </w:r>
      <w:r w:rsidR="00E82C6B">
        <w:rPr>
          <w:rStyle w:val="EndnoteReference"/>
        </w:rPr>
        <w:endnoteReference w:id="42"/>
      </w:r>
      <w:r w:rsidR="00E82C6B">
        <w:rPr>
          <w:vertAlign w:val="superscript"/>
        </w:rPr>
        <w:t xml:space="preserve">; </w:t>
      </w:r>
      <w:r w:rsidR="00E82C6B">
        <w:rPr>
          <w:rStyle w:val="EndnoteReference"/>
        </w:rPr>
        <w:endnoteReference w:id="43"/>
      </w:r>
      <w:r w:rsidR="00E82C6B">
        <w:rPr>
          <w:vertAlign w:val="superscript"/>
        </w:rPr>
        <w:t xml:space="preserve">; </w:t>
      </w:r>
      <w:r w:rsidR="00E82C6B">
        <w:rPr>
          <w:rStyle w:val="EndnoteReference"/>
        </w:rPr>
        <w:endnoteReference w:id="44"/>
      </w:r>
      <w:r w:rsidR="00631F64">
        <w:t xml:space="preserve"> </w:t>
      </w:r>
    </w:p>
    <w:p w14:paraId="153ED46F" w14:textId="13FF80B4" w:rsidR="00755571" w:rsidRDefault="00755571" w:rsidP="0072480C">
      <w:pPr>
        <w:pStyle w:val="Heading3"/>
      </w:pPr>
      <w:bookmarkStart w:id="37" w:name="_Toc238223905"/>
      <w:r>
        <w:t>Hyperglycemia (</w:t>
      </w:r>
      <w:r w:rsidR="004F3B27">
        <w:t>H</w:t>
      </w:r>
      <w:r>
        <w:t xml:space="preserve">igh </w:t>
      </w:r>
      <w:r w:rsidR="004F3B27">
        <w:t>B</w:t>
      </w:r>
      <w:r>
        <w:t xml:space="preserve">lood </w:t>
      </w:r>
      <w:r w:rsidR="000742D1">
        <w:t>Glucose</w:t>
      </w:r>
      <w:r>
        <w:t>)</w:t>
      </w:r>
      <w:bookmarkEnd w:id="37"/>
      <w:r>
        <w:t xml:space="preserve"> </w:t>
      </w:r>
    </w:p>
    <w:p w14:paraId="702948D4" w14:textId="4154714C" w:rsidR="004A492B" w:rsidRDefault="00C83EAC" w:rsidP="00C76A76">
      <w:r>
        <w:t>H</w:t>
      </w:r>
      <w:r w:rsidR="00755571">
        <w:t>igh levels of glucose in the blood (hyperglycemi</w:t>
      </w:r>
      <w:r w:rsidR="00F13099">
        <w:t>a) occurs</w:t>
      </w:r>
      <w:r>
        <w:t xml:space="preserve"> in both Type 1 and Type 2 diabetes</w:t>
      </w:r>
      <w:r w:rsidR="00755571">
        <w:t>.</w:t>
      </w:r>
      <w:r w:rsidR="004A492B">
        <w:t xml:space="preserve"> </w:t>
      </w:r>
      <w:r w:rsidR="00C8341F">
        <w:t>A primary goal of diabetes treatment is to keep blood glucose levels within a healthy range. However, u</w:t>
      </w:r>
      <w:r w:rsidR="004A492B">
        <w:t>nlike low blood glucose (hypoglycemia), hyperglycemia does not always require</w:t>
      </w:r>
      <w:r w:rsidR="00BC495C">
        <w:t xml:space="preserve"> </w:t>
      </w:r>
      <w:r w:rsidR="0007354B">
        <w:t xml:space="preserve">immediate </w:t>
      </w:r>
      <w:r w:rsidR="00BC495C">
        <w:t>treatment.</w:t>
      </w:r>
    </w:p>
    <w:p w14:paraId="0540218A" w14:textId="05391E54" w:rsidR="00144D22" w:rsidRDefault="00144D22" w:rsidP="00E62F05">
      <w:pPr>
        <w:pStyle w:val="Heading4"/>
      </w:pPr>
      <w:r>
        <w:t>Hyperglycemia General Principles</w:t>
      </w:r>
    </w:p>
    <w:p w14:paraId="08358F69" w14:textId="289EBE64" w:rsidR="00696F69" w:rsidRDefault="007A4211" w:rsidP="003E2DBC">
      <w:r>
        <w:t xml:space="preserve">Hyperglycemia is when the blood glucose increases above </w:t>
      </w:r>
      <w:r w:rsidR="00F72E45">
        <w:t xml:space="preserve">the </w:t>
      </w:r>
      <w:r>
        <w:t xml:space="preserve">acceptable range. </w:t>
      </w:r>
      <w:r w:rsidR="000156F9">
        <w:t xml:space="preserve">In general, </w:t>
      </w:r>
      <w:r w:rsidR="00D14D3D">
        <w:t>the desired</w:t>
      </w:r>
      <w:r w:rsidR="000156F9">
        <w:t xml:space="preserve"> range for blood glucose is between 70 and 130 mg/dL</w:t>
      </w:r>
      <w:r w:rsidR="00EA6926">
        <w:t xml:space="preserve">, but this range is </w:t>
      </w:r>
      <w:r w:rsidR="00744EB7">
        <w:t>not the same for everyone</w:t>
      </w:r>
      <w:r w:rsidR="00BC495C">
        <w:t>.</w:t>
      </w:r>
      <w:r w:rsidR="000156F9" w:rsidRPr="000156F9">
        <w:rPr>
          <w:rStyle w:val="EndnoteReference"/>
        </w:rPr>
        <w:t xml:space="preserve"> </w:t>
      </w:r>
      <w:r w:rsidR="000156F9">
        <w:rPr>
          <w:rStyle w:val="EndnoteReference"/>
        </w:rPr>
        <w:endnoteReference w:id="45"/>
      </w:r>
      <w:r w:rsidR="00BC495C">
        <w:t xml:space="preserve"> </w:t>
      </w:r>
      <w:r w:rsidR="00B52CB9">
        <w:t>School personnel should r</w:t>
      </w:r>
      <w:r w:rsidR="006602C6">
        <w:t>efer to a student’s individual health plan (IHP) for guidance.</w:t>
      </w:r>
    </w:p>
    <w:p w14:paraId="53736F5E" w14:textId="25EA3138" w:rsidR="006602C6" w:rsidRDefault="00696F69" w:rsidP="006602C6">
      <w:r>
        <w:t>For a person with diabetes, treatment is often prescribed if blood glucose level</w:t>
      </w:r>
      <w:r w:rsidR="00725B06">
        <w:t>s go</w:t>
      </w:r>
      <w:r>
        <w:t xml:space="preserve"> above 180 – but for some people, that number is 150, or 200. </w:t>
      </w:r>
      <w:r w:rsidR="00353D16">
        <w:t xml:space="preserve">A blood glucose </w:t>
      </w:r>
      <w:r w:rsidR="00725B06">
        <w:t>level</w:t>
      </w:r>
      <w:r w:rsidR="00353D16">
        <w:t xml:space="preserve"> above 240 </w:t>
      </w:r>
      <w:r w:rsidR="009733A3">
        <w:t xml:space="preserve">– twice </w:t>
      </w:r>
      <w:r w:rsidR="004B21FB">
        <w:t xml:space="preserve">as high as </w:t>
      </w:r>
      <w:r w:rsidR="009733A3">
        <w:t xml:space="preserve">the </w:t>
      </w:r>
      <w:r w:rsidR="00EA6926">
        <w:t>typical</w:t>
      </w:r>
      <w:r w:rsidR="009733A3">
        <w:t xml:space="preserve"> range - </w:t>
      </w:r>
      <w:r w:rsidR="00353D16">
        <w:t xml:space="preserve">may indicate </w:t>
      </w:r>
      <w:r w:rsidR="005F52AD">
        <w:t xml:space="preserve">a more serious condition and may </w:t>
      </w:r>
      <w:r w:rsidR="00353D16">
        <w:t>need</w:t>
      </w:r>
      <w:r w:rsidR="005F52AD">
        <w:t xml:space="preserve"> </w:t>
      </w:r>
      <w:r w:rsidR="00353D16">
        <w:t>medical support.</w:t>
      </w:r>
      <w:r w:rsidR="00DD368F">
        <w:rPr>
          <w:rStyle w:val="EndnoteReference"/>
        </w:rPr>
        <w:endnoteReference w:id="46"/>
      </w:r>
      <w:r w:rsidR="00353D16">
        <w:t xml:space="preserve"> </w:t>
      </w:r>
      <w:r w:rsidR="004A56DB" w:rsidRPr="00744EB7">
        <w:t xml:space="preserve"> </w:t>
      </w:r>
    </w:p>
    <w:p w14:paraId="1CA25E95" w14:textId="39A3940C" w:rsidR="00B329C9" w:rsidRDefault="007E6316" w:rsidP="00A2458F">
      <w:r>
        <w:t xml:space="preserve">For some </w:t>
      </w:r>
      <w:r w:rsidR="003C48BE">
        <w:t>people</w:t>
      </w:r>
      <w:r>
        <w:t xml:space="preserve">, </w:t>
      </w:r>
      <w:r w:rsidR="00F009D9">
        <w:t>blood glucose level</w:t>
      </w:r>
      <w:r w:rsidR="007B6537">
        <w:t xml:space="preserve">s reach </w:t>
      </w:r>
      <w:r w:rsidR="003E7C1C">
        <w:t>a higher</w:t>
      </w:r>
      <w:r w:rsidR="007B6537">
        <w:t xml:space="preserve"> range more often and do not always </w:t>
      </w:r>
      <w:r w:rsidR="00F009D9">
        <w:t xml:space="preserve">need urgent treatment. A student’s medical orders and </w:t>
      </w:r>
      <w:r w:rsidR="000556FA">
        <w:t>IHP</w:t>
      </w:r>
      <w:r w:rsidR="00F009D9">
        <w:t xml:space="preserve"> will include how to tell if</w:t>
      </w:r>
      <w:r w:rsidR="004B21FB">
        <w:t xml:space="preserve"> hyperglycemia</w:t>
      </w:r>
      <w:r w:rsidR="00F009D9">
        <w:t xml:space="preserve"> warrants urgent treatment or other actions.</w:t>
      </w:r>
    </w:p>
    <w:p w14:paraId="413F61A9" w14:textId="707B7A6D" w:rsidR="00486737" w:rsidRDefault="00486737" w:rsidP="00486737">
      <w:pPr>
        <w:pStyle w:val="Heading5"/>
      </w:pPr>
      <w:r>
        <w:t>Causes of Hyperglycemia</w:t>
      </w:r>
    </w:p>
    <w:p w14:paraId="5E6A9B2B" w14:textId="7F1CC8D2" w:rsidR="00F70627" w:rsidRDefault="00016A82" w:rsidP="00F70627">
      <w:r>
        <w:t>Many factors contribute to hyperglycemia, including those listed below</w:t>
      </w:r>
      <w:r w:rsidR="00EE1EF4">
        <w:t>.</w:t>
      </w:r>
      <w:r w:rsidR="00EE1EF4">
        <w:rPr>
          <w:rStyle w:val="EndnoteReference"/>
        </w:rPr>
        <w:endnoteReference w:id="47"/>
      </w:r>
      <w:r>
        <w:t xml:space="preserve"> </w:t>
      </w:r>
      <w:r w:rsidR="00486737">
        <w:t xml:space="preserve">The </w:t>
      </w:r>
      <w:r w:rsidR="00486737" w:rsidRPr="00EB5004">
        <w:t xml:space="preserve">most </w:t>
      </w:r>
      <w:r w:rsidR="00486737" w:rsidRPr="00F7456B">
        <w:t xml:space="preserve">common causes of </w:t>
      </w:r>
      <w:r w:rsidR="00486737">
        <w:t>high</w:t>
      </w:r>
      <w:r w:rsidR="00486737" w:rsidRPr="00F7456B">
        <w:t xml:space="preserve"> blood </w:t>
      </w:r>
      <w:r>
        <w:t>glucose</w:t>
      </w:r>
      <w:r w:rsidR="00486737" w:rsidRPr="00EB5004">
        <w:t xml:space="preserve"> are</w:t>
      </w:r>
      <w:r w:rsidR="00F70627">
        <w:t>:</w:t>
      </w:r>
    </w:p>
    <w:p w14:paraId="03FD1443" w14:textId="05B04CE2" w:rsidR="00486737" w:rsidRDefault="00F83CAA">
      <w:pPr>
        <w:pStyle w:val="ListParagraph"/>
        <w:numPr>
          <w:ilvl w:val="0"/>
          <w:numId w:val="16"/>
        </w:numPr>
        <w:ind w:left="1440"/>
      </w:pPr>
      <w:r>
        <w:t>Not enough insulin or other diabetes medications</w:t>
      </w:r>
      <w:r w:rsidR="00B52CB9">
        <w:t>.</w:t>
      </w:r>
    </w:p>
    <w:p w14:paraId="1EFEFD66" w14:textId="401D346E" w:rsidR="00486737" w:rsidRDefault="00336C84">
      <w:pPr>
        <w:pStyle w:val="ListParagraph"/>
        <w:numPr>
          <w:ilvl w:val="0"/>
          <w:numId w:val="17"/>
        </w:numPr>
        <w:ind w:left="1440"/>
      </w:pPr>
      <w:r>
        <w:t xml:space="preserve">Imbalance of </w:t>
      </w:r>
      <w:r w:rsidR="00486737">
        <w:t>food</w:t>
      </w:r>
      <w:r w:rsidR="009041CA">
        <w:t xml:space="preserve"> or drink </w:t>
      </w:r>
      <w:r>
        <w:t>intake and</w:t>
      </w:r>
      <w:r w:rsidR="00993E88">
        <w:t xml:space="preserve"> insulin dose</w:t>
      </w:r>
      <w:r w:rsidR="00486737">
        <w:t xml:space="preserve">. </w:t>
      </w:r>
    </w:p>
    <w:p w14:paraId="3E0FBCBB" w14:textId="508F280F" w:rsidR="00A73C3E" w:rsidRDefault="00A73C3E">
      <w:pPr>
        <w:pStyle w:val="ListParagraph"/>
        <w:numPr>
          <w:ilvl w:val="0"/>
          <w:numId w:val="17"/>
        </w:numPr>
        <w:ind w:left="1440"/>
      </w:pPr>
      <w:r>
        <w:t>Missed insulin dose</w:t>
      </w:r>
      <w:r w:rsidR="00B52CB9">
        <w:t>.</w:t>
      </w:r>
    </w:p>
    <w:p w14:paraId="628E2EE4" w14:textId="2EBBF730" w:rsidR="007F3CDB" w:rsidRDefault="007F3CDB">
      <w:pPr>
        <w:pStyle w:val="ListParagraph"/>
        <w:numPr>
          <w:ilvl w:val="0"/>
          <w:numId w:val="17"/>
        </w:numPr>
        <w:ind w:left="1440"/>
      </w:pPr>
      <w:r>
        <w:t>Illness</w:t>
      </w:r>
      <w:r w:rsidR="00C54384">
        <w:t xml:space="preserve"> or infection</w:t>
      </w:r>
      <w:r w:rsidR="00B52CB9">
        <w:t>.</w:t>
      </w:r>
    </w:p>
    <w:p w14:paraId="1F0248B4" w14:textId="2FD98502" w:rsidR="001355CC" w:rsidRDefault="007F3CDB">
      <w:pPr>
        <w:pStyle w:val="ListParagraph"/>
        <w:numPr>
          <w:ilvl w:val="0"/>
          <w:numId w:val="17"/>
        </w:numPr>
        <w:ind w:left="1440"/>
      </w:pPr>
      <w:r>
        <w:t>Stress</w:t>
      </w:r>
      <w:r w:rsidR="00C54384">
        <w:t xml:space="preserve">, including </w:t>
      </w:r>
      <w:r w:rsidR="00BA330A">
        <w:t xml:space="preserve">physical </w:t>
      </w:r>
      <w:r w:rsidR="00C54384">
        <w:t>injury or emotional stress</w:t>
      </w:r>
      <w:r w:rsidR="001A41F9">
        <w:t>.</w:t>
      </w:r>
    </w:p>
    <w:p w14:paraId="2DCC699E" w14:textId="0B9F407A" w:rsidR="00B329C9" w:rsidRDefault="00B329C9" w:rsidP="00C2211A">
      <w:pPr>
        <w:pStyle w:val="Heading5"/>
      </w:pPr>
      <w:r>
        <w:lastRenderedPageBreak/>
        <w:t>Risks</w:t>
      </w:r>
      <w:r w:rsidR="00AD593E">
        <w:t xml:space="preserve">: </w:t>
      </w:r>
      <w:r>
        <w:t>Hyperglycemia</w:t>
      </w:r>
      <w:r w:rsidR="00AD593E">
        <w:t xml:space="preserve"> Causes Problems Over Time</w:t>
      </w:r>
    </w:p>
    <w:p w14:paraId="475FE62E" w14:textId="0E5118DA" w:rsidR="007725A9" w:rsidRDefault="007725A9" w:rsidP="00C76A76">
      <w:r>
        <w:t xml:space="preserve">Hyperglycemia is not usually a medical emergency, but it can affect a student’s ability to focus and concentrate. It may make </w:t>
      </w:r>
      <w:r w:rsidR="001A41F9">
        <w:t>a person</w:t>
      </w:r>
      <w:r>
        <w:t xml:space="preserve"> feel tired or sick.</w:t>
      </w:r>
    </w:p>
    <w:p w14:paraId="62802A40" w14:textId="5C7EB0BE" w:rsidR="00B7519A" w:rsidRDefault="00CC5A23" w:rsidP="00C76A76">
      <w:r>
        <w:t>Hyperglycemia</w:t>
      </w:r>
      <w:r w:rsidR="00755571">
        <w:t xml:space="preserve"> </w:t>
      </w:r>
      <w:r w:rsidR="00154610">
        <w:t xml:space="preserve">can lead to serious complications. </w:t>
      </w:r>
      <w:r w:rsidR="003D5AB5">
        <w:t>Typically, problems develop slowly over time</w:t>
      </w:r>
      <w:r w:rsidR="003566B7">
        <w:t>.</w:t>
      </w:r>
      <w:r w:rsidR="003D5AB5">
        <w:t xml:space="preserve"> </w:t>
      </w:r>
      <w:r w:rsidR="003566B7">
        <w:t>I</w:t>
      </w:r>
      <w:r w:rsidR="003D5AB5">
        <w:t xml:space="preserve">f </w:t>
      </w:r>
      <w:r w:rsidR="003566B7">
        <w:t>hyperglycemia occurs often or for long periods</w:t>
      </w:r>
      <w:r w:rsidR="001F63C6">
        <w:t>, it can damage small blood vessels and organs, such as the eyes and the kidneys</w:t>
      </w:r>
      <w:r w:rsidR="008517AB">
        <w:t xml:space="preserve">. It </w:t>
      </w:r>
      <w:r w:rsidR="001F04BE">
        <w:t>can</w:t>
      </w:r>
      <w:r w:rsidR="008517AB">
        <w:t xml:space="preserve"> also</w:t>
      </w:r>
      <w:r w:rsidR="001F04BE">
        <w:t xml:space="preserve"> impair wound healing</w:t>
      </w:r>
      <w:r w:rsidR="00724B2F">
        <w:t xml:space="preserve">, </w:t>
      </w:r>
      <w:r w:rsidR="00C1459C">
        <w:t>leading to</w:t>
      </w:r>
      <w:r w:rsidR="00724B2F">
        <w:t xml:space="preserve"> serious infections</w:t>
      </w:r>
      <w:r w:rsidR="003566B7">
        <w:t>.</w:t>
      </w:r>
      <w:r w:rsidR="00837299">
        <w:t xml:space="preserve"> </w:t>
      </w:r>
      <w:r w:rsidR="00B00559">
        <w:t>For some individuals diagnosed as adolescents, complications of diabetes begin appearing in early adulthood.</w:t>
      </w:r>
    </w:p>
    <w:p w14:paraId="14792275" w14:textId="21C901BE" w:rsidR="00822D9B" w:rsidRDefault="00E646CB" w:rsidP="00C76A76">
      <w:r>
        <w:t xml:space="preserve">Hyperglycemia </w:t>
      </w:r>
      <w:r w:rsidR="00822D9B">
        <w:t>can be</w:t>
      </w:r>
      <w:r>
        <w:t>come a problem</w:t>
      </w:r>
      <w:r w:rsidR="00822D9B">
        <w:t xml:space="preserve"> faster in some cases, such as</w:t>
      </w:r>
      <w:r w:rsidR="00CE3333">
        <w:t xml:space="preserve"> </w:t>
      </w:r>
      <w:r w:rsidR="00822D9B">
        <w:t>insulin pump malfunction, illness, or infection.</w:t>
      </w:r>
      <w:r w:rsidR="00822D9B" w:rsidRPr="00822D9B">
        <w:t xml:space="preserve"> </w:t>
      </w:r>
      <w:r w:rsidR="00C623CC">
        <w:t>When it is not recognized or treated soon enough, s</w:t>
      </w:r>
      <w:r w:rsidR="00E708F4">
        <w:t xml:space="preserve">evere </w:t>
      </w:r>
      <w:r w:rsidR="00822D9B">
        <w:t xml:space="preserve">hyperglycemia can </w:t>
      </w:r>
      <w:r w:rsidR="000D4DC5">
        <w:t>be associated with</w:t>
      </w:r>
      <w:r w:rsidR="00822D9B">
        <w:t xml:space="preserve"> diabetic ketoacidosis (DKA), a potentially life-threatening condition</w:t>
      </w:r>
      <w:r w:rsidR="00124DF8">
        <w:t xml:space="preserve"> that requires </w:t>
      </w:r>
      <w:r w:rsidR="00542D9A">
        <w:t xml:space="preserve">urgent </w:t>
      </w:r>
      <w:r w:rsidR="00124DF8">
        <w:t xml:space="preserve">medical </w:t>
      </w:r>
      <w:r w:rsidR="00542D9A">
        <w:t>care</w:t>
      </w:r>
      <w:r w:rsidR="00822D9B">
        <w:t xml:space="preserve">. </w:t>
      </w:r>
    </w:p>
    <w:p w14:paraId="1C866DC2" w14:textId="2D8DF4A1" w:rsidR="00523058" w:rsidRDefault="00523058" w:rsidP="00C2211A">
      <w:pPr>
        <w:pStyle w:val="Heading5"/>
      </w:pPr>
      <w:r>
        <w:t>Treating Hyperglycemia</w:t>
      </w:r>
      <w:r w:rsidR="00D112C3">
        <w:t>: Insulin</w:t>
      </w:r>
    </w:p>
    <w:p w14:paraId="59AD5783" w14:textId="583320B6" w:rsidR="009F05C4" w:rsidRDefault="00D614C5" w:rsidP="00C76A76">
      <w:r>
        <w:t xml:space="preserve">Insulin is the </w:t>
      </w:r>
      <w:r w:rsidR="00026652">
        <w:t xml:space="preserve">main </w:t>
      </w:r>
      <w:r>
        <w:t xml:space="preserve">treatment for </w:t>
      </w:r>
      <w:r w:rsidR="00352C7A">
        <w:t>hyperglycemia</w:t>
      </w:r>
      <w:r>
        <w:t xml:space="preserve">. </w:t>
      </w:r>
      <w:r w:rsidR="00136899">
        <w:t xml:space="preserve">Other medications may also be prescribed, especially for people with Type 2 diabetes. </w:t>
      </w:r>
      <w:r>
        <w:t>Correct and timely a</w:t>
      </w:r>
      <w:r w:rsidR="00304BD9">
        <w:t>dministration of insulin</w:t>
      </w:r>
      <w:r w:rsidR="008D5A33">
        <w:t>, and other diabetes medications,</w:t>
      </w:r>
      <w:r w:rsidR="00304BD9">
        <w:t xml:space="preserve"> </w:t>
      </w:r>
      <w:r>
        <w:t>can help</w:t>
      </w:r>
      <w:r w:rsidR="001F25D8">
        <w:t xml:space="preserve"> </w:t>
      </w:r>
      <w:r w:rsidR="00D238BE">
        <w:t xml:space="preserve">keep blood </w:t>
      </w:r>
      <w:r w:rsidR="003E7006">
        <w:t>glucose</w:t>
      </w:r>
      <w:r w:rsidR="00D238BE">
        <w:t xml:space="preserve"> in a desired range and </w:t>
      </w:r>
      <w:r w:rsidR="001F25D8">
        <w:t xml:space="preserve">prevent </w:t>
      </w:r>
      <w:r>
        <w:t>future</w:t>
      </w:r>
      <w:r w:rsidR="001F25D8">
        <w:t xml:space="preserve"> complications</w:t>
      </w:r>
      <w:r w:rsidR="00304BD9">
        <w:t>.</w:t>
      </w:r>
    </w:p>
    <w:p w14:paraId="1EC44DE0" w14:textId="1B262C2C" w:rsidR="00755571" w:rsidRDefault="00DD1BAD" w:rsidP="00C76A76">
      <w:r>
        <w:t xml:space="preserve">All medications must be administered </w:t>
      </w:r>
      <w:r w:rsidR="000C6EBE">
        <w:t xml:space="preserve">in the way prescribed, and </w:t>
      </w:r>
      <w:r w:rsidR="00A94DF9">
        <w:t xml:space="preserve">per the </w:t>
      </w:r>
      <w:r w:rsidR="00C23F03">
        <w:t xml:space="preserve">school instructions </w:t>
      </w:r>
      <w:r w:rsidR="000C6EBE">
        <w:t xml:space="preserve">in </w:t>
      </w:r>
      <w:r w:rsidR="00C23F03">
        <w:t xml:space="preserve">the </w:t>
      </w:r>
      <w:r w:rsidR="000C6EBE">
        <w:t xml:space="preserve">student’s Individual Health Plan (IHP). </w:t>
      </w:r>
      <w:r w:rsidR="00393626">
        <w:t xml:space="preserve">Trainees responsible for </w:t>
      </w:r>
      <w:r w:rsidR="008D1E94">
        <w:t xml:space="preserve">specific </w:t>
      </w:r>
      <w:r w:rsidR="00393626">
        <w:t>student</w:t>
      </w:r>
      <w:r w:rsidR="008D1E94">
        <w:t>s</w:t>
      </w:r>
      <w:r w:rsidR="00CA05CA">
        <w:t xml:space="preserve"> complete</w:t>
      </w:r>
      <w:r w:rsidR="009A0561">
        <w:t xml:space="preserve"> additional training</w:t>
      </w:r>
      <w:r w:rsidR="00BE7D54">
        <w:t xml:space="preserve">, including how to </w:t>
      </w:r>
      <w:r w:rsidR="00F776E2">
        <w:t xml:space="preserve">administer insulin and how to </w:t>
      </w:r>
      <w:r w:rsidR="00BE7D54">
        <w:t>recognize and prevent DKA.</w:t>
      </w:r>
      <w:r w:rsidR="004502B8">
        <w:t xml:space="preserve"> </w:t>
      </w:r>
    </w:p>
    <w:p w14:paraId="3BCBED6F" w14:textId="342ED54B" w:rsidR="00564E59" w:rsidRDefault="00564E59" w:rsidP="004C383A">
      <w:pPr>
        <w:pStyle w:val="Heading4"/>
      </w:pPr>
      <w:r>
        <w:t>Hyperglycemia Signs and Symptoms</w:t>
      </w:r>
    </w:p>
    <w:p w14:paraId="25CF6886" w14:textId="2BE71A46" w:rsidR="00AA115C" w:rsidRDefault="00F90753" w:rsidP="00EB490C">
      <w:r>
        <w:t xml:space="preserve">Hyperglycemia can occur without </w:t>
      </w:r>
      <w:r w:rsidR="00D14A3B">
        <w:t xml:space="preserve">signs or symptoms. </w:t>
      </w:r>
      <w:r w:rsidR="00AA115C">
        <w:t xml:space="preserve">The most accurate indicator of hyperglycemia is a </w:t>
      </w:r>
      <w:commentRangeStart w:id="38"/>
      <w:r w:rsidR="00AA115C">
        <w:t>glucose test</w:t>
      </w:r>
      <w:commentRangeEnd w:id="38"/>
      <w:r w:rsidR="00A90A3B">
        <w:rPr>
          <w:rStyle w:val="CommentReference"/>
          <w:sz w:val="24"/>
          <w:szCs w:val="26"/>
        </w:rPr>
        <w:commentReference w:id="38"/>
      </w:r>
      <w:r w:rsidR="00AA115C">
        <w:t>.</w:t>
      </w:r>
    </w:p>
    <w:p w14:paraId="0A2CF8A5" w14:textId="3355104A" w:rsidR="00706CD5" w:rsidRDefault="00B7158C" w:rsidP="00E65F0C">
      <w:r>
        <w:t xml:space="preserve">When </w:t>
      </w:r>
      <w:r w:rsidR="00D42D92">
        <w:t xml:space="preserve">blood </w:t>
      </w:r>
      <w:r w:rsidR="005B605A">
        <w:t xml:space="preserve">glucose </w:t>
      </w:r>
      <w:r w:rsidR="00D42D92">
        <w:t xml:space="preserve">levels </w:t>
      </w:r>
      <w:r w:rsidR="0086299B">
        <w:t>get too high,</w:t>
      </w:r>
      <w:r>
        <w:t xml:space="preserve"> the following symptoms may occur: </w:t>
      </w:r>
    </w:p>
    <w:p w14:paraId="5EF3CAFA" w14:textId="36622658" w:rsidR="00452A8A" w:rsidRDefault="00452A8A" w:rsidP="00EB490C">
      <w:pPr>
        <w:pStyle w:val="Heading5"/>
      </w:pPr>
      <w:r>
        <w:t>Mild Hyperglycemia</w:t>
      </w:r>
      <w:r w:rsidR="00633306">
        <w:t xml:space="preserve"> Signs and Symptoms</w:t>
      </w:r>
    </w:p>
    <w:p w14:paraId="406CB64A" w14:textId="4E959A4C" w:rsidR="00E53435" w:rsidRDefault="00D07C23" w:rsidP="00E53435">
      <w:r>
        <w:t>These signs and symptoms may be seen before a person is diagnosed with diabetes, or in a person with diabetes who has high blood glucose.</w:t>
      </w:r>
    </w:p>
    <w:p w14:paraId="5A5044F0" w14:textId="3BE0F6E6" w:rsidR="001430C2" w:rsidRDefault="00D07C23" w:rsidP="00E53435">
      <w:pPr>
        <w:pStyle w:val="ListParagraph"/>
        <w:numPr>
          <w:ilvl w:val="0"/>
          <w:numId w:val="58"/>
        </w:numPr>
      </w:pPr>
      <w:r>
        <w:t>Poor</w:t>
      </w:r>
      <w:r w:rsidR="00452A8A" w:rsidRPr="002E2472">
        <w:t xml:space="preserve"> concentration</w:t>
      </w:r>
      <w:r w:rsidR="001430C2">
        <w:t xml:space="preserve"> </w:t>
      </w:r>
    </w:p>
    <w:p w14:paraId="505BB0C2" w14:textId="54628E61" w:rsidR="00452A8A" w:rsidRDefault="003B3FC7">
      <w:pPr>
        <w:pStyle w:val="ListParagraph"/>
        <w:numPr>
          <w:ilvl w:val="0"/>
          <w:numId w:val="42"/>
        </w:numPr>
      </w:pPr>
      <w:r>
        <w:t>Increased t</w:t>
      </w:r>
      <w:r w:rsidR="00452A8A" w:rsidRPr="002E2472">
        <w:t xml:space="preserve">hirst </w:t>
      </w:r>
    </w:p>
    <w:p w14:paraId="6DD473FF" w14:textId="3FE82265" w:rsidR="005B605A" w:rsidRDefault="00452A8A">
      <w:pPr>
        <w:pStyle w:val="ListParagraph"/>
        <w:numPr>
          <w:ilvl w:val="0"/>
          <w:numId w:val="42"/>
        </w:numPr>
      </w:pPr>
      <w:r w:rsidRPr="002E2472">
        <w:t>Frequent urination</w:t>
      </w:r>
      <w:r w:rsidR="001430C2">
        <w:t xml:space="preserve"> </w:t>
      </w:r>
    </w:p>
    <w:p w14:paraId="63FA738D" w14:textId="17FA3157" w:rsidR="00452A8A" w:rsidRDefault="00452A8A">
      <w:pPr>
        <w:pStyle w:val="ListParagraph"/>
        <w:numPr>
          <w:ilvl w:val="0"/>
          <w:numId w:val="42"/>
        </w:numPr>
      </w:pPr>
      <w:r w:rsidRPr="002E2472">
        <w:t>Increased hunger</w:t>
      </w:r>
      <w:r>
        <w:t xml:space="preserve"> </w:t>
      </w:r>
    </w:p>
    <w:p w14:paraId="6B261C78" w14:textId="317D7902" w:rsidR="001430C2" w:rsidRDefault="00452A8A">
      <w:pPr>
        <w:pStyle w:val="ListParagraph"/>
        <w:numPr>
          <w:ilvl w:val="0"/>
          <w:numId w:val="42"/>
        </w:numPr>
      </w:pPr>
      <w:r w:rsidRPr="002E2472">
        <w:t>Fatigue, sleepiness</w:t>
      </w:r>
      <w:r w:rsidR="001430C2">
        <w:t xml:space="preserve"> </w:t>
      </w:r>
    </w:p>
    <w:p w14:paraId="483A3070" w14:textId="77777777" w:rsidR="00EE3C2A" w:rsidRDefault="00452A8A" w:rsidP="00EE3C2A">
      <w:pPr>
        <w:pStyle w:val="ListParagraph"/>
        <w:numPr>
          <w:ilvl w:val="0"/>
          <w:numId w:val="42"/>
        </w:numPr>
      </w:pPr>
      <w:r w:rsidRPr="002E2472">
        <w:t>Blurred visi</w:t>
      </w:r>
      <w:r w:rsidR="0007041F">
        <w:t>on</w:t>
      </w:r>
    </w:p>
    <w:p w14:paraId="4670C5A5" w14:textId="51E002D3" w:rsidR="00633306" w:rsidRDefault="00633306" w:rsidP="00EE3C2A">
      <w:pPr>
        <w:pStyle w:val="Heading5"/>
      </w:pPr>
      <w:r>
        <w:lastRenderedPageBreak/>
        <w:t>Moderate Hyperglycemia Signs and Symptoms</w:t>
      </w:r>
    </w:p>
    <w:p w14:paraId="64F686C4" w14:textId="42A49BA0" w:rsidR="00E319E7" w:rsidRPr="00E319E7" w:rsidRDefault="00E319E7" w:rsidP="00EB490C">
      <w:r>
        <w:t>These signs are concerning</w:t>
      </w:r>
      <w:r w:rsidR="00986792">
        <w:t>. They</w:t>
      </w:r>
      <w:r>
        <w:t xml:space="preserve"> may </w:t>
      </w:r>
      <w:r w:rsidR="007F5419">
        <w:t>indicate</w:t>
      </w:r>
      <w:r w:rsidR="00C623CC">
        <w:t xml:space="preserve"> evolving ketosis and risk for developing</w:t>
      </w:r>
      <w:r>
        <w:t xml:space="preserve"> diabetic ketoacidosis (DKA)</w:t>
      </w:r>
      <w:r w:rsidR="00CE49AB">
        <w:t>. Ketosis without acidosis c</w:t>
      </w:r>
      <w:r w:rsidR="00B96623">
        <w:t>an sometimes</w:t>
      </w:r>
      <w:r w:rsidR="00CE49AB">
        <w:t xml:space="preserve"> be treated </w:t>
      </w:r>
      <w:r w:rsidR="008741F0">
        <w:t xml:space="preserve">with close supervision or </w:t>
      </w:r>
      <w:r w:rsidR="00CE49AB">
        <w:t xml:space="preserve">at home, </w:t>
      </w:r>
      <w:r w:rsidR="008741F0">
        <w:t>but</w:t>
      </w:r>
      <w:r w:rsidR="00CE49AB">
        <w:t xml:space="preserve"> DKA typically requires </w:t>
      </w:r>
      <w:r w:rsidR="00883FCC">
        <w:t>emergency treatment in a hospital</w:t>
      </w:r>
      <w:r w:rsidR="00B96623">
        <w:t>.</w:t>
      </w:r>
      <w:r>
        <w:t xml:space="preserve"> </w:t>
      </w:r>
      <w:r w:rsidR="004D41CC">
        <w:t>Follow</w:t>
      </w:r>
      <w:r w:rsidR="006C6E8D">
        <w:t xml:space="preserve"> instructions in</w:t>
      </w:r>
      <w:r w:rsidR="004D41CC">
        <w:t xml:space="preserve"> the student’s IHP</w:t>
      </w:r>
      <w:r w:rsidR="00986792">
        <w:t>.</w:t>
      </w:r>
    </w:p>
    <w:p w14:paraId="46461BB9" w14:textId="77777777" w:rsidR="002F2157" w:rsidRDefault="002F2157">
      <w:pPr>
        <w:pStyle w:val="ListParagraph"/>
        <w:numPr>
          <w:ilvl w:val="0"/>
          <w:numId w:val="43"/>
        </w:numPr>
      </w:pPr>
      <w:r>
        <w:t>Dry mouth</w:t>
      </w:r>
    </w:p>
    <w:p w14:paraId="643B1D83" w14:textId="577F35F7" w:rsidR="00897DFB" w:rsidRDefault="00897DFB">
      <w:pPr>
        <w:pStyle w:val="ListParagraph"/>
        <w:numPr>
          <w:ilvl w:val="0"/>
          <w:numId w:val="43"/>
        </w:numPr>
      </w:pPr>
      <w:r>
        <w:t>Flushed skin</w:t>
      </w:r>
    </w:p>
    <w:p w14:paraId="5671FBEF" w14:textId="77777777" w:rsidR="00897DFB" w:rsidRDefault="00897DFB">
      <w:pPr>
        <w:pStyle w:val="ListParagraph"/>
        <w:numPr>
          <w:ilvl w:val="0"/>
          <w:numId w:val="43"/>
        </w:numPr>
      </w:pPr>
      <w:r>
        <w:t>Sweet, fruity breath</w:t>
      </w:r>
    </w:p>
    <w:p w14:paraId="46B2FC38" w14:textId="14DBFC7D" w:rsidR="00452A8A" w:rsidRPr="002E2472" w:rsidRDefault="00452A8A">
      <w:pPr>
        <w:pStyle w:val="ListParagraph"/>
        <w:numPr>
          <w:ilvl w:val="0"/>
          <w:numId w:val="43"/>
        </w:numPr>
      </w:pPr>
      <w:r w:rsidRPr="002E2472">
        <w:t>Vomiting</w:t>
      </w:r>
    </w:p>
    <w:p w14:paraId="5B82B859" w14:textId="77777777" w:rsidR="00452A8A" w:rsidRPr="002E2472" w:rsidRDefault="00452A8A">
      <w:pPr>
        <w:pStyle w:val="ListParagraph"/>
        <w:numPr>
          <w:ilvl w:val="0"/>
          <w:numId w:val="43"/>
        </w:numPr>
      </w:pPr>
      <w:r w:rsidRPr="002E2472">
        <w:t>Stomach Cramps</w:t>
      </w:r>
    </w:p>
    <w:p w14:paraId="5DC7F0D1" w14:textId="77777777" w:rsidR="00452A8A" w:rsidRDefault="00452A8A">
      <w:pPr>
        <w:pStyle w:val="ListParagraph"/>
        <w:numPr>
          <w:ilvl w:val="0"/>
          <w:numId w:val="43"/>
        </w:numPr>
      </w:pPr>
      <w:r w:rsidRPr="002E2472">
        <w:t>Nausea</w:t>
      </w:r>
    </w:p>
    <w:p w14:paraId="458CDB66" w14:textId="0CF17D1D" w:rsidR="00452A8A" w:rsidRDefault="003C491F">
      <w:pPr>
        <w:pStyle w:val="ListParagraph"/>
        <w:numPr>
          <w:ilvl w:val="0"/>
          <w:numId w:val="43"/>
        </w:numPr>
      </w:pPr>
      <w:r>
        <w:t>Flu-like</w:t>
      </w:r>
      <w:r w:rsidR="00452A8A" w:rsidRPr="002E2472">
        <w:t xml:space="preserve"> symptoms</w:t>
      </w:r>
    </w:p>
    <w:p w14:paraId="38B7076A" w14:textId="3C7AC4D4" w:rsidR="00452A8A" w:rsidRDefault="0011076D" w:rsidP="001430C2">
      <w:pPr>
        <w:pStyle w:val="Heading5"/>
      </w:pPr>
      <w:r>
        <w:t>S</w:t>
      </w:r>
      <w:r w:rsidR="00452A8A">
        <w:t>evere</w:t>
      </w:r>
      <w:r w:rsidR="00FD1367">
        <w:t xml:space="preserve"> Hyp</w:t>
      </w:r>
      <w:r w:rsidR="00A01101">
        <w:t>er</w:t>
      </w:r>
      <w:r w:rsidR="00FD1367">
        <w:t>glycemia Signs and</w:t>
      </w:r>
      <w:r w:rsidR="00452A8A">
        <w:t xml:space="preserve"> Symptoms </w:t>
      </w:r>
    </w:p>
    <w:p w14:paraId="05363056" w14:textId="77777777" w:rsidR="005B7D08" w:rsidRDefault="001C3613" w:rsidP="005B7D08">
      <w:pPr>
        <w:pStyle w:val="Heading5"/>
        <w:rPr>
          <w:bCs/>
        </w:rPr>
      </w:pPr>
      <w:r w:rsidRPr="003A40E1">
        <w:rPr>
          <w:b w:val="0"/>
        </w:rPr>
        <w:t xml:space="preserve">These symptoms indicate </w:t>
      </w:r>
      <w:r w:rsidR="006C6E8D">
        <w:rPr>
          <w:b w:val="0"/>
        </w:rPr>
        <w:t xml:space="preserve">likely DKA and </w:t>
      </w:r>
      <w:r w:rsidRPr="003A40E1">
        <w:rPr>
          <w:b w:val="0"/>
        </w:rPr>
        <w:t>a</w:t>
      </w:r>
      <w:r w:rsidRPr="004A75B5">
        <w:rPr>
          <w:bCs/>
        </w:rPr>
        <w:t xml:space="preserve"> medical emergency</w:t>
      </w:r>
      <w:r w:rsidR="004A75B5" w:rsidRPr="004A75B5">
        <w:rPr>
          <w:bCs/>
        </w:rPr>
        <w:t>.</w:t>
      </w:r>
    </w:p>
    <w:p w14:paraId="56B34DCC" w14:textId="49C77DE9" w:rsidR="00AA6296" w:rsidRPr="005B7D08" w:rsidRDefault="00AA6296" w:rsidP="005B7D08">
      <w:pPr>
        <w:pStyle w:val="Heading5"/>
        <w:numPr>
          <w:ilvl w:val="0"/>
          <w:numId w:val="59"/>
        </w:numPr>
        <w:rPr>
          <w:b w:val="0"/>
          <w:bCs/>
        </w:rPr>
      </w:pPr>
      <w:r w:rsidRPr="005B7D08">
        <w:rPr>
          <w:b w:val="0"/>
          <w:bCs/>
        </w:rPr>
        <w:t xml:space="preserve">Lethargy, </w:t>
      </w:r>
      <w:r w:rsidR="0092647A" w:rsidRPr="005B7D08">
        <w:rPr>
          <w:b w:val="0"/>
          <w:bCs/>
        </w:rPr>
        <w:t>profound sleepiness</w:t>
      </w:r>
    </w:p>
    <w:p w14:paraId="56D98DE6" w14:textId="1329E875" w:rsidR="005B7D08" w:rsidRDefault="005B7D08">
      <w:pPr>
        <w:pStyle w:val="ListParagraph"/>
        <w:numPr>
          <w:ilvl w:val="0"/>
          <w:numId w:val="43"/>
        </w:numPr>
      </w:pPr>
      <w:r>
        <w:t>Rapid and shallow breathing</w:t>
      </w:r>
    </w:p>
    <w:p w14:paraId="2243F528" w14:textId="1CE9F7F1" w:rsidR="00452A8A" w:rsidRDefault="00452A8A">
      <w:pPr>
        <w:pStyle w:val="ListParagraph"/>
        <w:numPr>
          <w:ilvl w:val="0"/>
          <w:numId w:val="43"/>
        </w:numPr>
      </w:pPr>
      <w:r w:rsidRPr="002E2472">
        <w:t xml:space="preserve">Profound </w:t>
      </w:r>
      <w:r w:rsidR="00AA6296">
        <w:t>w</w:t>
      </w:r>
      <w:r w:rsidRPr="002E2472">
        <w:t>eakness</w:t>
      </w:r>
    </w:p>
    <w:p w14:paraId="34B64222" w14:textId="77777777" w:rsidR="00BA1D8F" w:rsidRDefault="0092647A">
      <w:pPr>
        <w:pStyle w:val="ListParagraph"/>
        <w:numPr>
          <w:ilvl w:val="0"/>
          <w:numId w:val="43"/>
        </w:numPr>
      </w:pPr>
      <w:r>
        <w:t>Repeated vomiting, more than one time</w:t>
      </w:r>
    </w:p>
    <w:p w14:paraId="63241E12" w14:textId="2DA0C20A" w:rsidR="00C47AE8" w:rsidRDefault="00C47AE8">
      <w:pPr>
        <w:pStyle w:val="ListParagraph"/>
        <w:numPr>
          <w:ilvl w:val="0"/>
          <w:numId w:val="43"/>
        </w:numPr>
      </w:pPr>
      <w:r>
        <w:t>Unconsciousness</w:t>
      </w:r>
    </w:p>
    <w:p w14:paraId="7254A43C" w14:textId="1842AC7E" w:rsidR="00614628" w:rsidRDefault="00C47AE8" w:rsidP="00614628">
      <w:r>
        <w:t xml:space="preserve">Early </w:t>
      </w:r>
      <w:r w:rsidR="00485FE2">
        <w:t>re</w:t>
      </w:r>
      <w:r w:rsidR="00614628">
        <w:t>cognition and prompt intervention to address</w:t>
      </w:r>
      <w:r w:rsidR="005816B6">
        <w:t xml:space="preserve"> hyperglycemia, and</w:t>
      </w:r>
      <w:r w:rsidR="00614628">
        <w:t xml:space="preserve"> ketosis associated with hyperglycemia</w:t>
      </w:r>
      <w:r w:rsidR="005816B6">
        <w:t>,</w:t>
      </w:r>
      <w:r w:rsidR="00614628">
        <w:t xml:space="preserve"> can prevent a person from developing DKA. This is particularly important with the increasing use of insulin pumps: ketosis, then DKA, can develop rapidly with a failure of the pump to deliver insulin.</w:t>
      </w:r>
    </w:p>
    <w:p w14:paraId="789F5DD9" w14:textId="72990821" w:rsidR="00941983" w:rsidRDefault="00D86D49" w:rsidP="00742254">
      <w:r>
        <w:t xml:space="preserve">Understanding hyperglycemia </w:t>
      </w:r>
      <w:r w:rsidR="00D86CC1">
        <w:t>is important</w:t>
      </w:r>
      <w:r w:rsidR="00A959F9">
        <w:t xml:space="preserve"> for anyone supporting a person with diabetes</w:t>
      </w:r>
      <w:r w:rsidR="00D86CC1">
        <w:t xml:space="preserve">. However, </w:t>
      </w:r>
      <w:r w:rsidR="00BF560F">
        <w:t>the primary focus of this training is the treatment of low blood glucose (hypoglycemia), specifically treating severe hypoglycemia with glucagon</w:t>
      </w:r>
      <w:r w:rsidR="00742254">
        <w:t>.</w:t>
      </w:r>
    </w:p>
    <w:p w14:paraId="429A7609" w14:textId="77777777" w:rsidR="00742254" w:rsidRDefault="00742254" w:rsidP="00742254">
      <w:pPr>
        <w:rPr>
          <w:rFonts w:ascii="Noto Sans Bold" w:eastAsiaTheme="majorEastAsia" w:hAnsi="Noto Sans Bold" w:cstheme="majorBidi"/>
          <w:b/>
          <w:noProof/>
          <w:color w:val="EB5923"/>
          <w:sz w:val="36"/>
          <w:szCs w:val="34"/>
        </w:rPr>
      </w:pPr>
    </w:p>
    <w:p w14:paraId="3DFE2D03" w14:textId="77777777" w:rsidR="006E6C3D" w:rsidRDefault="006E6C3D" w:rsidP="00742254">
      <w:pPr>
        <w:rPr>
          <w:rFonts w:ascii="Noto Sans Bold" w:eastAsiaTheme="majorEastAsia" w:hAnsi="Noto Sans Bold" w:cstheme="majorBidi"/>
          <w:b/>
          <w:noProof/>
          <w:color w:val="EB5923"/>
          <w:sz w:val="36"/>
          <w:szCs w:val="34"/>
        </w:rPr>
      </w:pPr>
    </w:p>
    <w:p w14:paraId="040ABCE4" w14:textId="77777777" w:rsidR="006E6C3D" w:rsidRDefault="006E6C3D" w:rsidP="00742254">
      <w:pPr>
        <w:rPr>
          <w:rFonts w:ascii="Noto Sans Bold" w:eastAsiaTheme="majorEastAsia" w:hAnsi="Noto Sans Bold" w:cstheme="majorBidi"/>
          <w:b/>
          <w:noProof/>
          <w:color w:val="EB5923"/>
          <w:sz w:val="36"/>
          <w:szCs w:val="34"/>
        </w:rPr>
      </w:pPr>
    </w:p>
    <w:p w14:paraId="58E6CEF3" w14:textId="5BB6386C" w:rsidR="00D530B0" w:rsidRDefault="00D530B0" w:rsidP="00D530B0">
      <w:pPr>
        <w:pStyle w:val="Heading2"/>
      </w:pPr>
      <w:bookmarkStart w:id="39" w:name="_Toc238223906"/>
      <w:r>
        <w:lastRenderedPageBreak/>
        <w:t xml:space="preserve">3. Hypoglycemia </w:t>
      </w:r>
      <w:r w:rsidR="00980828">
        <w:t>(Low Blood Glucose)</w:t>
      </w:r>
      <w:bookmarkEnd w:id="39"/>
    </w:p>
    <w:p w14:paraId="53826205" w14:textId="46DD7CE4" w:rsidR="00D530B0" w:rsidRDefault="00D530B0" w:rsidP="006E6C3D">
      <w:pPr>
        <w:pStyle w:val="Main"/>
      </w:pPr>
      <w:r>
        <w:t xml:space="preserve">Main </w:t>
      </w:r>
      <w:r w:rsidR="002A25A5">
        <w:t>i</w:t>
      </w:r>
      <w:r>
        <w:t>deas</w:t>
      </w:r>
      <w:r w:rsidR="005679F6">
        <w:t xml:space="preserve">: </w:t>
      </w:r>
      <w:r w:rsidR="00746633" w:rsidRPr="006E6C3D">
        <w:rPr>
          <w:b w:val="0"/>
          <w:bCs/>
        </w:rPr>
        <w:t>Low blood glucose (hypoglycemia) must be treated immediately. It can become serious and even life-threatening very quickly.</w:t>
      </w:r>
      <w:r w:rsidR="001C1AB4" w:rsidRPr="006E6C3D">
        <w:rPr>
          <w:b w:val="0"/>
          <w:bCs/>
        </w:rPr>
        <w:t xml:space="preserve"> </w:t>
      </w:r>
      <w:r w:rsidRPr="006E6C3D">
        <w:rPr>
          <w:b w:val="0"/>
          <w:bCs/>
        </w:rPr>
        <w:t xml:space="preserve">Treat mild </w:t>
      </w:r>
      <w:r w:rsidR="003155C8" w:rsidRPr="006E6C3D">
        <w:rPr>
          <w:b w:val="0"/>
          <w:bCs/>
        </w:rPr>
        <w:t>to</w:t>
      </w:r>
      <w:r w:rsidRPr="006E6C3D">
        <w:rPr>
          <w:b w:val="0"/>
          <w:bCs/>
        </w:rPr>
        <w:t xml:space="preserve"> moderate</w:t>
      </w:r>
      <w:r w:rsidR="008F298C" w:rsidRPr="006E6C3D">
        <w:rPr>
          <w:b w:val="0"/>
          <w:bCs/>
        </w:rPr>
        <w:t xml:space="preserve"> </w:t>
      </w:r>
      <w:r w:rsidRPr="006E6C3D">
        <w:rPr>
          <w:b w:val="0"/>
          <w:bCs/>
        </w:rPr>
        <w:t>hypoglycemia with fast-acting sugar.</w:t>
      </w:r>
      <w:r w:rsidR="003155C8" w:rsidRPr="006E6C3D">
        <w:rPr>
          <w:b w:val="0"/>
          <w:bCs/>
        </w:rPr>
        <w:t xml:space="preserve"> </w:t>
      </w:r>
      <w:r w:rsidRPr="006E6C3D">
        <w:rPr>
          <w:b w:val="0"/>
          <w:bCs/>
        </w:rPr>
        <w:t>Treat severe hypoglycemia with glucagon.</w:t>
      </w:r>
    </w:p>
    <w:p w14:paraId="27032D2D" w14:textId="1DABAC0E" w:rsidR="00833EF8" w:rsidRPr="00BD74A0" w:rsidRDefault="00833EF8" w:rsidP="00C2211A">
      <w:pPr>
        <w:spacing w:before="0" w:after="60"/>
        <w:ind w:left="720" w:right="900"/>
      </w:pPr>
    </w:p>
    <w:p w14:paraId="08D12F41" w14:textId="15209C65" w:rsidR="00750B3C" w:rsidRDefault="00755571" w:rsidP="004D1533">
      <w:pPr>
        <w:pStyle w:val="Heading3"/>
      </w:pPr>
      <w:bookmarkStart w:id="40" w:name="_Toc238223907"/>
      <w:r>
        <w:t xml:space="preserve">Hypoglycemia </w:t>
      </w:r>
      <w:r w:rsidR="00740BE6">
        <w:t>General Principles</w:t>
      </w:r>
      <w:bookmarkEnd w:id="40"/>
    </w:p>
    <w:p w14:paraId="0B8F7783" w14:textId="0FB2A751" w:rsidR="00C90D43" w:rsidRDefault="00750B3C" w:rsidP="005A3547">
      <w:r>
        <w:t xml:space="preserve">Hypoglycemia </w:t>
      </w:r>
      <w:r w:rsidR="00555FA1">
        <w:t>is when the blood glucose falls below acceptable range.</w:t>
      </w:r>
      <w:r w:rsidR="008B7704">
        <w:t xml:space="preserve"> </w:t>
      </w:r>
    </w:p>
    <w:p w14:paraId="0558E72E" w14:textId="749DEAF8" w:rsidR="00DC7D5C" w:rsidRDefault="00BC7CF2" w:rsidP="0053775A">
      <w:r>
        <w:t xml:space="preserve">The goal range for blood glucose is not the same for everyone. </w:t>
      </w:r>
      <w:r w:rsidR="00DC7D5C">
        <w:t>Check the student’s individual health plan (IHP)</w:t>
      </w:r>
      <w:r w:rsidR="000D7CB2">
        <w:t xml:space="preserve"> to identify their goal range</w:t>
      </w:r>
      <w:r w:rsidR="00DC7D5C">
        <w:t>.</w:t>
      </w:r>
      <w:r w:rsidR="00DC7D5C" w:rsidRPr="00357C5C">
        <w:t xml:space="preserve"> </w:t>
      </w:r>
      <w:r w:rsidR="0053775A">
        <w:t xml:space="preserve">In general, </w:t>
      </w:r>
      <w:r w:rsidR="00D14D3D">
        <w:t>the desired</w:t>
      </w:r>
      <w:r w:rsidR="0053775A">
        <w:t xml:space="preserve"> range for blood glucose is between 70 and 130 mg/dL. </w:t>
      </w:r>
      <w:r w:rsidR="00F53016">
        <w:t>For a person with diabetes, the</w:t>
      </w:r>
      <w:r w:rsidR="00DC3333">
        <w:t xml:space="preserve"> upper limit of a</w:t>
      </w:r>
      <w:r w:rsidR="00F53016">
        <w:t xml:space="preserve"> “healthy” </w:t>
      </w:r>
      <w:r w:rsidR="00DC3333">
        <w:t xml:space="preserve">or acceptable range </w:t>
      </w:r>
      <w:r w:rsidR="00F53016">
        <w:t>may be higher</w:t>
      </w:r>
      <w:r w:rsidR="00C84028">
        <w:t>, but in most cases</w:t>
      </w:r>
      <w:r w:rsidR="00DC7D5C">
        <w:t>, a blood glucose reading below 80 requires immediate treatment.</w:t>
      </w:r>
      <w:r w:rsidR="009B68D9">
        <w:rPr>
          <w:rStyle w:val="EndnoteReference"/>
        </w:rPr>
        <w:endnoteReference w:id="48"/>
      </w:r>
    </w:p>
    <w:p w14:paraId="26C81D63" w14:textId="46276C5A" w:rsidR="00A76059" w:rsidRDefault="00EA000F" w:rsidP="00BC7CF2">
      <w:r>
        <w:t>For</w:t>
      </w:r>
      <w:r w:rsidR="00BC7CF2">
        <w:t xml:space="preserve"> a person without diabetes, </w:t>
      </w:r>
      <w:r w:rsidR="00962940">
        <w:t xml:space="preserve">body systems function so that </w:t>
      </w:r>
      <w:r w:rsidR="00BC7CF2">
        <w:t>blood glucose levels usually stay in th</w:t>
      </w:r>
      <w:r w:rsidR="0053775A">
        <w:t>e desired</w:t>
      </w:r>
      <w:r w:rsidR="00BC7CF2">
        <w:t xml:space="preserve"> range even with changes in diet or activities.</w:t>
      </w:r>
      <w:r w:rsidR="007324AB">
        <w:rPr>
          <w:rStyle w:val="EndnoteReference"/>
        </w:rPr>
        <w:endnoteReference w:id="49"/>
      </w:r>
      <w:r w:rsidR="00836277" w:rsidRPr="00836277">
        <w:t xml:space="preserve"> </w:t>
      </w:r>
      <w:r>
        <w:t xml:space="preserve">For a person with diabetes, </w:t>
      </w:r>
      <w:r w:rsidR="00B50628">
        <w:t>human</w:t>
      </w:r>
      <w:r w:rsidR="00A82481">
        <w:t xml:space="preserve"> effort has</w:t>
      </w:r>
      <w:r w:rsidR="00B50628">
        <w:t xml:space="preserve"> to take the place of body systems. </w:t>
      </w:r>
      <w:r w:rsidR="0099676C">
        <w:t>Especially in Type 1 diabetes, m</w:t>
      </w:r>
      <w:r>
        <w:t xml:space="preserve">onitoring and treatment is needed throughout the day, every day, to </w:t>
      </w:r>
      <w:r w:rsidR="006E620F">
        <w:t>keep blood glucose in a healthy</w:t>
      </w:r>
      <w:r>
        <w:t xml:space="preserve"> range.</w:t>
      </w:r>
      <w:r w:rsidR="00B71657">
        <w:t xml:space="preserve"> </w:t>
      </w:r>
    </w:p>
    <w:p w14:paraId="78ACB152" w14:textId="2B673E9F" w:rsidR="005D28A1" w:rsidRDefault="005D28A1" w:rsidP="005D28A1">
      <w:pPr>
        <w:pStyle w:val="Heading5"/>
      </w:pPr>
      <w:r>
        <w:t>Causes of Hypoglycemia</w:t>
      </w:r>
    </w:p>
    <w:p w14:paraId="141B7D38" w14:textId="71749BAC" w:rsidR="005D28A1" w:rsidRDefault="005D28A1" w:rsidP="005D28A1">
      <w:r>
        <w:t xml:space="preserve">The </w:t>
      </w:r>
      <w:r w:rsidRPr="00EB5004">
        <w:t xml:space="preserve">most </w:t>
      </w:r>
      <w:r w:rsidRPr="00F7456B">
        <w:t xml:space="preserve">common causes of low blood </w:t>
      </w:r>
      <w:r w:rsidR="00AA6D21">
        <w:t>glucose</w:t>
      </w:r>
      <w:r w:rsidRPr="00EB5004">
        <w:t xml:space="preserve"> are</w:t>
      </w:r>
      <w:r>
        <w:t xml:space="preserve"> a lack of balance between insulin, food intake, and physical activity</w:t>
      </w:r>
      <w:r w:rsidR="003D6849">
        <w:t>.</w:t>
      </w:r>
      <w:r w:rsidR="00C13819">
        <w:rPr>
          <w:rStyle w:val="EndnoteReference"/>
        </w:rPr>
        <w:endnoteReference w:id="50"/>
      </w:r>
      <w:r w:rsidR="001139EC">
        <w:t xml:space="preserve"> </w:t>
      </w:r>
      <w:r w:rsidR="003D6849">
        <w:t>This includes</w:t>
      </w:r>
      <w:r>
        <w:t xml:space="preserve"> the following:  </w:t>
      </w:r>
    </w:p>
    <w:p w14:paraId="7D9F8C81" w14:textId="20FAA8DC" w:rsidR="005D28A1" w:rsidRDefault="005D28A1">
      <w:pPr>
        <w:pStyle w:val="ListParagraph"/>
        <w:numPr>
          <w:ilvl w:val="1"/>
          <w:numId w:val="19"/>
        </w:numPr>
        <w:tabs>
          <w:tab w:val="clear" w:pos="2160"/>
          <w:tab w:val="num" w:pos="1627"/>
        </w:tabs>
        <w:spacing w:before="0" w:after="60"/>
        <w:ind w:left="1627" w:right="900"/>
      </w:pPr>
      <w:r>
        <w:t xml:space="preserve">Too much </w:t>
      </w:r>
      <w:r w:rsidR="00D753A9">
        <w:t xml:space="preserve">insulin or other </w:t>
      </w:r>
      <w:r>
        <w:t xml:space="preserve">diabetes medication. </w:t>
      </w:r>
    </w:p>
    <w:p w14:paraId="1277196B" w14:textId="77777777" w:rsidR="00C13819" w:rsidRDefault="00C13819" w:rsidP="00C13819">
      <w:pPr>
        <w:pStyle w:val="ListParagraph"/>
        <w:numPr>
          <w:ilvl w:val="1"/>
          <w:numId w:val="19"/>
        </w:numPr>
        <w:tabs>
          <w:tab w:val="clear" w:pos="2160"/>
          <w:tab w:val="num" w:pos="1627"/>
        </w:tabs>
        <w:spacing w:before="0" w:after="60"/>
        <w:ind w:left="1627" w:right="900"/>
      </w:pPr>
      <w:r>
        <w:t xml:space="preserve">Getting more physical activity or exercise than usual. </w:t>
      </w:r>
    </w:p>
    <w:p w14:paraId="7E16D458" w14:textId="77777777" w:rsidR="00C13819" w:rsidRDefault="00C13819" w:rsidP="00C13819">
      <w:pPr>
        <w:pStyle w:val="ListParagraph"/>
        <w:numPr>
          <w:ilvl w:val="1"/>
          <w:numId w:val="19"/>
        </w:numPr>
        <w:tabs>
          <w:tab w:val="clear" w:pos="2160"/>
          <w:tab w:val="num" w:pos="1627"/>
        </w:tabs>
        <w:spacing w:before="0" w:after="60"/>
        <w:ind w:left="1627" w:right="900"/>
      </w:pPr>
      <w:r>
        <w:t xml:space="preserve">Drinking alcohol without eating. </w:t>
      </w:r>
    </w:p>
    <w:p w14:paraId="7E11AC78" w14:textId="526D0AD6" w:rsidR="00AE4F02" w:rsidRDefault="00AE4F02" w:rsidP="00C13819">
      <w:pPr>
        <w:pStyle w:val="ListParagraph"/>
        <w:numPr>
          <w:ilvl w:val="1"/>
          <w:numId w:val="19"/>
        </w:numPr>
        <w:tabs>
          <w:tab w:val="clear" w:pos="2160"/>
          <w:tab w:val="num" w:pos="1627"/>
        </w:tabs>
        <w:spacing w:before="0" w:after="60"/>
        <w:ind w:left="1627" w:right="900"/>
      </w:pPr>
      <w:r>
        <w:t>Administering an insulin dose</w:t>
      </w:r>
      <w:r w:rsidR="00E70872">
        <w:t xml:space="preserve"> (bolus)</w:t>
      </w:r>
      <w:r w:rsidR="005579F3">
        <w:t>, then</w:t>
      </w:r>
      <w:r>
        <w:t xml:space="preserve"> not </w:t>
      </w:r>
      <w:r w:rsidR="001A3DFF">
        <w:t>finishing a meal or snack</w:t>
      </w:r>
      <w:r w:rsidR="00E70872">
        <w:t>.</w:t>
      </w:r>
    </w:p>
    <w:p w14:paraId="6CDE35C9" w14:textId="09774ED3" w:rsidR="005D28A1" w:rsidRDefault="005D28A1">
      <w:pPr>
        <w:pStyle w:val="ListParagraph"/>
        <w:numPr>
          <w:ilvl w:val="1"/>
          <w:numId w:val="19"/>
        </w:numPr>
        <w:tabs>
          <w:tab w:val="clear" w:pos="2160"/>
          <w:tab w:val="num" w:pos="1627"/>
        </w:tabs>
        <w:spacing w:before="0" w:after="60"/>
        <w:ind w:left="1627" w:right="900"/>
      </w:pPr>
      <w:r>
        <w:t>Change in meal or snack times</w:t>
      </w:r>
      <w:r w:rsidR="004D7D72">
        <w:t>, or</w:t>
      </w:r>
      <w:r>
        <w:t xml:space="preserve"> </w:t>
      </w:r>
      <w:r w:rsidR="004D7D72">
        <w:t>skipping meals or snacks</w:t>
      </w:r>
      <w:r>
        <w:t>.</w:t>
      </w:r>
      <w:r w:rsidR="0070351B">
        <w:t>*</w:t>
      </w:r>
      <w:r>
        <w:t xml:space="preserve"> </w:t>
      </w:r>
    </w:p>
    <w:p w14:paraId="4686B7E4" w14:textId="218513AA" w:rsidR="001A3DFF" w:rsidRDefault="001A3DFF" w:rsidP="00AB7970">
      <w:r>
        <w:t xml:space="preserve">*Hypoglycemia related to changes in the time or amount of food intake </w:t>
      </w:r>
      <w:r w:rsidR="00C617D6">
        <w:t>is</w:t>
      </w:r>
      <w:r>
        <w:t xml:space="preserve"> less common in people using modern insulin pumps.</w:t>
      </w:r>
    </w:p>
    <w:p w14:paraId="18576079" w14:textId="417CD062" w:rsidR="00797CD5" w:rsidRPr="00350485" w:rsidRDefault="00993E88" w:rsidP="00350485">
      <w:pPr>
        <w:pStyle w:val="Heading5"/>
      </w:pPr>
      <w:r>
        <w:t xml:space="preserve">Risks: </w:t>
      </w:r>
      <w:r w:rsidR="004551AE" w:rsidRPr="00350485">
        <w:t xml:space="preserve">Hypoglycemia </w:t>
      </w:r>
      <w:r w:rsidR="009A2B90">
        <w:t>R</w:t>
      </w:r>
      <w:r w:rsidR="004551AE" w:rsidRPr="00350485">
        <w:t xml:space="preserve">equires </w:t>
      </w:r>
      <w:r w:rsidR="009A2B90">
        <w:t>I</w:t>
      </w:r>
      <w:r w:rsidR="004551AE" w:rsidRPr="00350485">
        <w:t xml:space="preserve">mmediate </w:t>
      </w:r>
      <w:r w:rsidR="009A2B90">
        <w:t>A</w:t>
      </w:r>
      <w:r w:rsidR="004551AE" w:rsidRPr="00350485">
        <w:t>ttention</w:t>
      </w:r>
    </w:p>
    <w:p w14:paraId="198AACB0" w14:textId="3F127052" w:rsidR="00086643" w:rsidRDefault="00755571" w:rsidP="008422C7">
      <w:r>
        <w:t>Hypoglycemia is the most serious acute problem that can occur for people with diabetes. Hypoglycemia</w:t>
      </w:r>
      <w:r w:rsidR="0061232B">
        <w:t xml:space="preserve"> should be treated immediately. It</w:t>
      </w:r>
      <w:r>
        <w:t xml:space="preserve"> is usuall</w:t>
      </w:r>
      <w:r w:rsidR="0061232B">
        <w:t>y</w:t>
      </w:r>
      <w:r>
        <w:t xml:space="preserve"> easy to treat if detected early</w:t>
      </w:r>
      <w:r w:rsidR="00086643">
        <w:t>. However,</w:t>
      </w:r>
      <w:r>
        <w:t xml:space="preserve"> it can become serious</w:t>
      </w:r>
      <w:r w:rsidR="00AF0D3C">
        <w:t xml:space="preserve"> and even life-threatening</w:t>
      </w:r>
      <w:r w:rsidR="00086643">
        <w:t xml:space="preserve"> very quickly if untreated</w:t>
      </w:r>
      <w:r>
        <w:t>.</w:t>
      </w:r>
      <w:r w:rsidR="0066755F" w:rsidRPr="0066755F">
        <w:t xml:space="preserve"> </w:t>
      </w:r>
      <w:r w:rsidR="0066755F">
        <w:t xml:space="preserve">Hypoglycemia </w:t>
      </w:r>
      <w:r w:rsidR="0066755F" w:rsidRPr="002939EE">
        <w:t xml:space="preserve">must be treated immediately after recognizing the </w:t>
      </w:r>
      <w:r w:rsidR="0066755F">
        <w:t xml:space="preserve">signs and </w:t>
      </w:r>
      <w:r w:rsidR="0066755F" w:rsidRPr="002939EE">
        <w:t>symptoms.</w:t>
      </w:r>
      <w:r w:rsidR="009D2683">
        <w:rPr>
          <w:rStyle w:val="EndnoteReference"/>
        </w:rPr>
        <w:endnoteReference w:id="51"/>
      </w:r>
    </w:p>
    <w:p w14:paraId="06B4C138" w14:textId="3656334C" w:rsidR="000A5E54" w:rsidRDefault="000A5E54" w:rsidP="00E65F0C">
      <w:pPr>
        <w:pStyle w:val="Heading5"/>
      </w:pPr>
      <w:r>
        <w:lastRenderedPageBreak/>
        <w:t>Recognizing Hypoglycemia</w:t>
      </w:r>
    </w:p>
    <w:p w14:paraId="252AEAC2" w14:textId="2EC5D432" w:rsidR="00D74CAC" w:rsidRDefault="00D74CAC" w:rsidP="00D74CAC">
      <w:r>
        <w:t>It is important to be alert for signs and symptoms which may indicate the need to test and treat.</w:t>
      </w:r>
    </w:p>
    <w:p w14:paraId="4FE051BD" w14:textId="5031A98B" w:rsidR="00A66EE0" w:rsidRDefault="0041784A" w:rsidP="006B3E64">
      <w:pPr>
        <w:rPr>
          <w:b/>
          <w:bCs/>
        </w:rPr>
      </w:pPr>
      <w:r>
        <w:t xml:space="preserve">Hypoglycemia can occur without signs or symptoms. The most accurate indicator of hypoglycemia is a glucose test. </w:t>
      </w:r>
      <w:r w:rsidR="00D84E17">
        <w:t>D</w:t>
      </w:r>
      <w:r w:rsidR="00624B70">
        <w:t>O NOT</w:t>
      </w:r>
      <w:r w:rsidR="00D84E17">
        <w:t xml:space="preserve"> delay treatment</w:t>
      </w:r>
      <w:r w:rsidR="00555DFD">
        <w:t xml:space="preserve"> if testing is not available.</w:t>
      </w:r>
      <w:r w:rsidR="00F85C8A">
        <w:t xml:space="preserve"> </w:t>
      </w:r>
      <w:r w:rsidR="00555DFD">
        <w:t>Hypoglycemia can become severe very quickly.</w:t>
      </w:r>
      <w:r w:rsidR="00555DFD" w:rsidRPr="00431215">
        <w:rPr>
          <w:b/>
          <w:bCs/>
        </w:rPr>
        <w:t xml:space="preserve"> </w:t>
      </w:r>
      <w:r w:rsidR="00CD757A" w:rsidRPr="00431215">
        <w:rPr>
          <w:b/>
          <w:bCs/>
        </w:rPr>
        <w:t>When in doubt, treat.</w:t>
      </w:r>
    </w:p>
    <w:p w14:paraId="1D1C5178" w14:textId="4D707C70" w:rsidR="006B3E64" w:rsidRDefault="006B3E64" w:rsidP="006B3E64">
      <w:pPr>
        <w:rPr>
          <w:b/>
          <w:bCs/>
        </w:rPr>
      </w:pPr>
    </w:p>
    <w:p w14:paraId="34C7E118" w14:textId="198F4696" w:rsidR="00EE0330" w:rsidRDefault="00C00422" w:rsidP="00E65F0C">
      <w:pPr>
        <w:pStyle w:val="Heading3"/>
      </w:pPr>
      <w:bookmarkStart w:id="41" w:name="_Toc238223908"/>
      <w:r>
        <w:t>Hyp</w:t>
      </w:r>
      <w:r w:rsidR="00EE0330">
        <w:t>o</w:t>
      </w:r>
      <w:r>
        <w:t>glycemia Signs and Symptoms</w:t>
      </w:r>
      <w:bookmarkEnd w:id="41"/>
    </w:p>
    <w:p w14:paraId="74565C7A" w14:textId="7AB00A52" w:rsidR="001A2EC9" w:rsidRDefault="00236834" w:rsidP="001A2EC9">
      <w:pPr>
        <w:spacing w:before="0" w:after="60"/>
      </w:pPr>
      <w:r>
        <w:t xml:space="preserve">When blood </w:t>
      </w:r>
      <w:r w:rsidR="000A7AA2">
        <w:t xml:space="preserve">glucose </w:t>
      </w:r>
      <w:r>
        <w:t xml:space="preserve">levels drop, </w:t>
      </w:r>
      <w:r w:rsidR="000A7AA2">
        <w:t xml:space="preserve">signs and </w:t>
      </w:r>
      <w:r>
        <w:t>s</w:t>
      </w:r>
      <w:r w:rsidR="00755571">
        <w:t xml:space="preserve">ymptoms </w:t>
      </w:r>
      <w:r w:rsidR="006B3A05">
        <w:t>can</w:t>
      </w:r>
      <w:r w:rsidR="00755571">
        <w:t xml:space="preserve"> include any or all of the following</w:t>
      </w:r>
      <w:r w:rsidR="005579F3">
        <w:rPr>
          <w:rStyle w:val="EndnoteReference"/>
        </w:rPr>
        <w:endnoteReference w:id="52"/>
      </w:r>
      <w:r w:rsidR="00755571">
        <w:t>:</w:t>
      </w:r>
      <w:r w:rsidR="00F22943">
        <w:t xml:space="preserve"> </w:t>
      </w:r>
      <w:r w:rsidR="00F22943">
        <w:tab/>
      </w:r>
    </w:p>
    <w:p w14:paraId="31618E90" w14:textId="4E88D9EF" w:rsidR="00644EDA" w:rsidRPr="00095E6C" w:rsidRDefault="00937F5F" w:rsidP="00095E6C">
      <w:pPr>
        <w:pStyle w:val="Heading4"/>
      </w:pPr>
      <w:r>
        <w:rPr>
          <w:noProof/>
        </w:rPr>
        <mc:AlternateContent>
          <mc:Choice Requires="wps">
            <w:drawing>
              <wp:anchor distT="0" distB="0" distL="114300" distR="114300" simplePos="0" relativeHeight="251658240" behindDoc="1" locked="0" layoutInCell="1" allowOverlap="1" wp14:anchorId="07DCF2A8" wp14:editId="49DBC6CA">
                <wp:simplePos x="0" y="0"/>
                <wp:positionH relativeFrom="column">
                  <wp:posOffset>-140046</wp:posOffset>
                </wp:positionH>
                <wp:positionV relativeFrom="paragraph">
                  <wp:posOffset>58784</wp:posOffset>
                </wp:positionV>
                <wp:extent cx="6858000" cy="5395866"/>
                <wp:effectExtent l="0" t="0" r="0" b="0"/>
                <wp:wrapNone/>
                <wp:docPr id="1504915127" name="Rectangle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858000" cy="5395866"/>
                        </a:xfrm>
                        <a:prstGeom prst="rect">
                          <a:avLst/>
                        </a:prstGeom>
                        <a:solidFill>
                          <a:srgbClr val="EEF0F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ect w14:anchorId="1FAA70D6" id="Rectangle 9" o:spid="_x0000_s1026" alt="&quot;&quot;" style="position:absolute;margin-left:-11.05pt;margin-top:4.65pt;width:540pt;height:424.8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" fillcolor="#eef0f6" stroked="f" strokeweight="1pt"/>
            </w:pict>
          </mc:Fallback>
        </mc:AlternateContent>
      </w:r>
      <w:r w:rsidR="00644EDA" w:rsidRPr="00095E6C">
        <w:t xml:space="preserve">Mild </w:t>
      </w:r>
      <w:r w:rsidR="009F37D6" w:rsidRPr="00095E6C">
        <w:t>to</w:t>
      </w:r>
      <w:r w:rsidR="00644EDA" w:rsidRPr="00095E6C">
        <w:t xml:space="preserve"> Moderate</w:t>
      </w:r>
      <w:r w:rsidR="009B7A5A" w:rsidRPr="00095E6C">
        <w:t xml:space="preserve"> </w:t>
      </w:r>
      <w:r w:rsidR="00C60F10">
        <w:t xml:space="preserve">or “Early” </w:t>
      </w:r>
      <w:r w:rsidR="009B7A5A" w:rsidRPr="00095E6C">
        <w:t>Hypoglycemia Signs and</w:t>
      </w:r>
      <w:r w:rsidR="00644EDA" w:rsidRPr="00095E6C">
        <w:t xml:space="preserve"> Symptoms</w:t>
      </w:r>
    </w:p>
    <w:p w14:paraId="295F2E1A" w14:textId="52A4C2EE" w:rsidR="00644EDA" w:rsidRDefault="001C3613" w:rsidP="00742254">
      <w:pPr>
        <w:pStyle w:val="Heading5"/>
      </w:pPr>
      <w:r w:rsidRPr="00095E6C">
        <w:rPr>
          <w:rStyle w:val="Heading5Char"/>
          <w:b/>
          <w:bCs/>
        </w:rPr>
        <w:t>These symptoms require immediate intervention.</w:t>
      </w:r>
      <w:r w:rsidR="00EE0330" w:rsidRPr="00095E6C">
        <w:t xml:space="preserve"> </w:t>
      </w:r>
    </w:p>
    <w:p w14:paraId="22E6D270" w14:textId="592E45D8" w:rsidR="00742254" w:rsidRDefault="00742254">
      <w:pPr>
        <w:pStyle w:val="ListParagraph"/>
        <w:numPr>
          <w:ilvl w:val="1"/>
          <w:numId w:val="19"/>
        </w:numPr>
        <w:tabs>
          <w:tab w:val="clear" w:pos="2160"/>
          <w:tab w:val="num" w:pos="1627"/>
        </w:tabs>
        <w:spacing w:before="0" w:after="60"/>
        <w:ind w:left="1627" w:right="900"/>
      </w:pPr>
      <w:r>
        <w:t>Shakiness</w:t>
      </w:r>
    </w:p>
    <w:p w14:paraId="596335A6" w14:textId="0ACCE9D4" w:rsidR="00742254" w:rsidRDefault="00742254">
      <w:pPr>
        <w:pStyle w:val="ListParagraph"/>
        <w:numPr>
          <w:ilvl w:val="1"/>
          <w:numId w:val="19"/>
        </w:numPr>
        <w:tabs>
          <w:tab w:val="clear" w:pos="2160"/>
          <w:tab w:val="num" w:pos="1627"/>
        </w:tabs>
        <w:spacing w:before="0" w:after="60"/>
        <w:ind w:left="1627" w:right="900"/>
      </w:pPr>
      <w:r>
        <w:t>Weakness</w:t>
      </w:r>
    </w:p>
    <w:p w14:paraId="5B01E169" w14:textId="17171D9D" w:rsidR="00DA53AC" w:rsidRPr="00553EDE" w:rsidRDefault="00DA53AC">
      <w:pPr>
        <w:pStyle w:val="ListParagraph"/>
        <w:numPr>
          <w:ilvl w:val="1"/>
          <w:numId w:val="19"/>
        </w:numPr>
        <w:tabs>
          <w:tab w:val="clear" w:pos="2160"/>
          <w:tab w:val="num" w:pos="1627"/>
        </w:tabs>
        <w:spacing w:before="0" w:after="60"/>
        <w:ind w:left="1627" w:right="900"/>
      </w:pPr>
      <w:r>
        <w:t>Anxious</w:t>
      </w:r>
      <w:r w:rsidR="00742254">
        <w:t>ness</w:t>
      </w:r>
    </w:p>
    <w:p w14:paraId="43787309" w14:textId="67FB7124" w:rsidR="00644EDA" w:rsidRPr="00553EDE" w:rsidRDefault="00644EDA">
      <w:pPr>
        <w:pStyle w:val="ListParagraph"/>
        <w:numPr>
          <w:ilvl w:val="1"/>
          <w:numId w:val="19"/>
        </w:numPr>
        <w:tabs>
          <w:tab w:val="clear" w:pos="2160"/>
          <w:tab w:val="num" w:pos="1627"/>
        </w:tabs>
        <w:spacing w:before="0" w:after="60"/>
        <w:ind w:left="1627" w:right="900"/>
      </w:pPr>
      <w:r w:rsidRPr="00553EDE">
        <w:t>Irritability</w:t>
      </w:r>
    </w:p>
    <w:p w14:paraId="7EE20711" w14:textId="3EB1A774" w:rsidR="00644EDA" w:rsidRPr="00553EDE" w:rsidRDefault="00644EDA">
      <w:pPr>
        <w:pStyle w:val="ListParagraph"/>
        <w:numPr>
          <w:ilvl w:val="1"/>
          <w:numId w:val="19"/>
        </w:numPr>
        <w:tabs>
          <w:tab w:val="clear" w:pos="2160"/>
          <w:tab w:val="num" w:pos="1627"/>
        </w:tabs>
        <w:spacing w:before="0" w:after="60"/>
        <w:ind w:left="1627" w:right="900"/>
      </w:pPr>
      <w:r w:rsidRPr="00553EDE">
        <w:t>Tiredness</w:t>
      </w:r>
    </w:p>
    <w:p w14:paraId="77622804" w14:textId="6234BDDD" w:rsidR="00644EDA" w:rsidRPr="00553EDE" w:rsidRDefault="00644EDA">
      <w:pPr>
        <w:pStyle w:val="ListParagraph"/>
        <w:numPr>
          <w:ilvl w:val="1"/>
          <w:numId w:val="19"/>
        </w:numPr>
        <w:tabs>
          <w:tab w:val="clear" w:pos="2160"/>
          <w:tab w:val="num" w:pos="1627"/>
        </w:tabs>
        <w:spacing w:before="0" w:after="60"/>
        <w:ind w:left="1627" w:right="900"/>
      </w:pPr>
      <w:r w:rsidRPr="00553EDE">
        <w:t xml:space="preserve">Extreme </w:t>
      </w:r>
      <w:r w:rsidR="00C1680F">
        <w:t>h</w:t>
      </w:r>
      <w:r w:rsidRPr="00553EDE">
        <w:t>unger</w:t>
      </w:r>
    </w:p>
    <w:p w14:paraId="0BA6111A" w14:textId="327F3AAD" w:rsidR="00644EDA" w:rsidRDefault="00644EDA">
      <w:pPr>
        <w:pStyle w:val="ListParagraph"/>
        <w:numPr>
          <w:ilvl w:val="1"/>
          <w:numId w:val="19"/>
        </w:numPr>
        <w:tabs>
          <w:tab w:val="clear" w:pos="2160"/>
          <w:tab w:val="num" w:pos="1627"/>
        </w:tabs>
        <w:spacing w:before="0" w:after="60"/>
        <w:ind w:left="1627" w:right="900"/>
      </w:pPr>
      <w:r w:rsidRPr="00553EDE">
        <w:t>Paleness</w:t>
      </w:r>
    </w:p>
    <w:p w14:paraId="2B67815E" w14:textId="62AC5235" w:rsidR="00DA53AC" w:rsidRPr="00553EDE" w:rsidRDefault="00DA53AC">
      <w:pPr>
        <w:pStyle w:val="ListParagraph"/>
        <w:numPr>
          <w:ilvl w:val="1"/>
          <w:numId w:val="19"/>
        </w:numPr>
        <w:tabs>
          <w:tab w:val="clear" w:pos="2160"/>
          <w:tab w:val="num" w:pos="1627"/>
        </w:tabs>
        <w:spacing w:before="0" w:after="60"/>
        <w:ind w:left="1627" w:right="900"/>
      </w:pPr>
      <w:r>
        <w:t>Sweating</w:t>
      </w:r>
    </w:p>
    <w:p w14:paraId="7CEAB86E" w14:textId="4F48D5A4" w:rsidR="00644EDA" w:rsidRDefault="00644EDA">
      <w:pPr>
        <w:pStyle w:val="ListParagraph"/>
        <w:numPr>
          <w:ilvl w:val="1"/>
          <w:numId w:val="19"/>
        </w:numPr>
        <w:tabs>
          <w:tab w:val="clear" w:pos="2160"/>
          <w:tab w:val="num" w:pos="1627"/>
        </w:tabs>
        <w:spacing w:before="0" w:after="60"/>
        <w:ind w:left="1627"/>
      </w:pPr>
      <w:r w:rsidRPr="00553EDE">
        <w:t>Dizziness</w:t>
      </w:r>
    </w:p>
    <w:p w14:paraId="5EED6D8A" w14:textId="2DEF21B4" w:rsidR="00DA53AC" w:rsidRDefault="00DA53AC">
      <w:pPr>
        <w:pStyle w:val="ListParagraph"/>
        <w:numPr>
          <w:ilvl w:val="1"/>
          <w:numId w:val="19"/>
        </w:numPr>
        <w:tabs>
          <w:tab w:val="clear" w:pos="2160"/>
          <w:tab w:val="num" w:pos="1627"/>
        </w:tabs>
        <w:spacing w:before="0" w:after="60"/>
        <w:ind w:left="1627"/>
      </w:pPr>
      <w:r>
        <w:t>Rapid heartbeat</w:t>
      </w:r>
    </w:p>
    <w:p w14:paraId="335F01EC" w14:textId="3356AF7B" w:rsidR="007D0F7B" w:rsidRPr="00095E6C" w:rsidRDefault="00742254" w:rsidP="00095E6C">
      <w:pPr>
        <w:pStyle w:val="Heading4"/>
      </w:pPr>
      <w:r>
        <w:t>S</w:t>
      </w:r>
      <w:r w:rsidR="00644EDA" w:rsidRPr="00095E6C">
        <w:t xml:space="preserve">evere </w:t>
      </w:r>
      <w:r w:rsidR="00C77E09" w:rsidRPr="00095E6C">
        <w:t>Hypoglycemia</w:t>
      </w:r>
      <w:r w:rsidR="00DA53AC" w:rsidRPr="00095E6C">
        <w:t xml:space="preserve"> Signs and Symptoms</w:t>
      </w:r>
    </w:p>
    <w:p w14:paraId="62A15B5A" w14:textId="77777777" w:rsidR="00742254" w:rsidRDefault="001C3613" w:rsidP="00742254">
      <w:pPr>
        <w:pStyle w:val="Heading5"/>
        <w:rPr>
          <w:rFonts w:eastAsia="Calibri" w:cs="Arial"/>
          <w:b w:val="0"/>
          <w:szCs w:val="26"/>
        </w:rPr>
      </w:pPr>
      <w:r w:rsidRPr="00095E6C">
        <w:t>These symptoms indicate a medical emergency</w:t>
      </w:r>
      <w:r w:rsidR="00C00422" w:rsidRPr="00095E6C">
        <w:t>.</w:t>
      </w:r>
    </w:p>
    <w:p w14:paraId="60834ED4" w14:textId="77777777" w:rsidR="00BA4CD2" w:rsidRDefault="00BA4CD2">
      <w:pPr>
        <w:numPr>
          <w:ilvl w:val="1"/>
          <w:numId w:val="19"/>
        </w:numPr>
        <w:tabs>
          <w:tab w:val="clear" w:pos="2160"/>
          <w:tab w:val="num" w:pos="1627"/>
        </w:tabs>
        <w:spacing w:before="0" w:after="60"/>
        <w:ind w:left="1627" w:right="900"/>
      </w:pPr>
      <w:r>
        <w:t>Unable to eat or drink safely</w:t>
      </w:r>
    </w:p>
    <w:p w14:paraId="4D6FB0CF" w14:textId="77777777" w:rsidR="00BA4CD2" w:rsidRDefault="00BA4CD2">
      <w:pPr>
        <w:numPr>
          <w:ilvl w:val="1"/>
          <w:numId w:val="19"/>
        </w:numPr>
        <w:tabs>
          <w:tab w:val="clear" w:pos="2160"/>
          <w:tab w:val="num" w:pos="1627"/>
        </w:tabs>
        <w:spacing w:before="0" w:after="60"/>
        <w:ind w:left="1627" w:right="900"/>
      </w:pPr>
      <w:r>
        <w:t>Extreme confusion</w:t>
      </w:r>
    </w:p>
    <w:p w14:paraId="2508B660" w14:textId="7C185B33" w:rsidR="009F37D6" w:rsidRPr="00553EDE" w:rsidRDefault="009F37D6">
      <w:pPr>
        <w:numPr>
          <w:ilvl w:val="1"/>
          <w:numId w:val="19"/>
        </w:numPr>
        <w:tabs>
          <w:tab w:val="clear" w:pos="2160"/>
          <w:tab w:val="num" w:pos="1627"/>
        </w:tabs>
        <w:spacing w:before="0" w:after="60"/>
        <w:ind w:left="1627" w:right="900"/>
      </w:pPr>
      <w:r w:rsidRPr="00553EDE">
        <w:t>Unresponsive</w:t>
      </w:r>
    </w:p>
    <w:p w14:paraId="646B029A" w14:textId="0C6C3C42" w:rsidR="00C77E09" w:rsidRPr="00553EDE" w:rsidRDefault="00C77E09">
      <w:pPr>
        <w:numPr>
          <w:ilvl w:val="1"/>
          <w:numId w:val="19"/>
        </w:numPr>
        <w:tabs>
          <w:tab w:val="clear" w:pos="2160"/>
          <w:tab w:val="num" w:pos="1627"/>
        </w:tabs>
        <w:spacing w:before="0" w:after="60"/>
        <w:ind w:left="1627" w:right="900"/>
      </w:pPr>
      <w:r w:rsidRPr="00553EDE">
        <w:t>Unconscious</w:t>
      </w:r>
    </w:p>
    <w:p w14:paraId="38A36B37" w14:textId="64C3BCED" w:rsidR="006831D4" w:rsidRDefault="00C77E09">
      <w:pPr>
        <w:numPr>
          <w:ilvl w:val="1"/>
          <w:numId w:val="19"/>
        </w:numPr>
        <w:tabs>
          <w:tab w:val="clear" w:pos="2160"/>
          <w:tab w:val="num" w:pos="1627"/>
        </w:tabs>
        <w:spacing w:before="0" w:after="60"/>
        <w:ind w:left="1627" w:right="900"/>
      </w:pPr>
      <w:r w:rsidRPr="00553EDE">
        <w:t>Seizure activity</w:t>
      </w:r>
    </w:p>
    <w:p w14:paraId="21C13F7C" w14:textId="77777777" w:rsidR="00BA4CD2" w:rsidRDefault="00BA4CD2" w:rsidP="000F53C4">
      <w:pPr>
        <w:ind w:left="0"/>
      </w:pPr>
    </w:p>
    <w:p w14:paraId="768B4C1E" w14:textId="58EA5079" w:rsidR="00755571" w:rsidRDefault="00437682" w:rsidP="007B55F3">
      <w:pPr>
        <w:pStyle w:val="Heading3"/>
      </w:pPr>
      <w:bookmarkStart w:id="42" w:name="_Toc238223909"/>
      <w:r>
        <w:lastRenderedPageBreak/>
        <w:t>Treat</w:t>
      </w:r>
      <w:r w:rsidR="00F569E8">
        <w:t>ing</w:t>
      </w:r>
      <w:r w:rsidR="00755571">
        <w:t xml:space="preserve"> </w:t>
      </w:r>
      <w:r w:rsidR="00755571" w:rsidRPr="00802C1F">
        <w:t xml:space="preserve">Mild </w:t>
      </w:r>
      <w:r w:rsidR="006B3E64">
        <w:t>to</w:t>
      </w:r>
      <w:r w:rsidR="00755571" w:rsidRPr="00802C1F">
        <w:t xml:space="preserve"> Moderate</w:t>
      </w:r>
      <w:r w:rsidR="00755571">
        <w:t xml:space="preserve"> Hypoglycemia</w:t>
      </w:r>
      <w:bookmarkEnd w:id="42"/>
      <w:r w:rsidR="00755571">
        <w:t xml:space="preserve"> </w:t>
      </w:r>
    </w:p>
    <w:p w14:paraId="1A185131" w14:textId="359277C9" w:rsidR="001E52C6" w:rsidRDefault="001E52C6" w:rsidP="001E52C6">
      <w:pPr>
        <w:pStyle w:val="Heading5"/>
      </w:pPr>
      <w:r>
        <w:t>Treat</w:t>
      </w:r>
      <w:r w:rsidR="00F569E8">
        <w:t>ment for</w:t>
      </w:r>
      <w:r>
        <w:t xml:space="preserve"> Mild to Moderate Hypoglycemia: Sugar</w:t>
      </w:r>
    </w:p>
    <w:p w14:paraId="31EF834B" w14:textId="12AE2FE9" w:rsidR="001E52C6" w:rsidRDefault="008F7169" w:rsidP="005109A1">
      <w:r>
        <w:t>Fast-acting sugar is the treatment for mild or moderate hypoglycemia</w:t>
      </w:r>
      <w:r w:rsidR="005109A1">
        <w:t xml:space="preserve">. A person </w:t>
      </w:r>
      <w:r>
        <w:t xml:space="preserve"> </w:t>
      </w:r>
      <w:r w:rsidR="005109A1">
        <w:t xml:space="preserve">who is awake should </w:t>
      </w:r>
      <w:r w:rsidR="001E52C6">
        <w:t>eat or drink fast-acting sugar</w:t>
      </w:r>
      <w:r w:rsidR="005109A1">
        <w:t xml:space="preserve"> (simple carbs) right away</w:t>
      </w:r>
      <w:r w:rsidR="001E52C6">
        <w:t xml:space="preserve">. </w:t>
      </w:r>
    </w:p>
    <w:p w14:paraId="69C0C940" w14:textId="2B2C07B3" w:rsidR="00F13B5D" w:rsidRPr="00AB7970" w:rsidRDefault="00F13B5D" w:rsidP="00C60F10">
      <w:pPr>
        <w:pStyle w:val="AltStatementBody"/>
        <w:spacing w:after="0"/>
        <w:rPr>
          <w:b/>
          <w:bCs/>
        </w:rPr>
      </w:pPr>
      <w:r w:rsidRPr="00AB7970">
        <w:rPr>
          <w:b/>
          <w:bCs/>
        </w:rPr>
        <w:t>Treating mild to moderate hypoglycemia quickly can prevent severe hypoglycemia, which is a life-threatening emergency.</w:t>
      </w:r>
    </w:p>
    <w:p w14:paraId="4C8C9A74" w14:textId="1AFD0628" w:rsidR="001E52C6" w:rsidRPr="002939EE" w:rsidRDefault="001E52C6" w:rsidP="001E52C6">
      <w:r>
        <w:t xml:space="preserve">Some students can </w:t>
      </w:r>
      <w:r w:rsidR="00ED3DE4">
        <w:t xml:space="preserve">recognize when their blood glucose is getting low and can </w:t>
      </w:r>
      <w:r>
        <w:t>treat their own mil</w:t>
      </w:r>
      <w:r w:rsidR="005109A1">
        <w:t>d</w:t>
      </w:r>
      <w:r>
        <w:t xml:space="preserve"> to moderate hypoglycemia independently. Others will need help recognizing and treating correctly.</w:t>
      </w:r>
    </w:p>
    <w:p w14:paraId="50030F8D" w14:textId="6868DAFF" w:rsidR="001E52C6" w:rsidRDefault="001E52C6" w:rsidP="0028597F">
      <w:r w:rsidRPr="002939EE">
        <w:t xml:space="preserve">If hypoglycemia is not treated right away, </w:t>
      </w:r>
      <w:r>
        <w:t xml:space="preserve">the person can develop severe hypoglycemia which </w:t>
      </w:r>
      <w:r w:rsidR="0028597F">
        <w:t>must be treated with</w:t>
      </w:r>
      <w:r>
        <w:t xml:space="preserve"> glucagon</w:t>
      </w:r>
      <w:r w:rsidR="0028597F">
        <w:t>.</w:t>
      </w:r>
      <w:r w:rsidR="003F0F7C">
        <w:t xml:space="preserve"> </w:t>
      </w:r>
      <w:r>
        <w:t xml:space="preserve">A person experiencing severe hypoglycemia will </w:t>
      </w:r>
      <w:r w:rsidR="003F0F7C">
        <w:t>NOT</w:t>
      </w:r>
      <w:r>
        <w:t xml:space="preserve"> be able to self-administer glucagon, even if they are usually independent. </w:t>
      </w:r>
    </w:p>
    <w:p w14:paraId="36189353" w14:textId="078BBAAC" w:rsidR="00E768B7" w:rsidRDefault="00E768B7" w:rsidP="004E3A18">
      <w:r>
        <w:t>Never leave a person alone if they have known or suspected low blood glucose.</w:t>
      </w:r>
    </w:p>
    <w:p w14:paraId="7084787D" w14:textId="238B95F4" w:rsidR="00F8190D" w:rsidRDefault="00F8190D" w:rsidP="00E65F0C">
      <w:pPr>
        <w:pStyle w:val="Heading5"/>
      </w:pPr>
      <w:r>
        <w:t xml:space="preserve">Follow </w:t>
      </w:r>
      <w:r w:rsidR="00F13B5D">
        <w:t>each</w:t>
      </w:r>
      <w:r>
        <w:t xml:space="preserve"> student’s IHP</w:t>
      </w:r>
      <w:r w:rsidR="00F13B5D">
        <w:t xml:space="preserve"> to provide treatment</w:t>
      </w:r>
      <w:r>
        <w:t>.</w:t>
      </w:r>
    </w:p>
    <w:p w14:paraId="68E20217" w14:textId="7048E037" w:rsidR="00F8190D" w:rsidRDefault="00F8190D" w:rsidP="00F13B5D">
      <w:r>
        <w:t>If the student’s individual health plan (IHP) includes glucose testing, test before treating. DO NOT delay treatment if a blood glucose test cannot be done.</w:t>
      </w:r>
    </w:p>
    <w:p w14:paraId="20D7C018" w14:textId="3D0487E2" w:rsidR="00827C59" w:rsidRDefault="00F8190D" w:rsidP="00F13B5D">
      <w:r>
        <w:t xml:space="preserve">The amount of fast-acting sugar needed is not the same for every person. </w:t>
      </w:r>
      <w:r w:rsidR="00326014">
        <w:t>If the IHP is available, give th</w:t>
      </w:r>
      <w:r w:rsidR="00D40AB0">
        <w:t xml:space="preserve">e amount per plan. </w:t>
      </w:r>
      <w:r>
        <w:t>If the IHP is not available, follow The 15-Minute Rule and give approximately 15 grams of fast-acting sugar</w:t>
      </w:r>
      <w:r w:rsidR="00065D11">
        <w:t xml:space="preserve"> (simple carbs)</w:t>
      </w:r>
      <w:r w:rsidR="00F853B9">
        <w:t>.</w:t>
      </w:r>
    </w:p>
    <w:p w14:paraId="018E29F8" w14:textId="77777777" w:rsidR="00965B86" w:rsidRDefault="00965B86" w:rsidP="00F13B5D"/>
    <w:p w14:paraId="09A71BC4" w14:textId="309773A7" w:rsidR="00770C35" w:rsidRDefault="001259D7" w:rsidP="00770C35">
      <w:pPr>
        <w:pStyle w:val="Heading5"/>
        <w:shd w:val="clear" w:color="auto" w:fill="F2F2F2" w:themeFill="background1" w:themeFillShade="F2"/>
        <w:tabs>
          <w:tab w:val="left" w:pos="810"/>
        </w:tabs>
        <w:spacing w:before="0" w:after="0"/>
        <w:ind w:left="450" w:right="328"/>
        <w:jc w:val="center"/>
      </w:pPr>
      <w:r w:rsidRPr="00D83E49">
        <w:t>Fast-Acting Sugar</w:t>
      </w:r>
    </w:p>
    <w:p w14:paraId="17D34882" w14:textId="5412D1AE" w:rsidR="001259D7" w:rsidRPr="00770C35" w:rsidRDefault="0039052C" w:rsidP="00770C35">
      <w:pPr>
        <w:pStyle w:val="Heading5"/>
        <w:shd w:val="clear" w:color="auto" w:fill="F2F2F2" w:themeFill="background1" w:themeFillShade="F2"/>
        <w:tabs>
          <w:tab w:val="left" w:pos="810"/>
        </w:tabs>
        <w:spacing w:before="0" w:after="0"/>
        <w:ind w:left="450" w:right="328"/>
        <w:jc w:val="center"/>
        <w:rPr>
          <w:b w:val="0"/>
          <w:bCs/>
        </w:rPr>
      </w:pPr>
      <w:r w:rsidRPr="00770C35">
        <w:rPr>
          <w:b w:val="0"/>
          <w:bCs/>
        </w:rPr>
        <w:t xml:space="preserve">Examples </w:t>
      </w:r>
      <w:r w:rsidR="00770C35" w:rsidRPr="00770C35">
        <w:rPr>
          <w:b w:val="0"/>
          <w:bCs/>
        </w:rPr>
        <w:t>With About</w:t>
      </w:r>
      <w:r w:rsidR="001259D7" w:rsidRPr="00770C35">
        <w:rPr>
          <w:b w:val="0"/>
          <w:bCs/>
        </w:rPr>
        <w:t xml:space="preserve"> </w:t>
      </w:r>
      <w:r w:rsidRPr="00770C35">
        <w:rPr>
          <w:b w:val="0"/>
          <w:bCs/>
        </w:rPr>
        <w:t>Fifteen Grams (15g)</w:t>
      </w:r>
      <w:r w:rsidR="008336E6">
        <w:rPr>
          <w:b w:val="0"/>
          <w:bCs/>
        </w:rPr>
        <w:t xml:space="preserve"> of Carbohydrates</w:t>
      </w:r>
    </w:p>
    <w:p w14:paraId="74FCB3DC" w14:textId="77777777" w:rsidR="0064630E" w:rsidRPr="0064630E" w:rsidRDefault="0064630E">
      <w:pPr>
        <w:pStyle w:val="ListParagraph"/>
        <w:numPr>
          <w:ilvl w:val="0"/>
          <w:numId w:val="44"/>
        </w:numPr>
        <w:shd w:val="clear" w:color="auto" w:fill="F2F2F2" w:themeFill="background1" w:themeFillShade="F2"/>
        <w:tabs>
          <w:tab w:val="left" w:pos="810"/>
        </w:tabs>
        <w:spacing w:before="0" w:after="0"/>
        <w:ind w:left="450" w:right="328" w:firstLine="0"/>
      </w:pPr>
      <w:r w:rsidRPr="0064630E">
        <w:t>1 pouch glucose gel</w:t>
      </w:r>
    </w:p>
    <w:p w14:paraId="1D8CF72F" w14:textId="77777777" w:rsidR="0064630E" w:rsidRPr="0064630E" w:rsidRDefault="0064630E">
      <w:pPr>
        <w:pStyle w:val="ListParagraph"/>
        <w:numPr>
          <w:ilvl w:val="0"/>
          <w:numId w:val="44"/>
        </w:numPr>
        <w:shd w:val="clear" w:color="auto" w:fill="F2F2F2" w:themeFill="background1" w:themeFillShade="F2"/>
        <w:tabs>
          <w:tab w:val="left" w:pos="810"/>
        </w:tabs>
        <w:spacing w:before="0" w:after="0"/>
        <w:ind w:left="450" w:right="328" w:firstLine="0"/>
      </w:pPr>
      <w:r w:rsidRPr="0064630E">
        <w:t>4 glucose tablets</w:t>
      </w:r>
    </w:p>
    <w:p w14:paraId="43F38E15" w14:textId="77777777" w:rsidR="0064630E" w:rsidRPr="0064630E" w:rsidRDefault="0064630E">
      <w:pPr>
        <w:pStyle w:val="ListParagraph"/>
        <w:numPr>
          <w:ilvl w:val="0"/>
          <w:numId w:val="44"/>
        </w:numPr>
        <w:shd w:val="clear" w:color="auto" w:fill="F2F2F2" w:themeFill="background1" w:themeFillShade="F2"/>
        <w:tabs>
          <w:tab w:val="left" w:pos="810"/>
        </w:tabs>
        <w:spacing w:before="0" w:after="0"/>
        <w:ind w:left="450" w:right="328" w:firstLine="0"/>
      </w:pPr>
      <w:r w:rsidRPr="0064630E">
        <w:t>About ½ cup</w:t>
      </w:r>
      <w:r w:rsidRPr="0064630E">
        <w:rPr>
          <w:b/>
          <w:bCs/>
        </w:rPr>
        <w:t xml:space="preserve"> </w:t>
      </w:r>
      <w:r w:rsidRPr="0064630E">
        <w:t xml:space="preserve">of juice or soda </w:t>
      </w:r>
      <w:r w:rsidRPr="0064630E">
        <w:rPr>
          <w:b/>
          <w:bCs/>
        </w:rPr>
        <w:t>(NOT diet)</w:t>
      </w:r>
      <w:r w:rsidRPr="0064630E">
        <w:t xml:space="preserve"> </w:t>
      </w:r>
    </w:p>
    <w:p w14:paraId="719E8475" w14:textId="77777777" w:rsidR="0064630E" w:rsidRPr="0064630E" w:rsidRDefault="0064630E">
      <w:pPr>
        <w:pStyle w:val="ListParagraph"/>
        <w:numPr>
          <w:ilvl w:val="0"/>
          <w:numId w:val="44"/>
        </w:numPr>
        <w:shd w:val="clear" w:color="auto" w:fill="F2F2F2" w:themeFill="background1" w:themeFillShade="F2"/>
        <w:tabs>
          <w:tab w:val="left" w:pos="810"/>
        </w:tabs>
        <w:spacing w:before="0" w:after="0"/>
        <w:ind w:left="450" w:right="328" w:firstLine="0"/>
      </w:pPr>
      <w:r w:rsidRPr="0064630E">
        <w:t>1 Tablespoon honey or syrup</w:t>
      </w:r>
    </w:p>
    <w:p w14:paraId="694C6B9F" w14:textId="77777777" w:rsidR="0064630E" w:rsidRPr="0064630E" w:rsidRDefault="0064630E">
      <w:pPr>
        <w:pStyle w:val="ListParagraph"/>
        <w:numPr>
          <w:ilvl w:val="0"/>
          <w:numId w:val="44"/>
        </w:numPr>
        <w:shd w:val="clear" w:color="auto" w:fill="F2F2F2" w:themeFill="background1" w:themeFillShade="F2"/>
        <w:tabs>
          <w:tab w:val="left" w:pos="810"/>
        </w:tabs>
        <w:spacing w:before="0" w:after="0"/>
        <w:ind w:left="450" w:right="328" w:firstLine="0"/>
      </w:pPr>
      <w:r w:rsidRPr="0064630E">
        <w:t>1 Tablespoon sugar mixed in ½ cup water</w:t>
      </w:r>
    </w:p>
    <w:p w14:paraId="33C99AFD" w14:textId="77777777" w:rsidR="0064630E" w:rsidRPr="0064630E" w:rsidRDefault="0064630E">
      <w:pPr>
        <w:pStyle w:val="ListParagraph"/>
        <w:numPr>
          <w:ilvl w:val="0"/>
          <w:numId w:val="44"/>
        </w:numPr>
        <w:shd w:val="clear" w:color="auto" w:fill="F2F2F2" w:themeFill="background1" w:themeFillShade="F2"/>
        <w:tabs>
          <w:tab w:val="left" w:pos="810"/>
        </w:tabs>
        <w:spacing w:before="0" w:after="0"/>
        <w:ind w:left="450" w:right="328" w:firstLine="0"/>
      </w:pPr>
      <w:r w:rsidRPr="0064630E">
        <w:t>3 Starburst or similar fruit chews</w:t>
      </w:r>
    </w:p>
    <w:p w14:paraId="584BA8C9" w14:textId="77777777" w:rsidR="0064630E" w:rsidRPr="0064630E" w:rsidRDefault="0064630E">
      <w:pPr>
        <w:pStyle w:val="ListParagraph"/>
        <w:numPr>
          <w:ilvl w:val="0"/>
          <w:numId w:val="44"/>
        </w:numPr>
        <w:shd w:val="clear" w:color="auto" w:fill="F2F2F2" w:themeFill="background1" w:themeFillShade="F2"/>
        <w:tabs>
          <w:tab w:val="left" w:pos="810"/>
        </w:tabs>
        <w:spacing w:before="0" w:after="0"/>
        <w:ind w:left="450" w:right="328" w:firstLine="0"/>
      </w:pPr>
      <w:r w:rsidRPr="0064630E">
        <w:t>6 gummy bears</w:t>
      </w:r>
    </w:p>
    <w:p w14:paraId="69970ECB" w14:textId="77777777" w:rsidR="0064630E" w:rsidRPr="0064630E" w:rsidRDefault="0064630E">
      <w:pPr>
        <w:pStyle w:val="ListParagraph"/>
        <w:numPr>
          <w:ilvl w:val="0"/>
          <w:numId w:val="44"/>
        </w:numPr>
        <w:shd w:val="clear" w:color="auto" w:fill="F2F2F2" w:themeFill="background1" w:themeFillShade="F2"/>
        <w:tabs>
          <w:tab w:val="left" w:pos="810"/>
        </w:tabs>
        <w:spacing w:before="0" w:after="0"/>
        <w:ind w:left="450" w:right="328" w:firstLine="0"/>
      </w:pPr>
      <w:r w:rsidRPr="0064630E">
        <w:t>15 Skittles or small jellybeans</w:t>
      </w:r>
    </w:p>
    <w:p w14:paraId="631F718A" w14:textId="77777777" w:rsidR="0064630E" w:rsidRPr="0064630E" w:rsidRDefault="0064630E">
      <w:pPr>
        <w:pStyle w:val="ListParagraph"/>
        <w:numPr>
          <w:ilvl w:val="0"/>
          <w:numId w:val="44"/>
        </w:numPr>
        <w:shd w:val="clear" w:color="auto" w:fill="F2F2F2" w:themeFill="background1" w:themeFillShade="F2"/>
        <w:tabs>
          <w:tab w:val="left" w:pos="810"/>
        </w:tabs>
        <w:spacing w:before="0" w:after="0"/>
        <w:ind w:left="450" w:right="328" w:firstLine="0"/>
      </w:pPr>
      <w:r w:rsidRPr="0064630E">
        <w:t xml:space="preserve">30 Smarties (2 small rolls) </w:t>
      </w:r>
    </w:p>
    <w:p w14:paraId="5A1CF1D0" w14:textId="49557C19" w:rsidR="001259D7" w:rsidRPr="007611E0" w:rsidRDefault="00FD2100" w:rsidP="00FD2100">
      <w:pPr>
        <w:rPr>
          <w:b/>
        </w:rPr>
      </w:pPr>
      <w:r>
        <w:rPr>
          <w:b/>
          <w:bCs/>
        </w:rPr>
        <w:t xml:space="preserve">Check nutrition labels. </w:t>
      </w:r>
      <w:r w:rsidR="001259D7" w:rsidRPr="007154D9">
        <w:t>Grams of carbohydrate</w:t>
      </w:r>
      <w:r w:rsidR="00403BF6">
        <w:t>/sugar</w:t>
      </w:r>
      <w:r w:rsidR="001259D7" w:rsidRPr="007154D9">
        <w:t xml:space="preserve"> in foods/drinks vary.</w:t>
      </w:r>
    </w:p>
    <w:p w14:paraId="7397A765" w14:textId="5CC5C536" w:rsidR="001259D7" w:rsidRDefault="00FD2100" w:rsidP="00FD2100">
      <w:pPr>
        <w:rPr>
          <w:szCs w:val="22"/>
        </w:rPr>
      </w:pPr>
      <w:r w:rsidRPr="00FD2100">
        <w:rPr>
          <w:b/>
        </w:rPr>
        <w:t xml:space="preserve">AVOID fats and protein. </w:t>
      </w:r>
      <w:r w:rsidR="001259D7" w:rsidRPr="007154D9">
        <w:t>Food such as chocolate</w:t>
      </w:r>
      <w:r w:rsidR="00B915FC">
        <w:t>,</w:t>
      </w:r>
      <w:r w:rsidR="001259D7" w:rsidRPr="007154D9">
        <w:t xml:space="preserve"> nuts</w:t>
      </w:r>
      <w:r w:rsidR="00B915FC">
        <w:t>, or cheese</w:t>
      </w:r>
      <w:r w:rsidR="001259D7" w:rsidRPr="007154D9">
        <w:t xml:space="preserve"> are NOT </w:t>
      </w:r>
      <w:r w:rsidR="00B915FC">
        <w:t>good choices for</w:t>
      </w:r>
      <w:r w:rsidR="001259D7" w:rsidRPr="007154D9">
        <w:t xml:space="preserve"> treatment. Fat and protein slow down the absorption of sugars. Fast-acting sugar is needed to raise blood glucose levels quickly.</w:t>
      </w:r>
      <w:r w:rsidR="001259D7" w:rsidRPr="007611E0">
        <w:rPr>
          <w:szCs w:val="22"/>
        </w:rPr>
        <w:t xml:space="preserve"> </w:t>
      </w:r>
    </w:p>
    <w:p w14:paraId="6251D390" w14:textId="33ADDE0C" w:rsidR="008E7637" w:rsidRPr="007611E0" w:rsidRDefault="008E7637" w:rsidP="00FD2100">
      <w:pPr>
        <w:rPr>
          <w:szCs w:val="22"/>
        </w:rPr>
      </w:pPr>
      <w:r>
        <w:rPr>
          <w:b/>
        </w:rPr>
        <w:lastRenderedPageBreak/>
        <w:t>AVOID diet options.</w:t>
      </w:r>
      <w:r>
        <w:rPr>
          <w:szCs w:val="22"/>
        </w:rPr>
        <w:t xml:space="preserve"> Diet soda is useless. Sugar is needed. Diet or sugar-free options are NOT going to help.</w:t>
      </w:r>
    </w:p>
    <w:p w14:paraId="17084A28" w14:textId="77777777" w:rsidR="00965B86" w:rsidRDefault="00965B86" w:rsidP="00F823B5">
      <w:pPr>
        <w:pStyle w:val="Heading3"/>
        <w:rPr>
          <w:bCs/>
        </w:rPr>
      </w:pPr>
    </w:p>
    <w:p w14:paraId="6FFE9966" w14:textId="050B2147" w:rsidR="00F823B5" w:rsidRDefault="00F823B5" w:rsidP="00F823B5">
      <w:pPr>
        <w:pStyle w:val="Heading3"/>
        <w:rPr>
          <w:bCs/>
        </w:rPr>
      </w:pPr>
      <w:bookmarkStart w:id="43" w:name="_Toc238223910"/>
      <w:r w:rsidRPr="007F3E94">
        <w:rPr>
          <w:bCs/>
        </w:rPr>
        <w:t>The 15</w:t>
      </w:r>
      <w:r w:rsidR="00D71AC8">
        <w:rPr>
          <w:bCs/>
        </w:rPr>
        <w:t xml:space="preserve"> </w:t>
      </w:r>
      <w:r w:rsidRPr="007F3E94">
        <w:rPr>
          <w:bCs/>
        </w:rPr>
        <w:t>Minute Rule</w:t>
      </w:r>
      <w:bookmarkEnd w:id="43"/>
    </w:p>
    <w:p w14:paraId="7BCE208D" w14:textId="48E50812" w:rsidR="00F823B5" w:rsidRPr="007154D9" w:rsidRDefault="00F823B5" w:rsidP="00F823B5">
      <w:pPr>
        <w:rPr>
          <w:b/>
        </w:rPr>
      </w:pPr>
      <w:r w:rsidRPr="007154D9">
        <w:t xml:space="preserve">If blood </w:t>
      </w:r>
      <w:r>
        <w:t xml:space="preserve">glucose </w:t>
      </w:r>
      <w:r w:rsidRPr="007154D9">
        <w:t xml:space="preserve">is below acceptable range, </w:t>
      </w:r>
      <w:r w:rsidR="00D03FC0">
        <w:t>AND</w:t>
      </w:r>
      <w:r w:rsidR="00CA3001">
        <w:t xml:space="preserve"> if </w:t>
      </w:r>
      <w:r w:rsidRPr="007154D9">
        <w:t xml:space="preserve">the person is able to eat and drink safely: </w:t>
      </w:r>
    </w:p>
    <w:p w14:paraId="2DC3AB66" w14:textId="07674E9E" w:rsidR="00F823B5" w:rsidRPr="007154D9" w:rsidRDefault="00F823B5" w:rsidP="00F823B5">
      <w:pPr>
        <w:rPr>
          <w:b/>
        </w:rPr>
      </w:pPr>
      <w:r w:rsidRPr="007154D9">
        <w:t xml:space="preserve">     (1) Give fast-acting sugar</w:t>
      </w:r>
      <w:r w:rsidR="00C229BA">
        <w:t>.</w:t>
      </w:r>
      <w:r w:rsidR="00CA3001">
        <w:t xml:space="preserve"> (</w:t>
      </w:r>
      <w:commentRangeStart w:id="44"/>
      <w:r w:rsidR="00C229BA">
        <w:t>Follow care plan. If no care plan, give 15 grams</w:t>
      </w:r>
      <w:commentRangeEnd w:id="44"/>
      <w:r w:rsidR="00CC1C58">
        <w:rPr>
          <w:rStyle w:val="CommentReference"/>
          <w:sz w:val="24"/>
          <w:szCs w:val="26"/>
        </w:rPr>
        <w:commentReference w:id="44"/>
      </w:r>
      <w:r w:rsidR="00CA3001">
        <w:t>).</w:t>
      </w:r>
    </w:p>
    <w:p w14:paraId="46932A5E" w14:textId="77777777" w:rsidR="00F823B5" w:rsidRPr="007154D9" w:rsidRDefault="00F823B5" w:rsidP="00F823B5">
      <w:pPr>
        <w:rPr>
          <w:b/>
        </w:rPr>
      </w:pPr>
      <w:r w:rsidRPr="007154D9">
        <w:t xml:space="preserve">     (2) Monitor 15 minutes.* </w:t>
      </w:r>
    </w:p>
    <w:p w14:paraId="16CD2879" w14:textId="63F104B2" w:rsidR="00F823B5" w:rsidRPr="007154D9" w:rsidRDefault="00F823B5" w:rsidP="00F823B5">
      <w:pPr>
        <w:rPr>
          <w:b/>
        </w:rPr>
      </w:pPr>
      <w:r w:rsidRPr="007154D9">
        <w:t xml:space="preserve">     (3) Re-test blood glucose. </w:t>
      </w:r>
    </w:p>
    <w:p w14:paraId="57967901" w14:textId="77777777" w:rsidR="00F823B5" w:rsidRPr="007154D9" w:rsidRDefault="00F823B5" w:rsidP="00F823B5">
      <w:pPr>
        <w:rPr>
          <w:b/>
        </w:rPr>
      </w:pPr>
      <w:r w:rsidRPr="007154D9">
        <w:t>Continue support based on results.</w:t>
      </w:r>
    </w:p>
    <w:p w14:paraId="1A153182" w14:textId="3CD18EE7" w:rsidR="002D43C4" w:rsidRPr="002D43C4" w:rsidRDefault="00F823B5" w:rsidP="002D43C4">
      <w:pPr>
        <w:pStyle w:val="ListParagraph"/>
        <w:rPr>
          <w:b/>
        </w:rPr>
      </w:pPr>
      <w:r w:rsidRPr="007154D9">
        <w:t xml:space="preserve">If blood glucose is above acceptable range, that is success. </w:t>
      </w:r>
      <w:r w:rsidR="007830E4">
        <w:t>Refer to</w:t>
      </w:r>
      <w:r w:rsidRPr="007154D9">
        <w:t xml:space="preserve"> the student’s</w:t>
      </w:r>
      <w:r w:rsidR="00773CF7">
        <w:t xml:space="preserve"> care plan</w:t>
      </w:r>
      <w:r w:rsidRPr="007154D9">
        <w:t xml:space="preserve"> for next steps.</w:t>
      </w:r>
    </w:p>
    <w:p w14:paraId="794C1162" w14:textId="3CE7E00C" w:rsidR="00F823B5" w:rsidRPr="007154D9" w:rsidRDefault="00F823B5" w:rsidP="002D43C4">
      <w:pPr>
        <w:pStyle w:val="ListParagraph"/>
        <w:rPr>
          <w:b/>
        </w:rPr>
      </w:pPr>
      <w:r w:rsidRPr="007154D9">
        <w:t xml:space="preserve">If blood glucose is still below range, repeat steps 1, 2, and 3. </w:t>
      </w:r>
    </w:p>
    <w:p w14:paraId="7643D71B" w14:textId="635D3DEA" w:rsidR="00F823B5" w:rsidRDefault="00F823B5">
      <w:pPr>
        <w:pStyle w:val="ListParagraph"/>
        <w:numPr>
          <w:ilvl w:val="0"/>
          <w:numId w:val="46"/>
        </w:numPr>
        <w:rPr>
          <w:szCs w:val="24"/>
        </w:rPr>
      </w:pPr>
      <w:r w:rsidRPr="007154D9">
        <w:t xml:space="preserve">If blood glucose does NOT return to acceptable range within </w:t>
      </w:r>
      <w:r w:rsidR="00013396">
        <w:t>three (</w:t>
      </w:r>
      <w:r w:rsidRPr="007154D9">
        <w:t>3</w:t>
      </w:r>
      <w:r w:rsidR="00013396">
        <w:t>)</w:t>
      </w:r>
      <w:r w:rsidRPr="007154D9">
        <w:t xml:space="preserve"> treatments; or, if the person’s condition worsens; or, if the person is unable to eat or drink safely, follow the protocol </w:t>
      </w:r>
      <w:r w:rsidRPr="002D43C4">
        <w:rPr>
          <w:szCs w:val="24"/>
        </w:rPr>
        <w:t xml:space="preserve">for </w:t>
      </w:r>
      <w:hyperlink w:anchor="_Treatment_for_Severe" w:history="1">
        <w:r w:rsidRPr="002D43C4">
          <w:rPr>
            <w:rStyle w:val="Hyperlink"/>
            <w:bCs/>
            <w:szCs w:val="24"/>
          </w:rPr>
          <w:t>Treatment for Severe Hypoglycemia</w:t>
        </w:r>
      </w:hyperlink>
      <w:r w:rsidRPr="002D43C4">
        <w:rPr>
          <w:szCs w:val="24"/>
        </w:rPr>
        <w:t>.</w:t>
      </w:r>
    </w:p>
    <w:p w14:paraId="562494A2" w14:textId="44259310" w:rsidR="00504A9E" w:rsidRPr="002D43C4" w:rsidRDefault="00504A9E" w:rsidP="00E65F0C">
      <w:pPr>
        <w:pStyle w:val="ListParagraph"/>
        <w:numPr>
          <w:ilvl w:val="0"/>
          <w:numId w:val="0"/>
        </w:numPr>
        <w:rPr>
          <w:szCs w:val="24"/>
        </w:rPr>
      </w:pPr>
      <w:r>
        <w:rPr>
          <w:bCs/>
          <w:noProof/>
        </w:rPr>
        <w:drawing>
          <wp:inline distT="0" distB="0" distL="0" distR="0" wp14:anchorId="7087ADD8" wp14:editId="4FF83593">
            <wp:extent cx="6666230" cy="2984372"/>
            <wp:effectExtent l="0" t="0" r="1270" b="6985"/>
            <wp:docPr id="11788155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66230" cy="2984372"/>
                    </a:xfrm>
                    <a:prstGeom prst="rect">
                      <a:avLst/>
                    </a:prstGeom>
                    <a:noFill/>
                    <a:ln>
                      <a:noFill/>
                    </a:ln>
                  </pic:spPr>
                </pic:pic>
              </a:graphicData>
            </a:graphic>
          </wp:inline>
        </w:drawing>
      </w:r>
    </w:p>
    <w:p w14:paraId="26B9F14C" w14:textId="77777777" w:rsidR="0010401C" w:rsidRDefault="00F823B5" w:rsidP="002C73E9">
      <w:pPr>
        <w:rPr>
          <w:b/>
          <w:bCs/>
        </w:rPr>
      </w:pPr>
      <w:r w:rsidRPr="00E65F0C">
        <w:rPr>
          <w:b/>
          <w:bCs/>
        </w:rPr>
        <w:t>*If symptoms get worse, prepare to give glucagon for severe hypoglycemia.</w:t>
      </w:r>
      <w:bookmarkStart w:id="45" w:name="_Treatment_for_Severe"/>
      <w:bookmarkEnd w:id="45"/>
    </w:p>
    <w:p w14:paraId="5ACD07F9" w14:textId="77777777" w:rsidR="007406EA" w:rsidRDefault="007406EA" w:rsidP="00A31781"/>
    <w:p w14:paraId="64F7556A" w14:textId="77777777" w:rsidR="008A25F3" w:rsidRDefault="008A25F3" w:rsidP="008A25F3">
      <w:r>
        <w:t>If the person’s symptoms remain NOT severe and the person can still eat and drink safely, continue to provide fast-acting sugar and continue to monitor. Glucose test results may not improve immediately as it takes time for glucose to be absorbed.</w:t>
      </w:r>
    </w:p>
    <w:p w14:paraId="0FA7AA08" w14:textId="5370FAE9" w:rsidR="008A25F3" w:rsidRDefault="004C772D" w:rsidP="008A25F3">
      <w:r>
        <w:lastRenderedPageBreak/>
        <w:t>At times, a person</w:t>
      </w:r>
      <w:r w:rsidR="00A31781">
        <w:t xml:space="preserve"> may be a</w:t>
      </w:r>
      <w:r w:rsidR="00A31781" w:rsidRPr="00A31781">
        <w:t xml:space="preserve"> little confused but still can consume </w:t>
      </w:r>
      <w:r w:rsidR="00A31781">
        <w:t>sugar</w:t>
      </w:r>
      <w:r w:rsidR="00350321">
        <w:t xml:space="preserve"> safely</w:t>
      </w:r>
      <w:r w:rsidR="00A31781" w:rsidRPr="00A31781">
        <w:t xml:space="preserve">. </w:t>
      </w:r>
      <w:r w:rsidR="00A31781">
        <w:t>Food or drink</w:t>
      </w:r>
      <w:r w:rsidR="00A31781" w:rsidRPr="00A31781">
        <w:t xml:space="preserve"> is always a preferred treatment if someone </w:t>
      </w:r>
      <w:r w:rsidR="00C143F6">
        <w:t xml:space="preserve">can eat and drink safely (is </w:t>
      </w:r>
      <w:r w:rsidR="00A31781" w:rsidRPr="00A31781">
        <w:t>able to protect their airway</w:t>
      </w:r>
      <w:r w:rsidR="00C143F6">
        <w:t>)</w:t>
      </w:r>
      <w:r w:rsidR="00A31781" w:rsidRPr="00A31781">
        <w:t>.</w:t>
      </w:r>
    </w:p>
    <w:p w14:paraId="58C812A4" w14:textId="20C9A110" w:rsidR="00A31781" w:rsidRPr="00A31781" w:rsidRDefault="004C772D" w:rsidP="008A25F3">
      <w:r w:rsidRPr="00600F97">
        <w:rPr>
          <w:b/>
          <w:bCs/>
        </w:rPr>
        <w:t xml:space="preserve">DO NOT </w:t>
      </w:r>
      <w:r>
        <w:t>place food or drink in the mouth of a person who is unconscious</w:t>
      </w:r>
      <w:r w:rsidR="00530933">
        <w:t xml:space="preserve"> </w:t>
      </w:r>
      <w:r w:rsidR="00D52921">
        <w:t>or</w:t>
      </w:r>
      <w:r>
        <w:t xml:space="preserve"> minimally responsive</w:t>
      </w:r>
      <w:r w:rsidR="00530933">
        <w:t>.</w:t>
      </w:r>
      <w:r w:rsidR="009F774E">
        <w:t xml:space="preserve"> This could cause choking </w:t>
      </w:r>
      <w:r w:rsidR="0032217D">
        <w:t xml:space="preserve">(a blocked airway) </w:t>
      </w:r>
      <w:r w:rsidR="009F774E">
        <w:t>or aspiration (</w:t>
      </w:r>
      <w:r w:rsidR="005E571F">
        <w:t xml:space="preserve">food or </w:t>
      </w:r>
      <w:r w:rsidR="009F774E">
        <w:t xml:space="preserve">liquid </w:t>
      </w:r>
      <w:r w:rsidR="0032217D">
        <w:t>entering</w:t>
      </w:r>
      <w:r w:rsidR="009F774E">
        <w:t xml:space="preserve"> the lungs). </w:t>
      </w:r>
    </w:p>
    <w:p w14:paraId="183C3753" w14:textId="42A3DF43" w:rsidR="00504A9E" w:rsidRPr="002C73E9" w:rsidRDefault="00F70242" w:rsidP="002C73E9">
      <w:pPr>
        <w:rPr>
          <w:rFonts w:ascii="Noto Sans Bold" w:hAnsi="Noto Sans Bold"/>
          <w:b/>
          <w:noProof/>
          <w:color w:val="EB5923"/>
          <w:sz w:val="36"/>
          <w:szCs w:val="34"/>
        </w:rPr>
      </w:pPr>
      <w:r w:rsidRPr="00F6560E">
        <w:rPr>
          <w:b/>
          <w:bCs/>
        </w:rPr>
        <w:t>Always follow individual instructions</w:t>
      </w:r>
      <w:r w:rsidR="00F6560E">
        <w:t>, rather then general 15 minute rule, if a student has an IHP available.</w:t>
      </w:r>
      <w:r w:rsidR="00504A9E">
        <w:br w:type="page"/>
      </w:r>
    </w:p>
    <w:p w14:paraId="04DB5C54" w14:textId="4B3A5784" w:rsidR="00B17BDA" w:rsidRDefault="00D80EC6" w:rsidP="00121532">
      <w:pPr>
        <w:pStyle w:val="Heading2"/>
      </w:pPr>
      <w:bookmarkStart w:id="46" w:name="_Toc238223911"/>
      <w:r>
        <w:lastRenderedPageBreak/>
        <w:t xml:space="preserve">4. Understanding </w:t>
      </w:r>
      <w:r w:rsidR="00B17BDA">
        <w:t>Glucagon</w:t>
      </w:r>
      <w:bookmarkEnd w:id="46"/>
      <w:r w:rsidR="00B17BDA">
        <w:t xml:space="preserve"> </w:t>
      </w:r>
    </w:p>
    <w:p w14:paraId="46F4CB2E" w14:textId="17F99E7B" w:rsidR="000F3119" w:rsidRDefault="000F3119" w:rsidP="005679F6">
      <w:pPr>
        <w:pStyle w:val="Main"/>
      </w:pPr>
      <w:r>
        <w:t xml:space="preserve">Main </w:t>
      </w:r>
      <w:r w:rsidR="002A25A5">
        <w:t>i</w:t>
      </w:r>
      <w:r>
        <w:t>deas</w:t>
      </w:r>
      <w:r w:rsidR="005679F6">
        <w:t xml:space="preserve">: </w:t>
      </w:r>
      <w:r w:rsidRPr="005679F6">
        <w:rPr>
          <w:b w:val="0"/>
          <w:bCs/>
        </w:rPr>
        <w:t>Glucagon is a hormone</w:t>
      </w:r>
      <w:r w:rsidR="00D00C05" w:rsidRPr="005679F6">
        <w:rPr>
          <w:b w:val="0"/>
          <w:bCs/>
        </w:rPr>
        <w:t xml:space="preserve"> that helps </w:t>
      </w:r>
      <w:r w:rsidR="009253CB" w:rsidRPr="005679F6">
        <w:rPr>
          <w:b w:val="0"/>
          <w:bCs/>
        </w:rPr>
        <w:t>to increase blood glucose levels</w:t>
      </w:r>
      <w:r w:rsidRPr="005679F6">
        <w:rPr>
          <w:b w:val="0"/>
          <w:bCs/>
        </w:rPr>
        <w:t>.</w:t>
      </w:r>
      <w:r w:rsidR="00D00C05" w:rsidRPr="005679F6">
        <w:rPr>
          <w:b w:val="0"/>
          <w:bCs/>
        </w:rPr>
        <w:t xml:space="preserve"> Glucagon</w:t>
      </w:r>
      <w:r w:rsidRPr="005679F6">
        <w:rPr>
          <w:b w:val="0"/>
          <w:bCs/>
        </w:rPr>
        <w:t xml:space="preserve"> can be administered in a variety of delivery devices.</w:t>
      </w:r>
    </w:p>
    <w:p w14:paraId="6B8B7A7E" w14:textId="662AB5F3" w:rsidR="0047437B" w:rsidRDefault="0047437B" w:rsidP="00292BED">
      <w:pPr>
        <w:pStyle w:val="Heading3"/>
      </w:pPr>
      <w:bookmarkStart w:id="47" w:name="_Toc238223912"/>
      <w:r>
        <w:t>Glucagon General Principles</w:t>
      </w:r>
      <w:bookmarkEnd w:id="47"/>
    </w:p>
    <w:p w14:paraId="398BB5D9" w14:textId="047D7D45" w:rsidR="002C7F21" w:rsidRDefault="00B17BDA" w:rsidP="00AC3C64">
      <w:r>
        <w:t>Glucagon, like insulin, is a hormone made in the pancreas.</w:t>
      </w:r>
      <w:r w:rsidR="007A04FC">
        <w:t xml:space="preserve"> When blood glucose levels drop too low, the pancreas releases glucagon.</w:t>
      </w:r>
      <w:r w:rsidR="00A51D06">
        <w:t xml:space="preserve"> Glucagon </w:t>
      </w:r>
      <w:r>
        <w:t xml:space="preserve">acts on the liver by converting </w:t>
      </w:r>
      <w:r w:rsidR="003418A5">
        <w:t xml:space="preserve">stored </w:t>
      </w:r>
      <w:r>
        <w:t>glycogen to glucose.</w:t>
      </w:r>
      <w:r w:rsidR="00346A0B">
        <w:t xml:space="preserve"> This </w:t>
      </w:r>
      <w:r w:rsidR="001937BA">
        <w:t>causes</w:t>
      </w:r>
      <w:r w:rsidR="00346A0B">
        <w:t xml:space="preserve"> </w:t>
      </w:r>
      <w:r w:rsidR="001937BA">
        <w:t>blood glucose levels to increase.</w:t>
      </w:r>
      <w:r w:rsidR="00380685">
        <w:rPr>
          <w:rStyle w:val="EndnoteReference"/>
        </w:rPr>
        <w:endnoteReference w:id="53"/>
      </w:r>
    </w:p>
    <w:p w14:paraId="1948FB01" w14:textId="06A92FE5" w:rsidR="00B17BDA" w:rsidRDefault="00B17BDA" w:rsidP="00AC3C64">
      <w:r>
        <w:t xml:space="preserve">Glucagon </w:t>
      </w:r>
      <w:r w:rsidR="00A26042">
        <w:t>is also available as a medication.</w:t>
      </w:r>
      <w:r w:rsidR="00F31EA4">
        <w:t xml:space="preserve"> It is prescribed for people who are at risk for severe hypoglycemia</w:t>
      </w:r>
      <w:r w:rsidR="00976610">
        <w:t>. This is</w:t>
      </w:r>
      <w:r w:rsidR="00F31EA4">
        <w:t xml:space="preserve"> usually people with diabetes who take insulin</w:t>
      </w:r>
      <w:r w:rsidR="0007648B">
        <w:t>,</w:t>
      </w:r>
      <w:r w:rsidR="00A26042">
        <w:t xml:space="preserve"> </w:t>
      </w:r>
      <w:r w:rsidR="00976610">
        <w:t xml:space="preserve">and </w:t>
      </w:r>
      <w:r w:rsidR="0007648B">
        <w:t xml:space="preserve">may also include </w:t>
      </w:r>
      <w:r w:rsidR="00976610">
        <w:t xml:space="preserve">people </w:t>
      </w:r>
      <w:r w:rsidR="007E1E39">
        <w:t xml:space="preserve">with other metabolic conditions </w:t>
      </w:r>
      <w:r w:rsidR="00976610">
        <w:t>for whom</w:t>
      </w:r>
      <w:r w:rsidR="00F61FFE">
        <w:t xml:space="preserve"> </w:t>
      </w:r>
      <w:r w:rsidR="00513835">
        <w:t xml:space="preserve">typical glucagon </w:t>
      </w:r>
      <w:r w:rsidR="00132431">
        <w:t>response does not function</w:t>
      </w:r>
      <w:r w:rsidR="00F61FFE">
        <w:t>.</w:t>
      </w:r>
      <w:r w:rsidR="00D03836">
        <w:rPr>
          <w:rStyle w:val="EndnoteReference"/>
        </w:rPr>
        <w:endnoteReference w:id="54"/>
      </w:r>
      <w:r w:rsidR="00D03836">
        <w:rPr>
          <w:vertAlign w:val="superscript"/>
        </w:rPr>
        <w:t xml:space="preserve">; </w:t>
      </w:r>
      <w:r w:rsidR="00D03836">
        <w:rPr>
          <w:rStyle w:val="EndnoteReference"/>
        </w:rPr>
        <w:endnoteReference w:id="55"/>
      </w:r>
      <w:r w:rsidR="009E1B44" w:rsidRPr="00A44370">
        <w:rPr>
          <w:sz w:val="18"/>
          <w:szCs w:val="18"/>
        </w:rPr>
        <w:t xml:space="preserve"> </w:t>
      </w:r>
    </w:p>
    <w:p w14:paraId="6F050772" w14:textId="1D089A38" w:rsidR="00584C16" w:rsidRDefault="003A678E" w:rsidP="00AC3C64">
      <w:r>
        <w:t>Glucagon</w:t>
      </w:r>
      <w:r w:rsidR="004667C6">
        <w:t xml:space="preserve"> can only be obtained by prescription</w:t>
      </w:r>
      <w:r w:rsidR="00F31EA4">
        <w:t xml:space="preserve">. </w:t>
      </w:r>
      <w:r w:rsidR="004667C6">
        <w:t xml:space="preserve">It is the responsibility of the </w:t>
      </w:r>
      <w:r w:rsidR="009F7D03">
        <w:t xml:space="preserve">parent/guardian, or the </w:t>
      </w:r>
      <w:r w:rsidR="004667C6">
        <w:t xml:space="preserve">person for whom glucagon is prescribed, to provide the </w:t>
      </w:r>
      <w:r w:rsidR="00584C16">
        <w:t xml:space="preserve">medication to be </w:t>
      </w:r>
      <w:r w:rsidR="00F67D72">
        <w:t>administered</w:t>
      </w:r>
      <w:r w:rsidR="00584C16">
        <w:t xml:space="preserve"> by trainees</w:t>
      </w:r>
      <w:r w:rsidR="004667C6">
        <w:t xml:space="preserve">. </w:t>
      </w:r>
    </w:p>
    <w:p w14:paraId="2D2FFF5E" w14:textId="3970AB63" w:rsidR="00584C16" w:rsidRDefault="00584C16" w:rsidP="00292BED">
      <w:pPr>
        <w:pStyle w:val="Heading5"/>
      </w:pPr>
      <w:r>
        <w:t>Side Effects and Adverse Rea</w:t>
      </w:r>
      <w:r w:rsidR="006F6BE9">
        <w:t>c</w:t>
      </w:r>
      <w:r>
        <w:t>tions</w:t>
      </w:r>
    </w:p>
    <w:p w14:paraId="55AC227F" w14:textId="6911C814" w:rsidR="0047437B" w:rsidRDefault="00584C16" w:rsidP="00AC3C64">
      <w:r>
        <w:t>Glucagon products are safe to use and relatively free of adverse reactions</w:t>
      </w:r>
      <w:r w:rsidR="006F6BE9">
        <w:t>.</w:t>
      </w:r>
      <w:r>
        <w:t xml:space="preserve"> No cases of human overdose have been reported.</w:t>
      </w:r>
      <w:r w:rsidR="007D141C">
        <w:t xml:space="preserve"> </w:t>
      </w:r>
      <w:r w:rsidR="00103512">
        <w:t>The most common side effects are nausea, vomiting, diarrhea, and headache.</w:t>
      </w:r>
      <w:r w:rsidR="00D03836">
        <w:rPr>
          <w:rStyle w:val="EndnoteReference"/>
        </w:rPr>
        <w:endnoteReference w:id="56"/>
      </w:r>
      <w:r w:rsidR="006A5BE1">
        <w:rPr>
          <w:vertAlign w:val="superscript"/>
        </w:rPr>
        <w:t xml:space="preserve">; </w:t>
      </w:r>
      <w:r w:rsidR="006A5BE1">
        <w:rPr>
          <w:rStyle w:val="EndnoteReference"/>
        </w:rPr>
        <w:endnoteReference w:id="57"/>
      </w:r>
      <w:r w:rsidR="006A5BE1">
        <w:rPr>
          <w:vertAlign w:val="superscript"/>
        </w:rPr>
        <w:t xml:space="preserve">; </w:t>
      </w:r>
      <w:r w:rsidR="006A5BE1">
        <w:rPr>
          <w:rStyle w:val="EndnoteReference"/>
        </w:rPr>
        <w:endnoteReference w:id="58"/>
      </w:r>
      <w:r w:rsidR="006A5BE1">
        <w:rPr>
          <w:vertAlign w:val="superscript"/>
        </w:rPr>
        <w:t xml:space="preserve">; </w:t>
      </w:r>
      <w:r w:rsidR="006A5BE1">
        <w:rPr>
          <w:rStyle w:val="EndnoteReference"/>
        </w:rPr>
        <w:endnoteReference w:id="59"/>
      </w:r>
    </w:p>
    <w:p w14:paraId="07E3F109" w14:textId="77777777" w:rsidR="002C73E9" w:rsidRDefault="002C73E9" w:rsidP="00AC3C64"/>
    <w:p w14:paraId="24FCC1C2" w14:textId="5EBA39AA" w:rsidR="004667C6" w:rsidRDefault="0047437B" w:rsidP="00292BED">
      <w:pPr>
        <w:pStyle w:val="Heading3"/>
      </w:pPr>
      <w:bookmarkStart w:id="48" w:name="_Toc238223913"/>
      <w:r>
        <w:t>Glucagon Delivery Devices</w:t>
      </w:r>
      <w:bookmarkEnd w:id="48"/>
      <w:r w:rsidR="004667C6">
        <w:t xml:space="preserve"> </w:t>
      </w:r>
    </w:p>
    <w:p w14:paraId="0C79D133" w14:textId="7EA75BFA" w:rsidR="00B845E6" w:rsidRDefault="00B17BDA" w:rsidP="00AC3C64">
      <w:r>
        <w:t>Glucagon is available</w:t>
      </w:r>
      <w:r w:rsidR="00ED7CE4">
        <w:t xml:space="preserve"> </w:t>
      </w:r>
      <w:r w:rsidR="00F65A22">
        <w:t xml:space="preserve">for administration in </w:t>
      </w:r>
      <w:r w:rsidR="001A0DDA">
        <w:t>multiple types of</w:t>
      </w:r>
      <w:r w:rsidR="00485A6C">
        <w:t xml:space="preserve"> delivery device</w:t>
      </w:r>
      <w:r w:rsidR="00632A56">
        <w:t>.</w:t>
      </w:r>
      <w:r w:rsidR="00922997">
        <w:t xml:space="preserve"> </w:t>
      </w:r>
    </w:p>
    <w:p w14:paraId="1845DEA7" w14:textId="48446D0C" w:rsidR="001F16B0" w:rsidRDefault="00A261BE" w:rsidP="00064B16">
      <w:r w:rsidRPr="00521CB0">
        <w:rPr>
          <w:b/>
          <w:bCs/>
        </w:rPr>
        <w:t>Glucagon n</w:t>
      </w:r>
      <w:r w:rsidR="001F16B0" w:rsidRPr="00521CB0">
        <w:rPr>
          <w:b/>
          <w:bCs/>
        </w:rPr>
        <w:t>asal spray</w:t>
      </w:r>
      <w:r w:rsidR="00835A6D">
        <w:t xml:space="preserve"> (intranasal glucagon) has been</w:t>
      </w:r>
      <w:r w:rsidR="00526391">
        <w:t xml:space="preserve"> </w:t>
      </w:r>
      <w:r w:rsidR="003601D8" w:rsidRPr="00C2211A">
        <w:t>available since 2</w:t>
      </w:r>
      <w:r w:rsidR="001F16B0" w:rsidRPr="00C2211A">
        <w:t>019</w:t>
      </w:r>
      <w:r w:rsidR="00526391">
        <w:t>.</w:t>
      </w:r>
      <w:r w:rsidR="00835A6D">
        <w:t xml:space="preserve"> The device c</w:t>
      </w:r>
      <w:r w:rsidR="001F16B0">
        <w:t xml:space="preserve">omes ready to use. </w:t>
      </w:r>
    </w:p>
    <w:p w14:paraId="169922AB" w14:textId="77777777" w:rsidR="00521CB0" w:rsidRDefault="00A261BE" w:rsidP="00064B16">
      <w:r w:rsidRPr="00521CB0">
        <w:rPr>
          <w:b/>
          <w:bCs/>
        </w:rPr>
        <w:t>Glucagon a</w:t>
      </w:r>
      <w:r w:rsidR="001F16B0" w:rsidRPr="00521CB0">
        <w:rPr>
          <w:b/>
          <w:bCs/>
        </w:rPr>
        <w:t>utoinjector</w:t>
      </w:r>
      <w:r w:rsidR="00835A6D">
        <w:t xml:space="preserve"> </w:t>
      </w:r>
      <w:r>
        <w:t xml:space="preserve">(intramuscular or sub-cutaneous injection) </w:t>
      </w:r>
      <w:r w:rsidR="00835A6D">
        <w:t>has</w:t>
      </w:r>
      <w:r w:rsidR="00526391">
        <w:t xml:space="preserve"> </w:t>
      </w:r>
      <w:r w:rsidR="003601D8" w:rsidRPr="00C2211A">
        <w:t xml:space="preserve">available since </w:t>
      </w:r>
      <w:r w:rsidR="001F16B0" w:rsidRPr="00C2211A">
        <w:t>2020</w:t>
      </w:r>
      <w:r w:rsidR="00526391">
        <w:t>.</w:t>
      </w:r>
      <w:r>
        <w:t xml:space="preserve"> The device c</w:t>
      </w:r>
      <w:r w:rsidR="001F16B0">
        <w:t>omes ready to use.</w:t>
      </w:r>
      <w:r w:rsidR="003845C6">
        <w:t xml:space="preserve"> </w:t>
      </w:r>
      <w:r>
        <w:t>The d</w:t>
      </w:r>
      <w:r w:rsidR="001F16B0">
        <w:t>evice injects the full dose</w:t>
      </w:r>
      <w:r>
        <w:t>, and the i</w:t>
      </w:r>
      <w:r w:rsidR="001F16B0">
        <w:t>njector’s needle retracts automatically.</w:t>
      </w:r>
    </w:p>
    <w:p w14:paraId="6CCAC4B7" w14:textId="2A07AC41" w:rsidR="00521CB0" w:rsidRDefault="00521CB0" w:rsidP="00064B16">
      <w:r w:rsidRPr="00521CB0">
        <w:rPr>
          <w:b/>
          <w:bCs/>
        </w:rPr>
        <w:t>Glucagon p</w:t>
      </w:r>
      <w:r w:rsidR="001F16B0" w:rsidRPr="00521CB0">
        <w:rPr>
          <w:b/>
          <w:bCs/>
        </w:rPr>
        <w:t>re-filled syringe</w:t>
      </w:r>
      <w:r>
        <w:t xml:space="preserve"> (PFS; intramuscular injection) has been</w:t>
      </w:r>
      <w:r w:rsidR="00526391">
        <w:t xml:space="preserve"> </w:t>
      </w:r>
      <w:r w:rsidR="003601D8" w:rsidRPr="00C2211A">
        <w:t xml:space="preserve">available since </w:t>
      </w:r>
      <w:r w:rsidR="001F16B0" w:rsidRPr="00C2211A">
        <w:t>2019</w:t>
      </w:r>
      <w:r w:rsidR="00526391">
        <w:t>.</w:t>
      </w:r>
      <w:r>
        <w:t xml:space="preserve"> The device c</w:t>
      </w:r>
      <w:r w:rsidR="001F16B0">
        <w:t>omes ready to use.</w:t>
      </w:r>
      <w:r>
        <w:t xml:space="preserve"> The p</w:t>
      </w:r>
      <w:r w:rsidR="003845C6">
        <w:t xml:space="preserve">erson administering </w:t>
      </w:r>
      <w:r>
        <w:t xml:space="preserve">glucagon </w:t>
      </w:r>
      <w:r w:rsidR="003845C6">
        <w:t>must push syringe plunger to inject the dose.</w:t>
      </w:r>
      <w:r>
        <w:t xml:space="preserve"> The s</w:t>
      </w:r>
      <w:r w:rsidR="003845C6">
        <w:t>yringe’s need</w:t>
      </w:r>
      <w:r w:rsidR="0072287A">
        <w:t>le</w:t>
      </w:r>
      <w:r w:rsidR="003845C6">
        <w:t xml:space="preserve"> does </w:t>
      </w:r>
      <w:r>
        <w:t>NOT</w:t>
      </w:r>
      <w:r w:rsidR="003845C6">
        <w:t xml:space="preserve"> retract</w:t>
      </w:r>
      <w:r>
        <w:t xml:space="preserve">; it remains exposed </w:t>
      </w:r>
      <w:r w:rsidR="00064B16">
        <w:t>after use</w:t>
      </w:r>
      <w:r w:rsidR="003845C6">
        <w:t>.</w:t>
      </w:r>
    </w:p>
    <w:p w14:paraId="45A24FCB" w14:textId="795E741F" w:rsidR="00B17BDA" w:rsidRDefault="001F16B0" w:rsidP="00064B16">
      <w:r w:rsidRPr="00521CB0">
        <w:rPr>
          <w:b/>
          <w:bCs/>
        </w:rPr>
        <w:t>Glucagon Emergency Kit</w:t>
      </w:r>
      <w:r>
        <w:t xml:space="preserve"> </w:t>
      </w:r>
      <w:r w:rsidR="00521CB0">
        <w:t>(intramuscular i</w:t>
      </w:r>
      <w:r>
        <w:t>njection</w:t>
      </w:r>
      <w:r w:rsidR="00521CB0">
        <w:t xml:space="preserve">) has been </w:t>
      </w:r>
      <w:r w:rsidR="003601D8" w:rsidRPr="00521CB0">
        <w:rPr>
          <w:bCs/>
        </w:rPr>
        <w:t xml:space="preserve">available since the </w:t>
      </w:r>
      <w:r w:rsidRPr="00521CB0">
        <w:rPr>
          <w:bCs/>
        </w:rPr>
        <w:t>1960s</w:t>
      </w:r>
      <w:r w:rsidR="00521CB0">
        <w:rPr>
          <w:bCs/>
        </w:rPr>
        <w:t>. The Emergency Kit c</w:t>
      </w:r>
      <w:r>
        <w:t>omes with bottle of glucagon powder and syringe with diluting fluid</w:t>
      </w:r>
      <w:r w:rsidR="00521CB0">
        <w:t>, which</w:t>
      </w:r>
      <w:r>
        <w:t xml:space="preserve"> must be mixed at time of use.</w:t>
      </w:r>
      <w:r w:rsidR="00521CB0">
        <w:t xml:space="preserve"> The p</w:t>
      </w:r>
      <w:r>
        <w:t xml:space="preserve">erson administering must </w:t>
      </w:r>
      <w:r>
        <w:lastRenderedPageBreak/>
        <w:t>push syringe plunger to inject the dose.</w:t>
      </w:r>
      <w:r w:rsidR="00521CB0">
        <w:t xml:space="preserve"> As with the pre-filled syringe, the Emergency Kit s</w:t>
      </w:r>
      <w:r>
        <w:t>yringe’s need</w:t>
      </w:r>
      <w:r w:rsidR="0072287A">
        <w:t>le</w:t>
      </w:r>
      <w:r>
        <w:t xml:space="preserve"> does </w:t>
      </w:r>
      <w:r w:rsidR="002A18BE">
        <w:t xml:space="preserve">NOT </w:t>
      </w:r>
      <w:r>
        <w:t>retract</w:t>
      </w:r>
      <w:r w:rsidR="00064B16">
        <w:t>; it remains exposed after use</w:t>
      </w:r>
      <w:r>
        <w:t>.</w:t>
      </w:r>
      <w:r w:rsidR="00B17BDA">
        <w:t xml:space="preserve"> </w:t>
      </w:r>
    </w:p>
    <w:p w14:paraId="7EDBF43C" w14:textId="2F93F37A" w:rsidR="00B17BDA" w:rsidRDefault="00B17BDA" w:rsidP="00974145">
      <w:pPr>
        <w:pStyle w:val="Heading4"/>
      </w:pPr>
      <w:r>
        <w:t>Storage</w:t>
      </w:r>
      <w:r w:rsidR="00D92AF8">
        <w:t>, Handling,</w:t>
      </w:r>
      <w:r w:rsidR="000423A0">
        <w:t xml:space="preserve"> and Disposal</w:t>
      </w:r>
      <w:r>
        <w:t xml:space="preserve"> </w:t>
      </w:r>
    </w:p>
    <w:p w14:paraId="4E713DF4" w14:textId="3CDDD8FA" w:rsidR="00171CC9" w:rsidRPr="00C2211A" w:rsidRDefault="00171CC9" w:rsidP="00C44544">
      <w:pPr>
        <w:pStyle w:val="Heading5"/>
      </w:pPr>
      <w:r w:rsidRPr="00C2211A">
        <w:t>Store</w:t>
      </w:r>
      <w:r>
        <w:t xml:space="preserve"> at room temperature</w:t>
      </w:r>
      <w:r w:rsidRPr="00C2211A">
        <w:t xml:space="preserve"> in original </w:t>
      </w:r>
      <w:r>
        <w:t>packaging</w:t>
      </w:r>
      <w:r w:rsidR="00E125E2">
        <w:t>.</w:t>
      </w:r>
    </w:p>
    <w:p w14:paraId="6160B21C" w14:textId="0BB24F0C" w:rsidR="009127A7" w:rsidRDefault="009127A7" w:rsidP="00AC3C64">
      <w:r>
        <w:t>Always store medications in their original container. D</w:t>
      </w:r>
      <w:r w:rsidR="00624B70">
        <w:t>O</w:t>
      </w:r>
      <w:r>
        <w:t xml:space="preserve"> NOT repackage medications</w:t>
      </w:r>
      <w:r w:rsidR="005D38A1">
        <w:t>. D</w:t>
      </w:r>
      <w:r w:rsidR="00624B70">
        <w:t>O</w:t>
      </w:r>
      <w:r>
        <w:t xml:space="preserve"> NOT remove seals or open packaging until needed.</w:t>
      </w:r>
    </w:p>
    <w:p w14:paraId="188B9CFF" w14:textId="528F3D8D" w:rsidR="00F55010" w:rsidRDefault="00F55010" w:rsidP="00AC3C64">
      <w:r>
        <w:t>Emergency Glucagon Kit: D</w:t>
      </w:r>
      <w:r w:rsidR="00624B70">
        <w:t>O</w:t>
      </w:r>
      <w:r>
        <w:t xml:space="preserve"> </w:t>
      </w:r>
      <w:r w:rsidR="00AC7667">
        <w:t>NOT</w:t>
      </w:r>
      <w:r>
        <w:t xml:space="preserve"> mix the powder with the diluting solution until just before it is injected. </w:t>
      </w:r>
    </w:p>
    <w:p w14:paraId="31B1E1CA" w14:textId="15CA9B44" w:rsidR="002732FD" w:rsidRDefault="00CA74B1" w:rsidP="00AC3C64">
      <w:r>
        <w:t>G</w:t>
      </w:r>
      <w:r w:rsidR="006F142B">
        <w:t>lucagon should be stored at room temperature (</w:t>
      </w:r>
      <w:r w:rsidR="008D1CCB">
        <w:t xml:space="preserve">generally </w:t>
      </w:r>
      <w:r w:rsidR="006F142B">
        <w:t>59° - 86°</w:t>
      </w:r>
      <w:r w:rsidR="00AE02EF">
        <w:t>; some brands say</w:t>
      </w:r>
      <w:r w:rsidR="00477B4B">
        <w:t xml:space="preserve"> 68</w:t>
      </w:r>
      <w:r w:rsidR="00AE02EF">
        <w:t>°</w:t>
      </w:r>
      <w:r w:rsidR="00477B4B">
        <w:t xml:space="preserve"> - 77</w:t>
      </w:r>
      <w:r w:rsidR="00AE02EF">
        <w:t>°</w:t>
      </w:r>
      <w:r w:rsidR="006F142B">
        <w:t>)</w:t>
      </w:r>
      <w:r>
        <w:t xml:space="preserve"> </w:t>
      </w:r>
      <w:r w:rsidR="00377197">
        <w:t xml:space="preserve">unless </w:t>
      </w:r>
      <w:r w:rsidR="00A531CF">
        <w:t>manufacturer’s</w:t>
      </w:r>
      <w:r w:rsidR="00377197">
        <w:t xml:space="preserve"> instructions state otherwise. </w:t>
      </w:r>
      <w:r w:rsidR="00116A21">
        <w:t>Protect from extreme heat or cold</w:t>
      </w:r>
      <w:r w:rsidR="005C3163">
        <w:t>.</w:t>
      </w:r>
      <w:r w:rsidR="00AC7667">
        <w:t xml:space="preserve"> </w:t>
      </w:r>
      <w:r w:rsidR="005C3163">
        <w:t>DO</w:t>
      </w:r>
      <w:r w:rsidR="00AC7667">
        <w:t xml:space="preserve"> NOT store in a car glovebox or in a refrigerator.</w:t>
      </w:r>
    </w:p>
    <w:p w14:paraId="5A80A8F2" w14:textId="45245E2E" w:rsidR="00694C06" w:rsidRPr="00C2211A" w:rsidRDefault="00B41BBB" w:rsidP="00C44544">
      <w:pPr>
        <w:pStyle w:val="Heading5"/>
      </w:pPr>
      <w:r>
        <w:t>C</w:t>
      </w:r>
      <w:r w:rsidR="00D47BA3">
        <w:t>heck solution and expiration dates</w:t>
      </w:r>
      <w:r w:rsidR="00E125E2">
        <w:t>.</w:t>
      </w:r>
    </w:p>
    <w:p w14:paraId="365A65F6" w14:textId="18B336C7" w:rsidR="00D47BA3" w:rsidRDefault="00B17BDA" w:rsidP="00AC3C64">
      <w:r>
        <w:t>The glucagon solution</w:t>
      </w:r>
      <w:r w:rsidR="00B41BBB">
        <w:t xml:space="preserve"> </w:t>
      </w:r>
      <w:r w:rsidR="00E01751">
        <w:t>in an autoinjector, syringe, or vial</w:t>
      </w:r>
      <w:r>
        <w:t xml:space="preserve"> should </w:t>
      </w:r>
      <w:r w:rsidR="00902655">
        <w:t xml:space="preserve">be </w:t>
      </w:r>
      <w:r>
        <w:t xml:space="preserve">clear </w:t>
      </w:r>
      <w:r w:rsidR="00902655">
        <w:t>with</w:t>
      </w:r>
      <w:r>
        <w:t xml:space="preserve"> a water-like consistency. </w:t>
      </w:r>
      <w:r w:rsidR="00902655">
        <w:t>D</w:t>
      </w:r>
      <w:r w:rsidR="005C3163">
        <w:t>O</w:t>
      </w:r>
      <w:r w:rsidR="00902655">
        <w:t xml:space="preserve"> NOT </w:t>
      </w:r>
      <w:r w:rsidR="00EA46C4">
        <w:t xml:space="preserve">use </w:t>
      </w:r>
      <w:r w:rsidR="00902655">
        <w:t>cloudy or d</w:t>
      </w:r>
      <w:r w:rsidR="00CB64E8">
        <w:t>iscolored</w:t>
      </w:r>
      <w:r w:rsidR="00744D5B">
        <w:t xml:space="preserve"> glucagon</w:t>
      </w:r>
      <w:r w:rsidR="00902655">
        <w:t>.</w:t>
      </w:r>
    </w:p>
    <w:p w14:paraId="68EEA510" w14:textId="6525A92C" w:rsidR="00F40E72" w:rsidRDefault="00614793" w:rsidP="00AC3C64">
      <w:r>
        <w:t>C</w:t>
      </w:r>
      <w:r w:rsidR="00964768">
        <w:t>heck expiration dates on the glucagon emergency kits</w:t>
      </w:r>
      <w:r w:rsidR="00AF7310">
        <w:t xml:space="preserve"> routinely, and notify the parent/guardian to ensure doses are replaced before expired</w:t>
      </w:r>
      <w:r w:rsidR="00964768">
        <w:t xml:space="preserve">. </w:t>
      </w:r>
      <w:r w:rsidR="00C0526F">
        <w:t>D</w:t>
      </w:r>
      <w:r w:rsidR="005C3163">
        <w:t>O</w:t>
      </w:r>
      <w:r w:rsidR="00C0526F">
        <w:t xml:space="preserve"> NOT store e</w:t>
      </w:r>
      <w:r w:rsidR="00A86D68">
        <w:t>xpired glucagon</w:t>
      </w:r>
      <w:r w:rsidR="00B61DC0">
        <w:t xml:space="preserve"> </w:t>
      </w:r>
      <w:r w:rsidR="005D1935">
        <w:t>in place of current, non-expired doses</w:t>
      </w:r>
      <w:r w:rsidR="00BE007E">
        <w:t>; doing</w:t>
      </w:r>
      <w:r w:rsidR="00435BDF">
        <w:t xml:space="preserve"> so could risk failure</w:t>
      </w:r>
      <w:r w:rsidR="005451DC">
        <w:t>-</w:t>
      </w:r>
      <w:r w:rsidR="00435BDF">
        <w:t>to</w:t>
      </w:r>
      <w:r w:rsidR="005451DC">
        <w:t>-</w:t>
      </w:r>
      <w:r w:rsidR="00435BDF">
        <w:t>rescue during a life-threatening emergency.</w:t>
      </w:r>
    </w:p>
    <w:p w14:paraId="0585DB96" w14:textId="45D18214" w:rsidR="00A86D68" w:rsidRDefault="006C664C" w:rsidP="00AC3C64">
      <w:r>
        <w:t>If the only dose available in an emergency is an expired dose,</w:t>
      </w:r>
      <w:r w:rsidR="00062977">
        <w:t xml:space="preserve"> </w:t>
      </w:r>
      <w:r w:rsidR="001823E7">
        <w:t>a</w:t>
      </w:r>
      <w:r w:rsidR="00520A31">
        <w:t xml:space="preserve">vailable evidence indicates it may be </w:t>
      </w:r>
      <w:r w:rsidR="00062977">
        <w:t xml:space="preserve">safer to administer </w:t>
      </w:r>
      <w:r w:rsidR="00375F51">
        <w:t xml:space="preserve">an expired dose </w:t>
      </w:r>
      <w:r w:rsidR="00062977">
        <w:t>than no</w:t>
      </w:r>
      <w:r w:rsidR="00375F51">
        <w:t>ne at all</w:t>
      </w:r>
      <w:r w:rsidR="00062977">
        <w:t xml:space="preserve">, </w:t>
      </w:r>
      <w:r w:rsidR="00375F51">
        <w:t>if (for injections) the solution remains clear</w:t>
      </w:r>
      <w:r w:rsidR="00062977">
        <w:t>.</w:t>
      </w:r>
      <w:r w:rsidR="00520A31">
        <w:rPr>
          <w:rStyle w:val="EndnoteReference"/>
        </w:rPr>
        <w:endnoteReference w:id="60"/>
      </w:r>
      <w:r w:rsidR="00C969C0">
        <w:t xml:space="preserve"> However</w:t>
      </w:r>
      <w:r w:rsidR="00903039">
        <w:t>, e</w:t>
      </w:r>
      <w:r w:rsidR="00C969C0">
        <w:t>xpired doses</w:t>
      </w:r>
      <w:r w:rsidR="00916782">
        <w:t xml:space="preserve"> may</w:t>
      </w:r>
      <w:r w:rsidR="00C969C0">
        <w:t xml:space="preserve"> los</w:t>
      </w:r>
      <w:r w:rsidR="00C52D18">
        <w:t>e</w:t>
      </w:r>
      <w:r w:rsidR="00C969C0">
        <w:t xml:space="preserve"> potency </w:t>
      </w:r>
      <w:r w:rsidR="00CE2047">
        <w:t xml:space="preserve">which risks </w:t>
      </w:r>
      <w:r w:rsidR="00C969C0">
        <w:t xml:space="preserve">ineffective treatment. As soon as a non-expired dose is obtained, return expired doses to the student/family or to a pharmacy, or use for supervised return demonstration practice, per facility policies. </w:t>
      </w:r>
    </w:p>
    <w:p w14:paraId="027BD76F" w14:textId="4E8C96B1" w:rsidR="00F56E7D" w:rsidRDefault="00F56E7D" w:rsidP="00974145">
      <w:pPr>
        <w:pStyle w:val="Heading5"/>
      </w:pPr>
      <w:r>
        <w:t>Discard</w:t>
      </w:r>
      <w:r w:rsidR="004A765A">
        <w:t xml:space="preserve"> used</w:t>
      </w:r>
      <w:r>
        <w:t xml:space="preserve"> devices properly </w:t>
      </w:r>
      <w:r w:rsidR="00E125E2">
        <w:t>.</w:t>
      </w:r>
    </w:p>
    <w:p w14:paraId="29D2AF6A" w14:textId="52DF11EC" w:rsidR="00E125E2" w:rsidRDefault="00E125E2" w:rsidP="00E125E2">
      <w:r>
        <w:t>NOTE: School personnel should check facility polic</w:t>
      </w:r>
      <w:r w:rsidR="00914DD5">
        <w:t xml:space="preserve">ies </w:t>
      </w:r>
      <w:r w:rsidR="00F92B54">
        <w:t>regarding medications</w:t>
      </w:r>
      <w:r w:rsidR="00914DD5">
        <w:t xml:space="preserve">. </w:t>
      </w:r>
      <w:r>
        <w:t>Some pharmacies will accept expired medications for disposal.</w:t>
      </w:r>
    </w:p>
    <w:p w14:paraId="70CFD749" w14:textId="49D68CBE" w:rsidR="00B44C59" w:rsidRPr="00B44C59" w:rsidRDefault="00B44C59">
      <w:pPr>
        <w:pStyle w:val="ListParagraph"/>
        <w:numPr>
          <w:ilvl w:val="0"/>
          <w:numId w:val="38"/>
        </w:numPr>
      </w:pPr>
      <w:r w:rsidRPr="00E125E2">
        <w:rPr>
          <w:bCs/>
        </w:rPr>
        <w:t>S</w:t>
      </w:r>
      <w:r w:rsidR="0073005E" w:rsidRPr="00E125E2">
        <w:rPr>
          <w:bCs/>
        </w:rPr>
        <w:t xml:space="preserve">yringes </w:t>
      </w:r>
      <w:r w:rsidR="00B21268" w:rsidRPr="00E125E2">
        <w:rPr>
          <w:bCs/>
        </w:rPr>
        <w:t xml:space="preserve">and devices with needles </w:t>
      </w:r>
      <w:r w:rsidR="0073005E" w:rsidRPr="00E125E2">
        <w:rPr>
          <w:bCs/>
        </w:rPr>
        <w:t>(autoinjectors, pre-filled syringes, and Emergency Kit)</w:t>
      </w:r>
    </w:p>
    <w:p w14:paraId="1C8181BB" w14:textId="77777777" w:rsidR="0071253D" w:rsidRDefault="0071253D">
      <w:pPr>
        <w:pStyle w:val="ListParagraph"/>
        <w:numPr>
          <w:ilvl w:val="1"/>
          <w:numId w:val="38"/>
        </w:numPr>
      </w:pPr>
      <w:r w:rsidRPr="00E125E2">
        <w:rPr>
          <w:bCs/>
        </w:rPr>
        <w:t>Used: discard</w:t>
      </w:r>
      <w:r w:rsidR="0073005E" w:rsidRPr="00E125E2">
        <w:rPr>
          <w:bCs/>
        </w:rPr>
        <w:t xml:space="preserve"> per facility policy, typically into a sharps container, or give to EMS upon arrival.</w:t>
      </w:r>
      <w:r w:rsidR="0073005E" w:rsidRPr="00934C2F">
        <w:t xml:space="preserve"> </w:t>
      </w:r>
    </w:p>
    <w:p w14:paraId="64DC2E8D" w14:textId="3514E83E" w:rsidR="00AE1918" w:rsidRDefault="00AE1918">
      <w:pPr>
        <w:pStyle w:val="ListParagraph"/>
        <w:numPr>
          <w:ilvl w:val="1"/>
          <w:numId w:val="38"/>
        </w:numPr>
      </w:pPr>
      <w:r>
        <w:t>D</w:t>
      </w:r>
      <w:r w:rsidR="005C3163">
        <w:t>O</w:t>
      </w:r>
      <w:r>
        <w:t xml:space="preserve"> NOT re-cap needles. This increases risk of a needle-stick injury. If a sharps container is not close by, place the syringe/device back into its packaging until it can be disposed </w:t>
      </w:r>
      <w:r w:rsidR="002B0F02">
        <w:t xml:space="preserve">of, either </w:t>
      </w:r>
      <w:r>
        <w:t xml:space="preserve">in a sharps container or given to EMS. </w:t>
      </w:r>
    </w:p>
    <w:p w14:paraId="67DAC0CC" w14:textId="401283BB" w:rsidR="0071253D" w:rsidRDefault="0071253D">
      <w:pPr>
        <w:pStyle w:val="ListParagraph"/>
        <w:numPr>
          <w:ilvl w:val="1"/>
          <w:numId w:val="38"/>
        </w:numPr>
      </w:pPr>
      <w:r>
        <w:lastRenderedPageBreak/>
        <w:t>Expired: return to parent/guardian</w:t>
      </w:r>
      <w:r w:rsidR="008547AD">
        <w:t>, discard in sharps container, or dispose per local policy.</w:t>
      </w:r>
      <w:r>
        <w:t xml:space="preserve"> </w:t>
      </w:r>
    </w:p>
    <w:p w14:paraId="19EFF040" w14:textId="46E2353B" w:rsidR="008547AD" w:rsidRDefault="008547AD">
      <w:pPr>
        <w:pStyle w:val="ListParagraph"/>
        <w:numPr>
          <w:ilvl w:val="0"/>
          <w:numId w:val="38"/>
        </w:numPr>
      </w:pPr>
      <w:r>
        <w:t>N</w:t>
      </w:r>
      <w:r w:rsidR="0073005E">
        <w:t xml:space="preserve">asal spray </w:t>
      </w:r>
      <w:r>
        <w:t xml:space="preserve">and </w:t>
      </w:r>
      <w:r w:rsidR="0073005E">
        <w:t xml:space="preserve">devices </w:t>
      </w:r>
      <w:r>
        <w:t>without needles</w:t>
      </w:r>
    </w:p>
    <w:p w14:paraId="49C1F080" w14:textId="78187C64" w:rsidR="0073005E" w:rsidRDefault="008547AD">
      <w:pPr>
        <w:pStyle w:val="ListParagraph"/>
        <w:numPr>
          <w:ilvl w:val="1"/>
          <w:numId w:val="38"/>
        </w:numPr>
      </w:pPr>
      <w:r>
        <w:t xml:space="preserve">Used: discard </w:t>
      </w:r>
      <w:r w:rsidR="0073005E">
        <w:t>per facility policy, typically into regular trash.</w:t>
      </w:r>
    </w:p>
    <w:p w14:paraId="060090BB" w14:textId="666C2807" w:rsidR="008547AD" w:rsidRDefault="00E90EA2">
      <w:pPr>
        <w:pStyle w:val="ListParagraph"/>
        <w:numPr>
          <w:ilvl w:val="1"/>
          <w:numId w:val="38"/>
        </w:numPr>
      </w:pPr>
      <w:r>
        <w:t>Expired: return to parent/guardian or dispose per local policy.</w:t>
      </w:r>
    </w:p>
    <w:p w14:paraId="203DCFC2" w14:textId="40095E45" w:rsidR="00B17BDA" w:rsidRDefault="00B17BDA" w:rsidP="00E125E2">
      <w:pPr>
        <w:pStyle w:val="Heading4"/>
      </w:pPr>
      <w:r>
        <w:t>Access</w:t>
      </w:r>
      <w:r w:rsidR="005E1C0F">
        <w:t xml:space="preserve"> During an Emergency</w:t>
      </w:r>
      <w:r>
        <w:t xml:space="preserve"> </w:t>
      </w:r>
    </w:p>
    <w:p w14:paraId="14F62C5A" w14:textId="4853D806" w:rsidR="001F3693" w:rsidRDefault="00CA338D" w:rsidP="00AC3C64">
      <w:r>
        <w:t>Verify plans</w:t>
      </w:r>
      <w:r w:rsidR="00B17BDA">
        <w:t xml:space="preserve"> to </w:t>
      </w:r>
      <w:r w:rsidR="0086056A">
        <w:t>ensure</w:t>
      </w:r>
      <w:r w:rsidR="00B17BDA">
        <w:t xml:space="preserve"> th</w:t>
      </w:r>
      <w:r w:rsidR="001301C8">
        <w:t>at non-expired</w:t>
      </w:r>
      <w:r w:rsidR="00B17BDA">
        <w:t xml:space="preserve"> glucagon </w:t>
      </w:r>
      <w:r w:rsidR="00AA315C">
        <w:t xml:space="preserve">delivery devices </w:t>
      </w:r>
      <w:r w:rsidR="00B17BDA">
        <w:t xml:space="preserve">are readily available and in close proximity </w:t>
      </w:r>
      <w:r w:rsidR="00D214F9">
        <w:t xml:space="preserve">to </w:t>
      </w:r>
      <w:r w:rsidR="00B17BDA">
        <w:t xml:space="preserve">the person </w:t>
      </w:r>
      <w:r w:rsidR="001301C8">
        <w:t>for whom they are prescribed.</w:t>
      </w:r>
      <w:r w:rsidR="00B17BDA">
        <w:t xml:space="preserve"> </w:t>
      </w:r>
    </w:p>
    <w:p w14:paraId="0F98E710" w14:textId="77777777" w:rsidR="00DA149B" w:rsidRDefault="00C63AE3" w:rsidP="00F92B54">
      <w:pPr>
        <w:pStyle w:val="Heading5"/>
      </w:pPr>
      <w:r w:rsidRPr="00A81B76">
        <w:t>Store</w:t>
      </w:r>
      <w:r w:rsidR="001F3693">
        <w:t xml:space="preserve"> glucagon</w:t>
      </w:r>
      <w:r w:rsidRPr="00A81B76">
        <w:t xml:space="preserve"> safely with clear, visible signage</w:t>
      </w:r>
      <w:r w:rsidR="005E6263" w:rsidRPr="00A81B76">
        <w:t xml:space="preserve">. </w:t>
      </w:r>
    </w:p>
    <w:p w14:paraId="6259D870" w14:textId="4DC26458" w:rsidR="00C63AE3" w:rsidRDefault="00DA149B" w:rsidP="00AC3C64">
      <w:r>
        <w:t>E</w:t>
      </w:r>
      <w:r w:rsidR="00C63AE3" w:rsidRPr="00A81B76">
        <w:t xml:space="preserve">nsure </w:t>
      </w:r>
      <w:r>
        <w:t>designated personnel have access at all times</w:t>
      </w:r>
      <w:r w:rsidR="00C848C8">
        <w:t>, including school-sponsored before</w:t>
      </w:r>
      <w:r w:rsidR="00EC44EB">
        <w:t>-school</w:t>
      </w:r>
      <w:r w:rsidR="00C848C8">
        <w:t xml:space="preserve"> and after</w:t>
      </w:r>
      <w:r w:rsidR="00EC44EB">
        <w:t xml:space="preserve">-school </w:t>
      </w:r>
      <w:r w:rsidR="00C848C8">
        <w:t>care</w:t>
      </w:r>
      <w:r w:rsidR="00EB4D5E">
        <w:t>.</w:t>
      </w:r>
    </w:p>
    <w:p w14:paraId="19E57F2F" w14:textId="2FFB9F6A" w:rsidR="00B65268" w:rsidRDefault="00491184" w:rsidP="00AC3C64">
      <w:r>
        <w:t xml:space="preserve">Ensure </w:t>
      </w:r>
      <w:r w:rsidR="00B2621C">
        <w:t xml:space="preserve">doses are </w:t>
      </w:r>
      <w:r w:rsidR="00EC44EB">
        <w:t>replaced</w:t>
      </w:r>
      <w:r w:rsidR="00B2621C">
        <w:t xml:space="preserve"> before expiration and after use.</w:t>
      </w:r>
      <w:r w:rsidR="00EC44EB">
        <w:t xml:space="preserve"> </w:t>
      </w:r>
      <w:r w:rsidR="006E6838">
        <w:t xml:space="preserve">Verify the process for checking expiration dates and </w:t>
      </w:r>
      <w:r w:rsidR="005E6263">
        <w:t>n</w:t>
      </w:r>
      <w:r w:rsidR="00B65268" w:rsidRPr="00B65268">
        <w:t>otif</w:t>
      </w:r>
      <w:r w:rsidR="006E6838">
        <w:t>ying</w:t>
      </w:r>
      <w:r w:rsidR="005E6263">
        <w:t xml:space="preserve"> the</w:t>
      </w:r>
      <w:r w:rsidR="00B65268" w:rsidRPr="00B65268">
        <w:t xml:space="preserve"> parent/guardian to replace</w:t>
      </w:r>
      <w:r w:rsidR="005E6263">
        <w:t xml:space="preserve"> before doses expire. </w:t>
      </w:r>
      <w:r w:rsidR="003B0681">
        <w:t>Also verify</w:t>
      </w:r>
      <w:r w:rsidR="005E6263">
        <w:t xml:space="preserve"> process to </w:t>
      </w:r>
      <w:r w:rsidR="003B0681">
        <w:t>ensure</w:t>
      </w:r>
      <w:r w:rsidR="00B65268" w:rsidRPr="00B65268">
        <w:t xml:space="preserve"> dose is replaced by parent/guardian after</w:t>
      </w:r>
      <w:r w:rsidR="005E6263">
        <w:t xml:space="preserve"> one has been</w:t>
      </w:r>
      <w:r w:rsidR="00B65268" w:rsidRPr="00B65268">
        <w:t xml:space="preserve"> use</w:t>
      </w:r>
      <w:r w:rsidR="00474118">
        <w:t>d</w:t>
      </w:r>
      <w:r w:rsidR="005E6263">
        <w:t>.</w:t>
      </w:r>
      <w:r w:rsidR="00B65268" w:rsidRPr="00B65268">
        <w:t xml:space="preserve"> </w:t>
      </w:r>
    </w:p>
    <w:p w14:paraId="3E81DB77" w14:textId="77777777" w:rsidR="00491184" w:rsidRDefault="00491184" w:rsidP="00F92B54">
      <w:pPr>
        <w:pStyle w:val="Heading5"/>
      </w:pPr>
      <w:r>
        <w:t>Ensure access during emergency situations and special events</w:t>
      </w:r>
    </w:p>
    <w:p w14:paraId="77189468" w14:textId="04437840" w:rsidR="0086056A" w:rsidRDefault="00EB666B" w:rsidP="00AC3C64">
      <w:r>
        <w:t>Verify plans to</w:t>
      </w:r>
      <w:r w:rsidR="00680089">
        <w:t xml:space="preserve"> ensure access</w:t>
      </w:r>
      <w:r w:rsidR="00ED2B9E">
        <w:t xml:space="preserve"> </w:t>
      </w:r>
      <w:r w:rsidR="00E9492D">
        <w:t>during emergency situations, including fire drills and lockdow</w:t>
      </w:r>
      <w:r w:rsidR="006B6046">
        <w:t>n</w:t>
      </w:r>
      <w:r w:rsidR="00E9492D">
        <w:t xml:space="preserve">s. </w:t>
      </w:r>
      <w:r w:rsidR="00ED2B9E">
        <w:t xml:space="preserve">Plans must also ensure access </w:t>
      </w:r>
      <w:r w:rsidR="00A677C0">
        <w:t>during o</w:t>
      </w:r>
      <w:r w:rsidR="00474118">
        <w:t>ff</w:t>
      </w:r>
      <w:r w:rsidR="004F273D">
        <w:t xml:space="preserve">-site </w:t>
      </w:r>
      <w:r w:rsidR="00B17BDA">
        <w:t xml:space="preserve">activities such as field trips </w:t>
      </w:r>
      <w:r w:rsidR="004F273D">
        <w:t>and athletic events</w:t>
      </w:r>
      <w:r w:rsidR="00A677C0">
        <w:t>.</w:t>
      </w:r>
    </w:p>
    <w:p w14:paraId="161C0606" w14:textId="77777777" w:rsidR="0086056A" w:rsidRDefault="0086056A" w:rsidP="00C91114">
      <w:pPr>
        <w:pStyle w:val="Heading4"/>
      </w:pPr>
      <w:r>
        <w:t>Student Self-Carry</w:t>
      </w:r>
    </w:p>
    <w:p w14:paraId="4B212F8E" w14:textId="77777777" w:rsidR="00D80921" w:rsidRDefault="00D54940" w:rsidP="00AC3C64">
      <w:r w:rsidRPr="00D54940">
        <w:t>Medications may be carried by a student when policies permit.</w:t>
      </w:r>
      <w:r>
        <w:t xml:space="preserve"> </w:t>
      </w:r>
      <w:r w:rsidRPr="00D54940">
        <w:t>See district policy and medication law</w:t>
      </w:r>
      <w:r w:rsidR="005427BD">
        <w:t>.</w:t>
      </w:r>
      <w:r w:rsidRPr="00D54940">
        <w:t xml:space="preserve"> [OAR 581-021-0037] </w:t>
      </w:r>
    </w:p>
    <w:p w14:paraId="72849740" w14:textId="1CC57956" w:rsidR="00D80921" w:rsidRDefault="00B17BDA" w:rsidP="00AC3C64">
      <w:r>
        <w:t>Depending on the age</w:t>
      </w:r>
      <w:r w:rsidR="00B41E20">
        <w:t xml:space="preserve"> and abilities</w:t>
      </w:r>
      <w:r>
        <w:t xml:space="preserve"> of a student, it may be advisable for them to carry their own glucagon</w:t>
      </w:r>
      <w:r w:rsidR="00E23E39">
        <w:t xml:space="preserve"> device</w:t>
      </w:r>
      <w:r>
        <w:t xml:space="preserve"> </w:t>
      </w:r>
      <w:r w:rsidR="00773DAD">
        <w:t>so it</w:t>
      </w:r>
      <w:r>
        <w:t xml:space="preserve"> is easily accessible for the </w:t>
      </w:r>
      <w:r w:rsidR="00991FCB">
        <w:t>trained</w:t>
      </w:r>
      <w:r>
        <w:t xml:space="preserve"> glucagon</w:t>
      </w:r>
      <w:r w:rsidR="00991FCB">
        <w:t xml:space="preserve"> administrator</w:t>
      </w:r>
      <w:r w:rsidR="00773DAD">
        <w:t xml:space="preserve">. </w:t>
      </w:r>
      <w:r w:rsidR="003979A6">
        <w:t>However</w:t>
      </w:r>
      <w:r w:rsidR="00C526C0">
        <w:t>, benefits should be weighed against</w:t>
      </w:r>
      <w:r w:rsidR="00A17420">
        <w:t xml:space="preserve"> the</w:t>
      </w:r>
      <w:r w:rsidR="003979A6" w:rsidRPr="003979A6">
        <w:t xml:space="preserve"> risk of </w:t>
      </w:r>
      <w:r w:rsidR="00B36261">
        <w:t xml:space="preserve">the student </w:t>
      </w:r>
      <w:r w:rsidR="003979A6" w:rsidRPr="003979A6">
        <w:t xml:space="preserve">losing or forgetting to bring </w:t>
      </w:r>
      <w:r w:rsidR="00C526C0">
        <w:t xml:space="preserve">glucagon. </w:t>
      </w:r>
      <w:r w:rsidR="00D80921">
        <w:t>School personnel should be aware of students who self-carry, and where the student’s dose is kept during the school day.</w:t>
      </w:r>
    </w:p>
    <w:p w14:paraId="7E58174B" w14:textId="090840B7" w:rsidR="00B17BDA" w:rsidRDefault="005427BD" w:rsidP="00AC3C64">
      <w:r>
        <w:t xml:space="preserve">Self-carry is not the same as self-administration. </w:t>
      </w:r>
      <w:r w:rsidR="00773DAD">
        <w:t>Even an independent</w:t>
      </w:r>
      <w:r w:rsidR="00B17BDA">
        <w:t xml:space="preserve"> student will be unable to self-administer during a severe hypoglycemic emergency. </w:t>
      </w:r>
    </w:p>
    <w:p w14:paraId="5927917C" w14:textId="2724194C" w:rsidR="007251EB" w:rsidRDefault="00E7325B" w:rsidP="00AC3C64">
      <w:r>
        <w:t>E</w:t>
      </w:r>
      <w:r w:rsidR="007251EB">
        <w:t xml:space="preserve">xcerpt from </w:t>
      </w:r>
      <w:r w:rsidR="0051136D">
        <w:t>medication administration law [OAR 581-021-0037]:</w:t>
      </w:r>
    </w:p>
    <w:p w14:paraId="16884187" w14:textId="01AF2D69" w:rsidR="0051136D" w:rsidRPr="0051136D" w:rsidRDefault="0051136D" w:rsidP="00E65F0C">
      <w:pPr>
        <w:shd w:val="clear" w:color="auto" w:fill="F2F2F2" w:themeFill="background1" w:themeFillShade="F2"/>
        <w:spacing w:before="0" w:after="0"/>
        <w:ind w:left="720"/>
      </w:pPr>
      <w:r w:rsidRPr="0051136D">
        <w:t xml:space="preserve">Policies and procedures </w:t>
      </w:r>
      <w:r w:rsidR="000421C1">
        <w:t>…</w:t>
      </w:r>
      <w:r w:rsidRPr="0051136D">
        <w:t xml:space="preserve"> shall:</w:t>
      </w:r>
    </w:p>
    <w:p w14:paraId="04469F87" w14:textId="0659F9D5" w:rsidR="0051136D" w:rsidRPr="0051136D" w:rsidRDefault="00293B43" w:rsidP="00E65F0C">
      <w:pPr>
        <w:shd w:val="clear" w:color="auto" w:fill="F2F2F2" w:themeFill="background1" w:themeFillShade="F2"/>
        <w:tabs>
          <w:tab w:val="num" w:pos="720"/>
        </w:tabs>
        <w:spacing w:before="0" w:after="0"/>
        <w:ind w:left="720"/>
      </w:pPr>
      <w:r>
        <w:t xml:space="preserve">(a) </w:t>
      </w:r>
      <w:r w:rsidR="0051136D" w:rsidRPr="0051136D">
        <w:t xml:space="preserve">Permit a student to administer prescription or nonprescription medication to themselves where the student can demonstrate the ability, developmentally and behaviorally, to self- administer medication and has permission to self-administer </w:t>
      </w:r>
      <w:r w:rsidR="0051136D" w:rsidRPr="0051136D">
        <w:lastRenderedPageBreak/>
        <w:t>medication from a school building administrator, and a prescriber or registered nurse practicing in a district setting</w:t>
      </w:r>
    </w:p>
    <w:p w14:paraId="47678518" w14:textId="77777777" w:rsidR="0051136D" w:rsidRDefault="0051136D" w:rsidP="00E65F0C">
      <w:pPr>
        <w:shd w:val="clear" w:color="auto" w:fill="F2F2F2" w:themeFill="background1" w:themeFillShade="F2"/>
        <w:spacing w:before="0" w:after="0"/>
        <w:ind w:left="720"/>
      </w:pPr>
      <w:r w:rsidRPr="0051136D">
        <w:t>…</w:t>
      </w:r>
    </w:p>
    <w:p w14:paraId="7AE4BA1A" w14:textId="77777777" w:rsidR="0051136D" w:rsidRPr="0051136D" w:rsidRDefault="0051136D" w:rsidP="00E65F0C">
      <w:pPr>
        <w:shd w:val="clear" w:color="auto" w:fill="F2F2F2" w:themeFill="background1" w:themeFillShade="F2"/>
        <w:spacing w:before="0" w:after="0"/>
        <w:ind w:left="720"/>
      </w:pPr>
      <w:r w:rsidRPr="0051136D">
        <w:t>(f) Include a process for determining if or when a student may self-carry prescription medication when the student has not been approved to self-administer medication.</w:t>
      </w:r>
    </w:p>
    <w:p w14:paraId="1852F539" w14:textId="5B35F5E4" w:rsidR="00A206AF" w:rsidRDefault="00A206AF" w:rsidP="00A206AF">
      <w:pPr>
        <w:pStyle w:val="Style2"/>
      </w:pPr>
      <w:bookmarkStart w:id="49" w:name="_Toc238223914"/>
      <w:r>
        <w:t>5. Treatment Protocol for Severe Hypoglycemia</w:t>
      </w:r>
      <w:bookmarkEnd w:id="49"/>
    </w:p>
    <w:p w14:paraId="3E8AE3FA" w14:textId="2683C52A" w:rsidR="0044151C" w:rsidRPr="00E6198D" w:rsidRDefault="00E6198D" w:rsidP="00CB23FA">
      <w:pPr>
        <w:pStyle w:val="Main"/>
      </w:pPr>
      <w:r>
        <w:t xml:space="preserve">Main </w:t>
      </w:r>
      <w:r w:rsidR="002A25A5">
        <w:t>i</w:t>
      </w:r>
      <w:r>
        <w:t>deas</w:t>
      </w:r>
      <w:r w:rsidR="00CB23FA">
        <w:t xml:space="preserve">: </w:t>
      </w:r>
      <w:r w:rsidR="0044151C" w:rsidRPr="00CB23FA">
        <w:rPr>
          <w:b w:val="0"/>
          <w:bCs/>
        </w:rPr>
        <w:t xml:space="preserve">The </w:t>
      </w:r>
      <w:commentRangeStart w:id="50"/>
      <w:r w:rsidR="0044151C" w:rsidRPr="00CB23FA">
        <w:rPr>
          <w:b w:val="0"/>
          <w:bCs/>
        </w:rPr>
        <w:t xml:space="preserve">six steps </w:t>
      </w:r>
      <w:commentRangeEnd w:id="50"/>
      <w:r w:rsidR="00CC1C58" w:rsidRPr="00CB23FA">
        <w:rPr>
          <w:rStyle w:val="CommentReference"/>
          <w:b w:val="0"/>
          <w:bCs/>
          <w:sz w:val="24"/>
          <w:szCs w:val="24"/>
        </w:rPr>
        <w:commentReference w:id="50"/>
      </w:r>
      <w:r w:rsidR="0044151C" w:rsidRPr="00CB23FA">
        <w:rPr>
          <w:b w:val="0"/>
          <w:bCs/>
        </w:rPr>
        <w:t>for managing hypoglycemia are (1) recognize the symptoms; (2) respond quickly; (3) administer glucagon; (4) monitor response and</w:t>
      </w:r>
      <w:r w:rsidR="00AD4567">
        <w:rPr>
          <w:b w:val="0"/>
          <w:bCs/>
        </w:rPr>
        <w:t xml:space="preserve"> </w:t>
      </w:r>
      <w:r w:rsidR="0044151C" w:rsidRPr="00CB23FA">
        <w:rPr>
          <w:b w:val="0"/>
          <w:bCs/>
        </w:rPr>
        <w:t>notify personnel; (5) support recovery and follow-up care; and (6) document.</w:t>
      </w:r>
    </w:p>
    <w:p w14:paraId="37D788B5" w14:textId="539330AD" w:rsidR="000D5478" w:rsidRDefault="00D512E1" w:rsidP="006A191F">
      <w:r>
        <w:t xml:space="preserve">If a person has severe hypoglycemia, </w:t>
      </w:r>
      <w:r w:rsidR="00856784">
        <w:t>DO NOT</w:t>
      </w:r>
      <w:r>
        <w:t xml:space="preserve"> leave them alone.</w:t>
      </w:r>
      <w:r w:rsidR="0025374C">
        <w:t xml:space="preserve"> </w:t>
      </w:r>
      <w:commentRangeStart w:id="51"/>
      <w:r w:rsidR="003171B0">
        <w:t xml:space="preserve">Administer glucagon as soon as possible, and </w:t>
      </w:r>
      <w:r w:rsidR="00855939">
        <w:t xml:space="preserve">then call 9-1-1 </w:t>
      </w:r>
      <w:commentRangeEnd w:id="51"/>
      <w:r w:rsidR="002808E0">
        <w:rPr>
          <w:rStyle w:val="CommentReference"/>
          <w:sz w:val="24"/>
          <w:szCs w:val="26"/>
        </w:rPr>
        <w:commentReference w:id="51"/>
      </w:r>
      <w:r w:rsidR="00855939">
        <w:t xml:space="preserve">or </w:t>
      </w:r>
      <w:r w:rsidR="003171B0">
        <w:t>a</w:t>
      </w:r>
      <w:r w:rsidR="004D2751">
        <w:t>sk</w:t>
      </w:r>
      <w:r w:rsidR="000D5478">
        <w:t xml:space="preserve"> </w:t>
      </w:r>
      <w:r w:rsidR="00A206AF">
        <w:t>another person</w:t>
      </w:r>
      <w:r w:rsidR="00DC61A7">
        <w:t xml:space="preserve"> </w:t>
      </w:r>
      <w:r w:rsidR="000D5478">
        <w:t>to call 9-1-1</w:t>
      </w:r>
      <w:r w:rsidR="00DC61A7">
        <w:t xml:space="preserve"> and perform other notifications as needed</w:t>
      </w:r>
      <w:r w:rsidR="000D5478">
        <w:t xml:space="preserve">. </w:t>
      </w:r>
    </w:p>
    <w:p w14:paraId="5BC0C107" w14:textId="77777777" w:rsidR="006870E3" w:rsidRDefault="006870E3" w:rsidP="006A191F">
      <w:pPr>
        <w:pStyle w:val="Heading4"/>
      </w:pPr>
      <w:r>
        <w:t>Step 1. Recognize</w:t>
      </w:r>
    </w:p>
    <w:p w14:paraId="24CDA49B" w14:textId="516E252A" w:rsidR="0022628A" w:rsidRPr="00805FE9" w:rsidRDefault="006870E3" w:rsidP="006A191F">
      <w:r>
        <w:t>Know the signs and sym</w:t>
      </w:r>
      <w:r w:rsidRPr="0045535F">
        <w:t xml:space="preserve">ptoms of hypoglycemia. </w:t>
      </w:r>
      <w:r w:rsidR="00694EC0">
        <w:t>Pay close attention to</w:t>
      </w:r>
      <w:r w:rsidRPr="0045535F">
        <w:t xml:space="preserve"> severe and life-threatening symptoms.</w:t>
      </w:r>
      <w:r w:rsidR="008D0C6F">
        <w:t xml:space="preserve"> </w:t>
      </w:r>
      <w:r w:rsidR="00673A1E" w:rsidRPr="00367BB5">
        <w:t xml:space="preserve">When in doubt, assume the person with diabetes is experiencing severe hypoglycemia. </w:t>
      </w:r>
    </w:p>
    <w:p w14:paraId="131C55C7" w14:textId="77777777" w:rsidR="00673A1E" w:rsidRPr="00EB3A33" w:rsidRDefault="00673A1E" w:rsidP="006A191F">
      <w:pPr>
        <w:pStyle w:val="Heading4"/>
      </w:pPr>
      <w:r w:rsidRPr="00EB3A33">
        <w:t>Step 2. Respond Rapidly</w:t>
      </w:r>
    </w:p>
    <w:p w14:paraId="3C671037" w14:textId="1401BEFD" w:rsidR="00BF2666" w:rsidRDefault="00726A6B" w:rsidP="006A191F">
      <w:pPr>
        <w:pStyle w:val="Heading5"/>
      </w:pPr>
      <w:r>
        <w:t>2</w:t>
      </w:r>
      <w:r w:rsidR="00B818E3">
        <w:t>.1</w:t>
      </w:r>
      <w:r>
        <w:t xml:space="preserve">. </w:t>
      </w:r>
      <w:r w:rsidR="00BF2666">
        <w:t>Check for life-threatening symptoms.</w:t>
      </w:r>
    </w:p>
    <w:p w14:paraId="28932397" w14:textId="77777777" w:rsidR="00E9606A" w:rsidRPr="00BD01AE" w:rsidRDefault="00E9606A" w:rsidP="00E9606A">
      <w:pPr>
        <w:pStyle w:val="MainIdeas"/>
        <w:jc w:val="center"/>
        <w:rPr>
          <w:sz w:val="24"/>
          <w:szCs w:val="22"/>
        </w:rPr>
      </w:pPr>
      <w:r w:rsidRPr="00BD01AE">
        <w:rPr>
          <w:sz w:val="24"/>
          <w:szCs w:val="22"/>
        </w:rPr>
        <w:t xml:space="preserve">If the person is not breathing, prioritize CPR. </w:t>
      </w:r>
    </w:p>
    <w:p w14:paraId="5C4151F7" w14:textId="4FF44FAB" w:rsidR="00BF2666" w:rsidRPr="00F7596A" w:rsidRDefault="00F7596A" w:rsidP="006A191F">
      <w:pPr>
        <w:rPr>
          <w:bCs/>
        </w:rPr>
      </w:pPr>
      <w:r w:rsidRPr="00F7596A">
        <w:rPr>
          <w:bCs/>
        </w:rPr>
        <w:t>I</w:t>
      </w:r>
      <w:r w:rsidR="00BF2666" w:rsidRPr="00F7596A">
        <w:rPr>
          <w:bCs/>
        </w:rPr>
        <w:t>f</w:t>
      </w:r>
      <w:r w:rsidRPr="00F7596A">
        <w:rPr>
          <w:bCs/>
        </w:rPr>
        <w:t xml:space="preserve"> the </w:t>
      </w:r>
      <w:r w:rsidR="00BF2666" w:rsidRPr="00F7596A">
        <w:rPr>
          <w:bCs/>
        </w:rPr>
        <w:t xml:space="preserve"> person is unresponsive, and they are NOT breathing or</w:t>
      </w:r>
      <w:r w:rsidR="00FF47ED" w:rsidRPr="00F7596A">
        <w:rPr>
          <w:bCs/>
        </w:rPr>
        <w:t xml:space="preserve"> </w:t>
      </w:r>
      <w:r w:rsidR="00856784">
        <w:rPr>
          <w:bCs/>
        </w:rPr>
        <w:t xml:space="preserve">DO </w:t>
      </w:r>
      <w:r w:rsidR="00FF47ED" w:rsidRPr="00F7596A">
        <w:rPr>
          <w:bCs/>
        </w:rPr>
        <w:t>NOT have a</w:t>
      </w:r>
      <w:r w:rsidR="00BF2666" w:rsidRPr="00F7596A">
        <w:rPr>
          <w:bCs/>
        </w:rPr>
        <w:t xml:space="preserve"> pulse</w:t>
      </w:r>
      <w:r w:rsidR="00FF47ED" w:rsidRPr="00F7596A">
        <w:rPr>
          <w:bCs/>
        </w:rPr>
        <w:t>:</w:t>
      </w:r>
      <w:r w:rsidR="00BF2666" w:rsidRPr="00F7596A">
        <w:rPr>
          <w:bCs/>
        </w:rPr>
        <w:t xml:space="preserve"> </w:t>
      </w:r>
    </w:p>
    <w:p w14:paraId="459C0139" w14:textId="77777777" w:rsidR="009B1C05" w:rsidRDefault="0027154E" w:rsidP="009B1C05">
      <w:pPr>
        <w:pStyle w:val="ListParagraph"/>
        <w:spacing w:before="0" w:after="0"/>
      </w:pPr>
      <w:r>
        <w:t xml:space="preserve">Call </w:t>
      </w:r>
      <w:r w:rsidR="00B10666">
        <w:t xml:space="preserve">EMS / </w:t>
      </w:r>
      <w:r>
        <w:t>9-1-1</w:t>
      </w:r>
      <w:r w:rsidR="00055602">
        <w:t>.</w:t>
      </w:r>
      <w:r>
        <w:t xml:space="preserve"> </w:t>
      </w:r>
    </w:p>
    <w:p w14:paraId="0421AFA2" w14:textId="023890EB" w:rsidR="009B1C05" w:rsidRDefault="00BF2666" w:rsidP="009B1C05">
      <w:pPr>
        <w:pStyle w:val="ListParagraph"/>
        <w:spacing w:before="0" w:after="0"/>
      </w:pPr>
      <w:r>
        <w:t>B</w:t>
      </w:r>
      <w:r w:rsidR="0027154E">
        <w:t>egin cardiopulmonary resuscitation (CPR)</w:t>
      </w:r>
      <w:r w:rsidR="00055602">
        <w:t>.</w:t>
      </w:r>
      <w:r w:rsidR="0027154E">
        <w:t xml:space="preserve"> </w:t>
      </w:r>
    </w:p>
    <w:p w14:paraId="53ECFC18" w14:textId="77777777" w:rsidR="003B3CB8" w:rsidRDefault="005649D9" w:rsidP="005F2E04">
      <w:pPr>
        <w:pStyle w:val="ListParagraph"/>
        <w:numPr>
          <w:ilvl w:val="1"/>
          <w:numId w:val="6"/>
        </w:numPr>
        <w:spacing w:before="0" w:after="0"/>
      </w:pPr>
      <w:r>
        <w:t>Glucagon should be given as soon as possible for a person with known risks of hypoglycemia.</w:t>
      </w:r>
    </w:p>
    <w:p w14:paraId="1C948BBF" w14:textId="77777777" w:rsidR="00940064" w:rsidRDefault="00256074" w:rsidP="00ED2FC6">
      <w:pPr>
        <w:pStyle w:val="ListParagraph"/>
        <w:numPr>
          <w:ilvl w:val="1"/>
          <w:numId w:val="6"/>
        </w:numPr>
        <w:spacing w:before="0" w:after="0"/>
      </w:pPr>
      <w:r w:rsidRPr="00F6182E">
        <w:t>A second rescuer</w:t>
      </w:r>
      <w:r w:rsidRPr="003B5270">
        <w:t xml:space="preserve"> may </w:t>
      </w:r>
      <w:r w:rsidR="00972C0C">
        <w:t>administer</w:t>
      </w:r>
      <w:r w:rsidR="00972C0C" w:rsidRPr="003B5270">
        <w:t xml:space="preserve"> </w:t>
      </w:r>
      <w:r w:rsidRPr="003B5270">
        <w:t>glucagon during CPR</w:t>
      </w:r>
      <w:r w:rsidR="00F6182E">
        <w:t>.</w:t>
      </w:r>
    </w:p>
    <w:p w14:paraId="764505D3" w14:textId="20B987D4" w:rsidR="006B24E1" w:rsidRPr="003B5270" w:rsidRDefault="006B24E1" w:rsidP="00AB7970">
      <w:pPr>
        <w:spacing w:before="0" w:after="0"/>
      </w:pPr>
      <w:r>
        <w:t xml:space="preserve">Note: </w:t>
      </w:r>
      <w:r w:rsidR="00BA61D0">
        <w:t>C</w:t>
      </w:r>
      <w:r>
        <w:t xml:space="preserve">ardiac </w:t>
      </w:r>
      <w:r w:rsidR="008C284F">
        <w:t>and/</w:t>
      </w:r>
      <w:r w:rsidR="00F03028">
        <w:t xml:space="preserve">or respiratory arrest </w:t>
      </w:r>
      <w:r>
        <w:t xml:space="preserve">secondary to hypoglycemia is </w:t>
      </w:r>
      <w:r w:rsidR="00622E43">
        <w:t>rare</w:t>
      </w:r>
      <w:r w:rsidR="002C507C">
        <w:t xml:space="preserve">, </w:t>
      </w:r>
      <w:r w:rsidR="004B1C6B">
        <w:t xml:space="preserve">though it can occur </w:t>
      </w:r>
      <w:r w:rsidR="00E25E56">
        <w:t xml:space="preserve">in a person with certain heart conditions or </w:t>
      </w:r>
      <w:r w:rsidR="004B1C6B">
        <w:t>with prolonged seizures</w:t>
      </w:r>
      <w:r w:rsidR="001639FA">
        <w:rPr>
          <w:rStyle w:val="EndnoteReference"/>
        </w:rPr>
        <w:endnoteReference w:id="61"/>
      </w:r>
      <w:r w:rsidR="002C507C">
        <w:rPr>
          <w:vertAlign w:val="superscript"/>
        </w:rPr>
        <w:t>;</w:t>
      </w:r>
      <w:r w:rsidR="009657E4">
        <w:rPr>
          <w:rStyle w:val="EndnoteReference"/>
        </w:rPr>
        <w:endnoteReference w:id="62"/>
      </w:r>
      <w:r w:rsidR="00622E43">
        <w:t xml:space="preserve">. </w:t>
      </w:r>
      <w:r w:rsidR="00622E43" w:rsidRPr="00AB7970">
        <w:rPr>
          <w:b/>
          <w:bCs/>
        </w:rPr>
        <w:t>Consider other causes</w:t>
      </w:r>
      <w:r w:rsidR="00622E43">
        <w:t xml:space="preserve"> and </w:t>
      </w:r>
      <w:r w:rsidR="00B23094">
        <w:t xml:space="preserve">administer </w:t>
      </w:r>
      <w:r w:rsidR="009C5B25">
        <w:t xml:space="preserve">available </w:t>
      </w:r>
      <w:r w:rsidR="00622E43">
        <w:t>treatments such as naloxone, especially if recovery takes longer than a few minutes</w:t>
      </w:r>
      <w:r w:rsidR="00A3448A">
        <w:t xml:space="preserve"> with </w:t>
      </w:r>
      <w:r w:rsidR="00F03028">
        <w:t>CPR and glucagon</w:t>
      </w:r>
      <w:r w:rsidR="00622E43">
        <w:t>.</w:t>
      </w:r>
    </w:p>
    <w:p w14:paraId="7AFDBD23" w14:textId="0A2CBB73" w:rsidR="00AD0AB2" w:rsidRDefault="00726A6B" w:rsidP="006A191F">
      <w:pPr>
        <w:pStyle w:val="Heading5"/>
      </w:pPr>
      <w:r>
        <w:lastRenderedPageBreak/>
        <w:t>2</w:t>
      </w:r>
      <w:r w:rsidR="00B818E3">
        <w:t>.2</w:t>
      </w:r>
      <w:r>
        <w:t xml:space="preserve">. </w:t>
      </w:r>
      <w:r w:rsidR="00AD0AB2">
        <w:t>Check for severe symptoms.</w:t>
      </w:r>
    </w:p>
    <w:p w14:paraId="2ADDB3A8" w14:textId="7DE36627" w:rsidR="00652106" w:rsidRPr="00AB7970" w:rsidRDefault="00652106" w:rsidP="00652106">
      <w:pPr>
        <w:pStyle w:val="MainIdeas"/>
        <w:jc w:val="center"/>
        <w:rPr>
          <w:sz w:val="24"/>
          <w:szCs w:val="22"/>
        </w:rPr>
      </w:pPr>
      <w:r w:rsidRPr="00D81A60">
        <w:rPr>
          <w:bCs/>
          <w:sz w:val="24"/>
          <w:szCs w:val="22"/>
        </w:rPr>
        <w:t>As long as the person is breathing, prioritize glucagon</w:t>
      </w:r>
      <w:r>
        <w:rPr>
          <w:sz w:val="24"/>
          <w:szCs w:val="22"/>
        </w:rPr>
        <w:t>.</w:t>
      </w:r>
    </w:p>
    <w:p w14:paraId="2E2CE9E6" w14:textId="089C9B9F" w:rsidR="00787321" w:rsidRDefault="00F7596A" w:rsidP="006A191F">
      <w:r>
        <w:t>I</w:t>
      </w:r>
      <w:r w:rsidR="006238AB" w:rsidRPr="006238AB">
        <w:t>f</w:t>
      </w:r>
      <w:r>
        <w:t xml:space="preserve"> the</w:t>
      </w:r>
      <w:r w:rsidR="006238AB" w:rsidRPr="006238AB">
        <w:t xml:space="preserve"> person is unresponsive, but breathing and pulse are present, </w:t>
      </w:r>
      <w:r w:rsidR="0099598E">
        <w:t>or if they are</w:t>
      </w:r>
      <w:r w:rsidR="00F40279">
        <w:t xml:space="preserve"> </w:t>
      </w:r>
      <w:r w:rsidR="00EE06C6">
        <w:t>having a seizure, extremely confused, unable to</w:t>
      </w:r>
      <w:r w:rsidR="009D347B">
        <w:t xml:space="preserve"> eat or drink</w:t>
      </w:r>
      <w:r w:rsidR="00EE06C6">
        <w:t xml:space="preserve"> safely</w:t>
      </w:r>
      <w:r w:rsidR="00AB013E">
        <w:t xml:space="preserve">, or otherwise meet the criteria for glucagon administration per their individual </w:t>
      </w:r>
      <w:r w:rsidR="002D6C76">
        <w:t>health plan</w:t>
      </w:r>
      <w:r w:rsidR="00FF47ED">
        <w:t>:</w:t>
      </w:r>
    </w:p>
    <w:p w14:paraId="67E28836" w14:textId="71E16150" w:rsidR="00446C59" w:rsidRDefault="00446C59" w:rsidP="00356288">
      <w:pPr>
        <w:pStyle w:val="ListParagraph"/>
        <w:numPr>
          <w:ilvl w:val="0"/>
          <w:numId w:val="46"/>
        </w:numPr>
      </w:pPr>
      <w:r>
        <w:t>Administer glucagon immediately.</w:t>
      </w:r>
    </w:p>
    <w:p w14:paraId="678D7779" w14:textId="4B05B315" w:rsidR="00313E63" w:rsidRDefault="00313E63" w:rsidP="00313E63">
      <w:pPr>
        <w:pStyle w:val="ListParagraph"/>
        <w:numPr>
          <w:ilvl w:val="1"/>
          <w:numId w:val="46"/>
        </w:numPr>
      </w:pPr>
      <w:r>
        <w:t>If glucagon is not with the person, send someone to get it.</w:t>
      </w:r>
      <w:r w:rsidRPr="00571F95">
        <w:t xml:space="preserve"> </w:t>
      </w:r>
      <w:r>
        <w:t>DO NOT leave the person alone.</w:t>
      </w:r>
    </w:p>
    <w:p w14:paraId="4CBC86FA" w14:textId="76044677" w:rsidR="002052B3" w:rsidRDefault="002052B3" w:rsidP="00AB7970">
      <w:pPr>
        <w:pStyle w:val="ListParagraph"/>
        <w:numPr>
          <w:ilvl w:val="1"/>
          <w:numId w:val="46"/>
        </w:numPr>
      </w:pPr>
      <w:r>
        <w:t>Check the label</w:t>
      </w:r>
      <w:r w:rsidR="00FC01F9">
        <w:t xml:space="preserve"> on the glucagon dose</w:t>
      </w:r>
      <w:r>
        <w:t xml:space="preserve"> to be sure it is for the right person, and to verify instructions.</w:t>
      </w:r>
    </w:p>
    <w:p w14:paraId="2E804521" w14:textId="3C05414B" w:rsidR="002052B3" w:rsidRDefault="002052B3" w:rsidP="00AB7970">
      <w:pPr>
        <w:pStyle w:val="ListParagraph"/>
        <w:numPr>
          <w:ilvl w:val="1"/>
          <w:numId w:val="46"/>
        </w:numPr>
        <w:spacing w:before="0" w:after="0"/>
      </w:pPr>
      <w:r>
        <w:t xml:space="preserve">If the person’s glucagon is an Emergency Kit, now is the time to mix the vial and powder. </w:t>
      </w:r>
    </w:p>
    <w:p w14:paraId="02D32E35" w14:textId="22A82933" w:rsidR="004C0C49" w:rsidRDefault="00AD0AB2" w:rsidP="00356288">
      <w:pPr>
        <w:pStyle w:val="ListParagraph"/>
        <w:numPr>
          <w:ilvl w:val="0"/>
          <w:numId w:val="46"/>
        </w:numPr>
      </w:pPr>
      <w:r w:rsidRPr="00A0650E">
        <w:t>Call EMS / 9-1-1</w:t>
      </w:r>
      <w:r w:rsidR="00247C72">
        <w:t xml:space="preserve"> as soon as possible after glucagon is administered</w:t>
      </w:r>
      <w:r w:rsidR="00055602">
        <w:t>.</w:t>
      </w:r>
      <w:r w:rsidRPr="00A0650E">
        <w:t xml:space="preserve"> </w:t>
      </w:r>
    </w:p>
    <w:p w14:paraId="43D8874E" w14:textId="76BF07D6" w:rsidR="00556F1F" w:rsidRDefault="00B61A3D" w:rsidP="006A191F">
      <w:pPr>
        <w:pStyle w:val="Heading5"/>
      </w:pPr>
      <w:r w:rsidRPr="00C2211A">
        <w:t>2</w:t>
      </w:r>
      <w:r w:rsidR="006446B2">
        <w:t>.3</w:t>
      </w:r>
      <w:r w:rsidRPr="00C2211A">
        <w:t xml:space="preserve">. </w:t>
      </w:r>
      <w:r w:rsidR="00283EC6" w:rsidRPr="00C2211A">
        <w:t>If the person is alert and able to</w:t>
      </w:r>
      <w:r w:rsidR="009D347B">
        <w:t xml:space="preserve"> eat and drink</w:t>
      </w:r>
      <w:r w:rsidR="00283EC6" w:rsidRPr="00C2211A">
        <w:t xml:space="preserve"> safely,</w:t>
      </w:r>
      <w:r w:rsidR="00283EC6">
        <w:t xml:space="preserve"> </w:t>
      </w:r>
      <w:r>
        <w:t>follow steps for mild-to-moderate treatment</w:t>
      </w:r>
      <w:r w:rsidR="009D347B">
        <w:t>.</w:t>
      </w:r>
    </w:p>
    <w:p w14:paraId="6AD64914" w14:textId="08ED19AB" w:rsidR="00556F1F" w:rsidRDefault="00556F1F" w:rsidP="006A191F">
      <w:r>
        <w:t>G</w:t>
      </w:r>
      <w:r w:rsidR="00283EC6">
        <w:t xml:space="preserve">ive fast-acting sugar per their individual </w:t>
      </w:r>
      <w:r>
        <w:t xml:space="preserve">health plan </w:t>
      </w:r>
      <w:r w:rsidR="00EB481E">
        <w:t xml:space="preserve">(IHP) </w:t>
      </w:r>
      <w:r w:rsidR="00283EC6">
        <w:t>or the 15-minute rule</w:t>
      </w:r>
      <w:r w:rsidR="00EB481E">
        <w:t xml:space="preserve"> if IHP is not available</w:t>
      </w:r>
      <w:r w:rsidR="00283EC6">
        <w:t>.</w:t>
      </w:r>
    </w:p>
    <w:p w14:paraId="16FFAEBC" w14:textId="3BF5DAE9" w:rsidR="008F2D09" w:rsidRDefault="00556F1F" w:rsidP="006A191F">
      <w:r>
        <w:t>Be prepared to give glucagon if symptoms get worse.</w:t>
      </w:r>
      <w:r w:rsidR="00596639">
        <w:t xml:space="preserve"> </w:t>
      </w:r>
    </w:p>
    <w:p w14:paraId="1C1D3116" w14:textId="37B3A79B" w:rsidR="006058E3" w:rsidRPr="00571F95" w:rsidRDefault="006058E3" w:rsidP="006A191F">
      <w:pPr>
        <w:rPr>
          <w:bCs/>
        </w:rPr>
      </w:pPr>
      <w:r w:rsidRPr="00571F95">
        <w:rPr>
          <w:bCs/>
        </w:rPr>
        <w:t xml:space="preserve">DO NOT </w:t>
      </w:r>
      <w:r w:rsidR="00A83A7F">
        <w:rPr>
          <w:bCs/>
        </w:rPr>
        <w:t xml:space="preserve">put </w:t>
      </w:r>
      <w:r w:rsidRPr="00571F95">
        <w:rPr>
          <w:bCs/>
        </w:rPr>
        <w:t xml:space="preserve">any food or liquid </w:t>
      </w:r>
      <w:r w:rsidR="00A83A7F">
        <w:rPr>
          <w:bCs/>
        </w:rPr>
        <w:t>in the mouth of</w:t>
      </w:r>
      <w:r w:rsidRPr="00571F95">
        <w:rPr>
          <w:bCs/>
        </w:rPr>
        <w:t xml:space="preserve"> a person who cannot </w:t>
      </w:r>
      <w:r w:rsidR="009D347B">
        <w:rPr>
          <w:bCs/>
        </w:rPr>
        <w:t>eat or drink safely</w:t>
      </w:r>
      <w:r w:rsidRPr="00571F95">
        <w:rPr>
          <w:bCs/>
        </w:rPr>
        <w:t xml:space="preserve"> or is unconscious/unresponsive. </w:t>
      </w:r>
    </w:p>
    <w:p w14:paraId="6DAAEB7D" w14:textId="0A020AE9" w:rsidR="003B5270" w:rsidRPr="003014CF" w:rsidRDefault="007B219E" w:rsidP="006A191F">
      <w:pPr>
        <w:pStyle w:val="Heading4"/>
      </w:pPr>
      <w:r w:rsidRPr="003014CF">
        <w:t>Step 3. Administer Glucagon</w:t>
      </w:r>
    </w:p>
    <w:p w14:paraId="588A61AF" w14:textId="7C9AEAA8" w:rsidR="00B501D2" w:rsidRDefault="00B501D2" w:rsidP="006A191F">
      <w:r>
        <w:t>For severe symptoms:</w:t>
      </w:r>
    </w:p>
    <w:p w14:paraId="1A2B8A1B" w14:textId="3F9D93C4" w:rsidR="007B219E" w:rsidRDefault="007B219E">
      <w:pPr>
        <w:pStyle w:val="ListParagraph"/>
        <w:numPr>
          <w:ilvl w:val="0"/>
          <w:numId w:val="48"/>
        </w:numPr>
        <w:spacing w:before="0" w:after="0"/>
      </w:pPr>
      <w:r>
        <w:t xml:space="preserve">Give glucagon </w:t>
      </w:r>
      <w:r w:rsidR="00DC1AD9">
        <w:t xml:space="preserve">immediately </w:t>
      </w:r>
      <w:r>
        <w:t xml:space="preserve">according to </w:t>
      </w:r>
      <w:r w:rsidR="0036174C">
        <w:t>device instructions.</w:t>
      </w:r>
    </w:p>
    <w:p w14:paraId="4D0BD3C8" w14:textId="72324440" w:rsidR="00EC790F" w:rsidRDefault="00EC790F">
      <w:pPr>
        <w:pStyle w:val="ListParagraph"/>
        <w:numPr>
          <w:ilvl w:val="0"/>
          <w:numId w:val="48"/>
        </w:numPr>
        <w:spacing w:before="0" w:after="0"/>
      </w:pPr>
      <w:r>
        <w:t>Note the time that the dose was given</w:t>
      </w:r>
      <w:r w:rsidR="003014CF">
        <w:t>.</w:t>
      </w:r>
      <w:r>
        <w:t xml:space="preserve"> </w:t>
      </w:r>
    </w:p>
    <w:p w14:paraId="1FB5BC22" w14:textId="23B09A7D" w:rsidR="00791BC3" w:rsidRDefault="00DC1AD9">
      <w:pPr>
        <w:pStyle w:val="ListParagraph"/>
        <w:numPr>
          <w:ilvl w:val="0"/>
          <w:numId w:val="48"/>
        </w:numPr>
        <w:spacing w:before="0" w:after="0"/>
      </w:pPr>
      <w:r>
        <w:t>C</w:t>
      </w:r>
      <w:r w:rsidR="00932271">
        <w:t>all EMS 9-1-1 or have someone else call.</w:t>
      </w:r>
    </w:p>
    <w:p w14:paraId="563C0E1F" w14:textId="5CD3B549" w:rsidR="00791BC3" w:rsidRDefault="00FB6A8B" w:rsidP="006A191F">
      <w:r>
        <w:t>B</w:t>
      </w:r>
      <w:r w:rsidR="007543FF">
        <w:t>ring glucagon</w:t>
      </w:r>
      <w:r w:rsidR="00FB339E">
        <w:t xml:space="preserve"> to the person</w:t>
      </w:r>
      <w:r w:rsidR="00705803">
        <w:t>.</w:t>
      </w:r>
      <w:r w:rsidR="00FB339E">
        <w:t xml:space="preserve"> </w:t>
      </w:r>
      <w:r w:rsidR="00815EC8">
        <w:t xml:space="preserve">DO NOT </w:t>
      </w:r>
      <w:r w:rsidR="00FB339E">
        <w:t>move the person</w:t>
      </w:r>
      <w:r w:rsidR="00640D7B">
        <w:t xml:space="preserve"> (unless their location </w:t>
      </w:r>
      <w:r w:rsidR="00705803">
        <w:t>is unsafe</w:t>
      </w:r>
      <w:r w:rsidR="00640D7B">
        <w:t>)</w:t>
      </w:r>
      <w:r w:rsidR="00B01820">
        <w:t xml:space="preserve"> as this could delay treatment. </w:t>
      </w:r>
    </w:p>
    <w:p w14:paraId="7B178C04" w14:textId="2E722FE9" w:rsidR="00791BC3" w:rsidRDefault="00B501D2" w:rsidP="006A191F">
      <w:r>
        <w:t xml:space="preserve">Note: </w:t>
      </w:r>
      <w:r w:rsidR="00791BC3">
        <w:t>It may be difficult to administer glucagon to a person who is having a seizure or demonstrating combative behavior. In this situation, it is best to get assistance from another person.</w:t>
      </w:r>
    </w:p>
    <w:p w14:paraId="70ABB302" w14:textId="2C15D498" w:rsidR="00641919" w:rsidRDefault="006647F6" w:rsidP="006A191F">
      <w:pPr>
        <w:pStyle w:val="Heading4"/>
      </w:pPr>
      <w:r w:rsidRPr="00EB3A33">
        <w:t>Step 4. Monitor and Notify.</w:t>
      </w:r>
    </w:p>
    <w:p w14:paraId="178321E7" w14:textId="6F74D126" w:rsidR="00F105D8" w:rsidRDefault="009712EF" w:rsidP="006A191F">
      <w:r>
        <w:t xml:space="preserve">Monitor for changes and </w:t>
      </w:r>
      <w:r w:rsidR="00815EC8">
        <w:t>DO NOT</w:t>
      </w:r>
      <w:r>
        <w:t xml:space="preserve"> leave the person alone.</w:t>
      </w:r>
      <w:r w:rsidR="004B7476">
        <w:t xml:space="preserve"> T</w:t>
      </w:r>
      <w:r w:rsidR="002108C2">
        <w:t>he person</w:t>
      </w:r>
      <w:r w:rsidR="006A191F">
        <w:t>’s symptoms</w:t>
      </w:r>
      <w:r w:rsidR="002108C2">
        <w:t xml:space="preserve"> </w:t>
      </w:r>
      <w:r w:rsidR="002108C2" w:rsidRPr="006A191F">
        <w:t xml:space="preserve">will </w:t>
      </w:r>
      <w:r w:rsidR="002108C2" w:rsidRPr="006A191F">
        <w:rPr>
          <w:u w:color="000000"/>
        </w:rPr>
        <w:t>usually</w:t>
      </w:r>
      <w:r w:rsidR="002108C2" w:rsidRPr="006A191F">
        <w:t xml:space="preserve"> improve</w:t>
      </w:r>
      <w:r w:rsidR="002108C2">
        <w:t xml:space="preserve"> within 10-15 minutes. </w:t>
      </w:r>
    </w:p>
    <w:p w14:paraId="7E802ED0" w14:textId="77777777" w:rsidR="00C975FC" w:rsidRDefault="003A41ED">
      <w:pPr>
        <w:pStyle w:val="ListParagraph"/>
        <w:numPr>
          <w:ilvl w:val="0"/>
          <w:numId w:val="47"/>
        </w:numPr>
        <w:spacing w:before="0" w:after="0"/>
      </w:pPr>
      <w:r>
        <w:lastRenderedPageBreak/>
        <w:t>M</w:t>
      </w:r>
      <w:r w:rsidR="00D633FC">
        <w:t xml:space="preserve">onitor for breathing, pulse, and seizure activity. </w:t>
      </w:r>
    </w:p>
    <w:p w14:paraId="6F2893AB" w14:textId="77777777" w:rsidR="00C975FC" w:rsidRDefault="00D633FC">
      <w:pPr>
        <w:pStyle w:val="ListParagraph"/>
        <w:numPr>
          <w:ilvl w:val="0"/>
          <w:numId w:val="47"/>
        </w:numPr>
        <w:spacing w:before="0" w:after="0"/>
      </w:pPr>
      <w:r>
        <w:t xml:space="preserve">Provide </w:t>
      </w:r>
      <w:r w:rsidR="00BD6E78">
        <w:t xml:space="preserve">CPR or seizure </w:t>
      </w:r>
      <w:r>
        <w:t xml:space="preserve">rescue measures as needed </w:t>
      </w:r>
      <w:r w:rsidR="00930C27">
        <w:t xml:space="preserve">until EMS arrives. </w:t>
      </w:r>
    </w:p>
    <w:p w14:paraId="7FAD92C1" w14:textId="53A44FE3" w:rsidR="009A37BC" w:rsidRDefault="00930C27">
      <w:pPr>
        <w:pStyle w:val="ListParagraph"/>
        <w:numPr>
          <w:ilvl w:val="0"/>
          <w:numId w:val="47"/>
        </w:numPr>
        <w:spacing w:before="0" w:after="0"/>
      </w:pPr>
      <w:r>
        <w:t>Keep the person safe and notify appropriate people.</w:t>
      </w:r>
    </w:p>
    <w:p w14:paraId="7711D820" w14:textId="009A1ED2" w:rsidR="00930C27" w:rsidRDefault="009A37BC" w:rsidP="00E65F0C">
      <w:r>
        <w:t>Although rare, the person may be unresponsive for other reasons (i.e. head injury, drug overdose, severe hyperglycemia</w:t>
      </w:r>
      <w:r w:rsidR="00724105">
        <w:t>, anaphylactic allergies</w:t>
      </w:r>
      <w:r>
        <w:t>). In such a case, the person will NOT respond to administration of glucagon.  If symptoms do not improve, consider alternate causes and respond accordingly.</w:t>
      </w:r>
    </w:p>
    <w:p w14:paraId="2249358F" w14:textId="29D993BC" w:rsidR="00465B52" w:rsidRPr="004D72FF" w:rsidRDefault="00465B52" w:rsidP="00895B16">
      <w:pPr>
        <w:pStyle w:val="Heading5"/>
      </w:pPr>
      <w:r w:rsidRPr="004D72FF">
        <w:t>4</w:t>
      </w:r>
      <w:r w:rsidR="00F62802">
        <w:t>.1</w:t>
      </w:r>
      <w:r w:rsidRPr="004D72FF">
        <w:t xml:space="preserve">. </w:t>
      </w:r>
      <w:r w:rsidR="00800DE6">
        <w:t>If the person has</w:t>
      </w:r>
      <w:r w:rsidR="004D72FF" w:rsidRPr="004D72FF">
        <w:t xml:space="preserve"> seizure activity</w:t>
      </w:r>
      <w:r w:rsidR="00800DE6">
        <w:t>, follow seizure protocol</w:t>
      </w:r>
      <w:r w:rsidR="004D72FF" w:rsidRPr="004D72FF">
        <w:t xml:space="preserve">. </w:t>
      </w:r>
    </w:p>
    <w:p w14:paraId="722E496E" w14:textId="7922DFAB" w:rsidR="00F03D8D" w:rsidRDefault="00641919" w:rsidP="006A191F">
      <w:r>
        <w:t xml:space="preserve">NOTE THE TIME it starts and time how long it lasts. </w:t>
      </w:r>
    </w:p>
    <w:p w14:paraId="58D86DB8" w14:textId="77777777" w:rsidR="00BD6E78" w:rsidRDefault="00641919" w:rsidP="006A191F">
      <w:r>
        <w:t xml:space="preserve">DO NOT try to restrain the person and DO NOT place anything in the person’s mouth. </w:t>
      </w:r>
    </w:p>
    <w:p w14:paraId="4A7DEE54" w14:textId="0D870CD9" w:rsidR="00641919" w:rsidRDefault="001B720D" w:rsidP="006A191F">
      <w:r>
        <w:t xml:space="preserve">Keep the person safe: </w:t>
      </w:r>
      <w:r w:rsidR="00641919">
        <w:t>Remove nearby objects and protect the head from injury, such as by placing a folded coat or soft item under the head.</w:t>
      </w:r>
    </w:p>
    <w:p w14:paraId="5C2CF09E" w14:textId="77777777" w:rsidR="00641919" w:rsidRDefault="00641919" w:rsidP="006A191F">
      <w:r>
        <w:t xml:space="preserve">After a seizure, a person may be confused or minimally responsive. Place the person in recovery position. </w:t>
      </w:r>
    </w:p>
    <w:p w14:paraId="2CB20C90" w14:textId="49EBAC9D" w:rsidR="00805484" w:rsidRPr="00805484" w:rsidRDefault="00805484" w:rsidP="00895B16">
      <w:pPr>
        <w:pStyle w:val="Heading5"/>
      </w:pPr>
      <w:r w:rsidRPr="00805484">
        <w:t>4</w:t>
      </w:r>
      <w:r w:rsidR="00C2390D">
        <w:t>.2</w:t>
      </w:r>
      <w:r w:rsidRPr="00805484">
        <w:t>. Position for safety.</w:t>
      </w:r>
    </w:p>
    <w:p w14:paraId="454CC5C1" w14:textId="69169CCB" w:rsidR="006A78B3" w:rsidRDefault="00A62767" w:rsidP="006A191F">
      <w:r>
        <w:t>If the person with hypoglycemia is unconscious or minimally responsive, place the person in recovery position</w:t>
      </w:r>
      <w:r w:rsidR="002108C2">
        <w:t xml:space="preserve">: </w:t>
      </w:r>
      <w:r w:rsidR="006A78B3">
        <w:t>Turn the person on to their left side, with the top knee (right knee) bent. Place their top arm (right arm) bent, with the hand resting near the cheek to support the head.</w:t>
      </w:r>
    </w:p>
    <w:p w14:paraId="63AE6C31" w14:textId="238A1148" w:rsidR="006A78B3" w:rsidRDefault="006A78B3" w:rsidP="006A191F">
      <w:r>
        <w:t xml:space="preserve">One of the most common side effects of glucagon is vomiting. Positioning the person on </w:t>
      </w:r>
      <w:r w:rsidR="00FD59EE">
        <w:t>the</w:t>
      </w:r>
      <w:r w:rsidR="008973D1">
        <w:t>ir</w:t>
      </w:r>
      <w:r>
        <w:t xml:space="preserve"> side will prevent possible choking and allow for drainage of secretions from the mouth. </w:t>
      </w:r>
    </w:p>
    <w:p w14:paraId="5B450CF6" w14:textId="28961814" w:rsidR="00870D6C" w:rsidRDefault="00870D6C" w:rsidP="006A191F">
      <w:r>
        <w:t>If the person is alert but feeling weak or dizzy, keep them sitting or lying down to prevent a fall.</w:t>
      </w:r>
    </w:p>
    <w:p w14:paraId="06E5FCE3" w14:textId="7149E8DC" w:rsidR="00870D6C" w:rsidRDefault="00BC68B3" w:rsidP="00895B16">
      <w:pPr>
        <w:pStyle w:val="Heading5"/>
        <w:rPr>
          <w:bCs/>
        </w:rPr>
      </w:pPr>
      <w:r>
        <w:rPr>
          <w:bCs/>
        </w:rPr>
        <w:t xml:space="preserve">4c. Notify </w:t>
      </w:r>
      <w:r w:rsidR="00724105">
        <w:rPr>
          <w:bCs/>
        </w:rPr>
        <w:t>appropriate people</w:t>
      </w:r>
      <w:r>
        <w:rPr>
          <w:bCs/>
        </w:rPr>
        <w:t>.</w:t>
      </w:r>
    </w:p>
    <w:p w14:paraId="1FF846B1" w14:textId="25A9D840" w:rsidR="0071650D" w:rsidRDefault="00BC68B3" w:rsidP="006A191F">
      <w:r>
        <w:t>While monitoring, notify or have someone else notify designated school personnel, including the school nurse and school administrator.</w:t>
      </w:r>
    </w:p>
    <w:p w14:paraId="75660482" w14:textId="7FD9CA97" w:rsidR="0071650D" w:rsidRDefault="006D524E" w:rsidP="006A191F">
      <w:r>
        <w:t>If possible, also have someone call the affected person’s parent/guardian</w:t>
      </w:r>
      <w:r w:rsidR="00BC68B3">
        <w:t>.</w:t>
      </w:r>
      <w:r>
        <w:t xml:space="preserve">  </w:t>
      </w:r>
    </w:p>
    <w:p w14:paraId="2B5B12B1" w14:textId="4923775D" w:rsidR="0071650D" w:rsidRDefault="0071650D" w:rsidP="006A191F">
      <w:r>
        <w:t>Notify EMS of the events when they arrive, including symptoms seen</w:t>
      </w:r>
      <w:r w:rsidR="00263F3F">
        <w:t>,</w:t>
      </w:r>
      <w:r>
        <w:t xml:space="preserve"> </w:t>
      </w:r>
      <w:r w:rsidR="00A45048">
        <w:t>time that treatment was given</w:t>
      </w:r>
      <w:r w:rsidR="00263F3F">
        <w:t>, and blood glucose level if known</w:t>
      </w:r>
      <w:r w:rsidR="00A45048">
        <w:t>.</w:t>
      </w:r>
      <w:r w:rsidR="009B0DF9">
        <w:t xml:space="preserve"> (See Step 6: Documentation</w:t>
      </w:r>
      <w:r w:rsidR="00822143">
        <w:t xml:space="preserve"> for details to include</w:t>
      </w:r>
      <w:r w:rsidR="009B0DF9">
        <w:t>.)</w:t>
      </w:r>
    </w:p>
    <w:p w14:paraId="5A12831D" w14:textId="40BB234C" w:rsidR="00CE3747" w:rsidRDefault="00E26834" w:rsidP="000754DA">
      <w:pPr>
        <w:pStyle w:val="Heading4"/>
      </w:pPr>
      <w:r>
        <w:lastRenderedPageBreak/>
        <w:t xml:space="preserve">Step </w:t>
      </w:r>
      <w:r w:rsidR="00FB339E">
        <w:t>5</w:t>
      </w:r>
      <w:r>
        <w:t xml:space="preserve">. Recovery and </w:t>
      </w:r>
      <w:r w:rsidR="00CE3747">
        <w:t xml:space="preserve">Follow-up </w:t>
      </w:r>
    </w:p>
    <w:p w14:paraId="64F29D1C" w14:textId="77777777" w:rsidR="00D37E34" w:rsidRDefault="00D37E34" w:rsidP="000754DA">
      <w:pPr>
        <w:pStyle w:val="Heading5"/>
      </w:pPr>
      <w:r>
        <w:t>5.1. After glucagon is administered, provide recovery care until EMS arrives.</w:t>
      </w:r>
    </w:p>
    <w:p w14:paraId="6E4E1DF4" w14:textId="1DC68B96" w:rsidR="006765EE" w:rsidRDefault="00B17BDA" w:rsidP="006A191F">
      <w:r>
        <w:t xml:space="preserve">When the person responds and is able to eat </w:t>
      </w:r>
      <w:r w:rsidR="00D37E34">
        <w:t>or drink safely, give fast-acting suga</w:t>
      </w:r>
      <w:r w:rsidR="006765EE">
        <w:t>r. Begin with small sips of sugar-containing liquid like juice or soda (NOT diet), or water with sugar or honey mixed in</w:t>
      </w:r>
      <w:r w:rsidR="00D37E34">
        <w:t xml:space="preserve">. </w:t>
      </w:r>
    </w:p>
    <w:p w14:paraId="3754FA94" w14:textId="5ACB518A" w:rsidR="00B17BDA" w:rsidRDefault="00B17BDA" w:rsidP="006A191F">
      <w:r>
        <w:t xml:space="preserve">Many times after a person has received glucagon or experienced severe hypoglycemia, </w:t>
      </w:r>
      <w:r w:rsidR="00BE465E">
        <w:t>the person</w:t>
      </w:r>
      <w:r>
        <w:t xml:space="preserve"> may be nauseated and vomit, and be unable to keep foods/ liquids down. </w:t>
      </w:r>
      <w:r w:rsidR="003C22D7">
        <w:t xml:space="preserve">If the person tolerates </w:t>
      </w:r>
      <w:r>
        <w:t xml:space="preserve">liquids without vomiting, </w:t>
      </w:r>
      <w:r w:rsidR="00537052">
        <w:t xml:space="preserve">give a snack with a mix of carbs, protein, and fat, </w:t>
      </w:r>
      <w:r>
        <w:t>such as cheese and crackers</w:t>
      </w:r>
      <w:r w:rsidR="0046056D">
        <w:t xml:space="preserve"> or nuts and fruit</w:t>
      </w:r>
      <w:r>
        <w:t xml:space="preserve">. </w:t>
      </w:r>
    </w:p>
    <w:p w14:paraId="07C6348C" w14:textId="1BC42B03" w:rsidR="00326B44" w:rsidRDefault="00326B44" w:rsidP="000754DA">
      <w:pPr>
        <w:pStyle w:val="Heading5"/>
      </w:pPr>
      <w:r>
        <w:t>5.2. After glucagon is given, medical follow-up is recommended.</w:t>
      </w:r>
    </w:p>
    <w:p w14:paraId="3F04AC76" w14:textId="4504145E" w:rsidR="00E31D7B" w:rsidRDefault="00326B44" w:rsidP="00E31D7B">
      <w:r>
        <w:t xml:space="preserve">Students should be transported </w:t>
      </w:r>
      <w:r w:rsidR="00E31D7B">
        <w:t xml:space="preserve">away from school </w:t>
      </w:r>
      <w:r>
        <w:t xml:space="preserve">by EMS or </w:t>
      </w:r>
      <w:r w:rsidR="003E1F81">
        <w:t xml:space="preserve">by </w:t>
      </w:r>
      <w:r>
        <w:t>the parent/guardian.</w:t>
      </w:r>
      <w:r w:rsidR="00E31D7B">
        <w:t xml:space="preserve"> </w:t>
      </w:r>
      <w:r w:rsidR="00B17BDA">
        <w:t>Emergency responders</w:t>
      </w:r>
      <w:r w:rsidR="00005444">
        <w:t xml:space="preserve"> (EMS)</w:t>
      </w:r>
      <w:r w:rsidR="00B17BDA">
        <w:t xml:space="preserve"> will make the decision if the person needs to be transported to a medical facility. </w:t>
      </w:r>
    </w:p>
    <w:p w14:paraId="4FA53AB1" w14:textId="488E2FF1" w:rsidR="002F4A5A" w:rsidRDefault="00D61D28" w:rsidP="00E31D7B">
      <w:r>
        <w:t>If the parent/guardian is present to assume responsibility for the student, they may</w:t>
      </w:r>
      <w:r w:rsidR="00FC613C">
        <w:t xml:space="preserve"> choose to</w:t>
      </w:r>
      <w:r>
        <w:t xml:space="preserve"> refuse EMS transport</w:t>
      </w:r>
      <w:r w:rsidR="00FC613C">
        <w:t xml:space="preserve"> and take the student home instead</w:t>
      </w:r>
      <w:r>
        <w:t xml:space="preserve">. School personnel </w:t>
      </w:r>
      <w:r w:rsidR="00815EC8">
        <w:t>DO</w:t>
      </w:r>
      <w:r>
        <w:t xml:space="preserve"> </w:t>
      </w:r>
      <w:r w:rsidR="004C470D">
        <w:t>NOT</w:t>
      </w:r>
      <w:r>
        <w:t xml:space="preserve"> decline transport or sign any paperwork.</w:t>
      </w:r>
    </w:p>
    <w:p w14:paraId="194195EC" w14:textId="4493C548" w:rsidR="00532649" w:rsidRDefault="003E1F81" w:rsidP="00E65F0C">
      <w:r>
        <w:t>The parent/guardian or student should consult</w:t>
      </w:r>
      <w:r w:rsidR="00CE3747">
        <w:t xml:space="preserve"> the</w:t>
      </w:r>
      <w:r>
        <w:t>ir</w:t>
      </w:r>
      <w:r w:rsidR="00CE3747">
        <w:t xml:space="preserve"> health care provider for direction in preventing future episodes of hypoglycemia. </w:t>
      </w:r>
      <w:r w:rsidR="00B233D2">
        <w:t xml:space="preserve">Consultation may lead to updated orders, </w:t>
      </w:r>
      <w:r w:rsidR="003D681D">
        <w:t>and</w:t>
      </w:r>
      <w:r w:rsidR="00B233D2">
        <w:t xml:space="preserve"> a replacement glucagon dose.</w:t>
      </w:r>
      <w:r w:rsidR="002D4C1D">
        <w:t xml:space="preserve"> </w:t>
      </w:r>
      <w:r w:rsidR="003A2BD8">
        <w:t>T</w:t>
      </w:r>
      <w:r w:rsidR="00532649">
        <w:t xml:space="preserve">he parent/guardian </w:t>
      </w:r>
      <w:r w:rsidR="00F30FE1">
        <w:t>or of-age student</w:t>
      </w:r>
      <w:r w:rsidR="00532649">
        <w:t xml:space="preserve"> is responsible for obtaining and providing another </w:t>
      </w:r>
      <w:r w:rsidR="002501B4">
        <w:t xml:space="preserve">glucagon </w:t>
      </w:r>
      <w:r w:rsidR="00532649">
        <w:t xml:space="preserve">dose for use at school or daycare.  </w:t>
      </w:r>
    </w:p>
    <w:p w14:paraId="345D079F" w14:textId="70A70F56" w:rsidR="00E66BD8" w:rsidRDefault="00E66BD8" w:rsidP="00E65F0C">
      <w:r>
        <w:t xml:space="preserve">Ensure the school nurse is aware of the event </w:t>
      </w:r>
      <w:r w:rsidR="00180080">
        <w:t xml:space="preserve">to follow up and update the </w:t>
      </w:r>
      <w:r w:rsidR="0049535A">
        <w:t xml:space="preserve">student’s </w:t>
      </w:r>
      <w:r w:rsidR="00117D08">
        <w:t xml:space="preserve">individual health </w:t>
      </w:r>
      <w:r w:rsidR="00180080">
        <w:t>plan as needed.</w:t>
      </w:r>
    </w:p>
    <w:p w14:paraId="1247B0EC" w14:textId="25EF67E3" w:rsidR="00DE1290" w:rsidRDefault="00DE1290" w:rsidP="000754DA">
      <w:pPr>
        <w:pStyle w:val="Heading4"/>
      </w:pPr>
      <w:r>
        <w:t>Step 6. Documentation</w:t>
      </w:r>
    </w:p>
    <w:p w14:paraId="50E8CD47" w14:textId="77777777" w:rsidR="00100AAA" w:rsidRPr="006B1CA2" w:rsidRDefault="00B17BDA" w:rsidP="00081B77">
      <w:pPr>
        <w:pStyle w:val="Heading5"/>
      </w:pPr>
      <w:r>
        <w:t xml:space="preserve"> </w:t>
      </w:r>
      <w:r w:rsidR="00100AAA" w:rsidRPr="006B1CA2">
        <w:t>Document during and after an emergency event.</w:t>
      </w:r>
    </w:p>
    <w:p w14:paraId="2F407004" w14:textId="7404239C" w:rsidR="00B17BDA" w:rsidRDefault="0030354E" w:rsidP="006A191F">
      <w:r>
        <w:t xml:space="preserve">If possible, have a second person help with documentation during the event </w:t>
      </w:r>
      <w:r w:rsidR="00F2148D">
        <w:t xml:space="preserve">so that details remain </w:t>
      </w:r>
      <w:r w:rsidR="005F4895">
        <w:t>accurate</w:t>
      </w:r>
      <w:r w:rsidR="00F2148D">
        <w:t>.</w:t>
      </w:r>
      <w:r w:rsidR="001E35B8">
        <w:t xml:space="preserve"> All of the following should be documented:</w:t>
      </w:r>
    </w:p>
    <w:p w14:paraId="52C79265" w14:textId="22FE2521" w:rsidR="001E35B8" w:rsidRDefault="001E35B8" w:rsidP="00F12233">
      <w:pPr>
        <w:pStyle w:val="ListParagraph"/>
        <w:tabs>
          <w:tab w:val="left" w:pos="1170"/>
        </w:tabs>
        <w:spacing w:before="0" w:after="0"/>
        <w:ind w:left="1170" w:hanging="360"/>
      </w:pPr>
      <w:r w:rsidRPr="001E35B8">
        <w:t>S</w:t>
      </w:r>
      <w:r w:rsidR="005E5034">
        <w:t>igns and s</w:t>
      </w:r>
      <w:r w:rsidRPr="001E35B8">
        <w:t>ymptoms recognized</w:t>
      </w:r>
      <w:r w:rsidR="00E95FB8">
        <w:t>, what and when</w:t>
      </w:r>
    </w:p>
    <w:p w14:paraId="48B36F06" w14:textId="11E1FA13" w:rsidR="00976614" w:rsidRDefault="00976614" w:rsidP="00AB7970">
      <w:pPr>
        <w:pStyle w:val="ListParagraph"/>
        <w:numPr>
          <w:ilvl w:val="1"/>
          <w:numId w:val="6"/>
        </w:numPr>
        <w:tabs>
          <w:tab w:val="left" w:pos="1170"/>
        </w:tabs>
        <w:spacing w:before="0" w:after="0"/>
      </w:pPr>
      <w:r>
        <w:t>Include blood glucose</w:t>
      </w:r>
      <w:r w:rsidR="00FB1651">
        <w:t xml:space="preserve"> </w:t>
      </w:r>
      <w:r w:rsidR="00223730">
        <w:t xml:space="preserve">test results </w:t>
      </w:r>
      <w:r w:rsidR="00FB1651">
        <w:t xml:space="preserve">and/or </w:t>
      </w:r>
      <w:r w:rsidR="00E730EE">
        <w:t xml:space="preserve">readings from </w:t>
      </w:r>
      <w:r w:rsidR="00FB1651">
        <w:t>continues glucose monitor</w:t>
      </w:r>
      <w:r w:rsidR="00E730EE">
        <w:t xml:space="preserve"> (CGM)</w:t>
      </w:r>
      <w:r w:rsidR="00FB1651">
        <w:t>, if available</w:t>
      </w:r>
    </w:p>
    <w:p w14:paraId="58320521" w14:textId="31767338" w:rsidR="001E35B8" w:rsidRPr="001E35B8" w:rsidRDefault="001E35B8" w:rsidP="00F12233">
      <w:pPr>
        <w:pStyle w:val="ListParagraph"/>
        <w:tabs>
          <w:tab w:val="left" w:pos="1170"/>
        </w:tabs>
        <w:spacing w:before="0" w:after="0"/>
        <w:ind w:left="1170" w:hanging="360"/>
      </w:pPr>
      <w:r>
        <w:t>T</w:t>
      </w:r>
      <w:r w:rsidRPr="001E35B8">
        <w:t>reatment provided</w:t>
      </w:r>
      <w:r w:rsidR="00E95FB8">
        <w:t>: food/drink or glucagon d</w:t>
      </w:r>
      <w:r w:rsidRPr="001E35B8">
        <w:t xml:space="preserve">ose given, time given, and (if injected) site of injection </w:t>
      </w:r>
    </w:p>
    <w:p w14:paraId="11FBB003" w14:textId="77777777" w:rsidR="001E35B8" w:rsidRPr="001E35B8" w:rsidRDefault="001E35B8" w:rsidP="00F12233">
      <w:pPr>
        <w:pStyle w:val="ListParagraph"/>
        <w:tabs>
          <w:tab w:val="left" w:pos="1170"/>
        </w:tabs>
        <w:spacing w:before="0" w:after="0"/>
        <w:ind w:left="1170" w:hanging="360"/>
      </w:pPr>
      <w:r w:rsidRPr="001E35B8">
        <w:t xml:space="preserve">Time that EMS was called and time that EMS arrived </w:t>
      </w:r>
    </w:p>
    <w:p w14:paraId="7F9C2194" w14:textId="77777777" w:rsidR="001E35B8" w:rsidRPr="001E35B8" w:rsidRDefault="001E35B8" w:rsidP="00F12233">
      <w:pPr>
        <w:pStyle w:val="ListParagraph"/>
        <w:tabs>
          <w:tab w:val="left" w:pos="1170"/>
        </w:tabs>
        <w:spacing w:before="0" w:after="0"/>
        <w:ind w:left="1170" w:hanging="360"/>
      </w:pPr>
      <w:r w:rsidRPr="001E35B8">
        <w:t>Time and relevant details of transfer to EMS or to parent/guardian</w:t>
      </w:r>
    </w:p>
    <w:p w14:paraId="1B454DFA" w14:textId="16A5C21F" w:rsidR="00AF755E" w:rsidRDefault="001E35B8" w:rsidP="00F12233">
      <w:pPr>
        <w:pStyle w:val="ListParagraph"/>
        <w:tabs>
          <w:tab w:val="left" w:pos="1170"/>
        </w:tabs>
        <w:spacing w:before="0" w:after="0"/>
        <w:ind w:left="1170" w:hanging="360"/>
      </w:pPr>
      <w:r w:rsidRPr="001E35B8">
        <w:t>Other information required by setting</w:t>
      </w:r>
      <w:r w:rsidR="001B3130">
        <w:t>; may include people present, people notified.</w:t>
      </w:r>
    </w:p>
    <w:p w14:paraId="246B4C56" w14:textId="57A4D5D2" w:rsidR="00AF755E" w:rsidRDefault="00AF755E" w:rsidP="00922CE3">
      <w:pPr>
        <w:pStyle w:val="Heading5"/>
      </w:pPr>
      <w:r>
        <w:lastRenderedPageBreak/>
        <w:t>Record-keeping and confidentiality</w:t>
      </w:r>
    </w:p>
    <w:p w14:paraId="398A5002" w14:textId="79868D3C" w:rsidR="00E758A0" w:rsidRDefault="00AF755E" w:rsidP="006A191F">
      <w:r>
        <w:t xml:space="preserve">In school settings, </w:t>
      </w:r>
      <w:r w:rsidR="0077696A">
        <w:t xml:space="preserve">student educational records including health records are protected under the Family Educational Rights and Privacy Act (FERPA). </w:t>
      </w:r>
      <w:r w:rsidR="002575DB">
        <w:t>Unless exceptions apply, school personnel may</w:t>
      </w:r>
      <w:r w:rsidR="00E758A0">
        <w:t xml:space="preserve"> not share identifiable </w:t>
      </w:r>
      <w:r w:rsidR="00726E5E">
        <w:t xml:space="preserve">information from a student’s educational record </w:t>
      </w:r>
      <w:r w:rsidR="00E758A0">
        <w:t xml:space="preserve">unless </w:t>
      </w:r>
      <w:r w:rsidR="002575DB">
        <w:t>there is written authorization from the parent/guardian to do so.</w:t>
      </w:r>
      <w:r w:rsidR="00726E5E">
        <w:t xml:space="preserve"> Exceptions are likely to apply in two situations:</w:t>
      </w:r>
    </w:p>
    <w:p w14:paraId="1CBA047E" w14:textId="5FEFF2EC" w:rsidR="00726E5E" w:rsidRDefault="00A2524E" w:rsidP="008D2CC2">
      <w:pPr>
        <w:pStyle w:val="ListParagraph"/>
        <w:numPr>
          <w:ilvl w:val="0"/>
          <w:numId w:val="63"/>
        </w:numPr>
      </w:pPr>
      <w:r>
        <w:t xml:space="preserve">School personnel who have “legitimate educational interest” in the student’s information, may access that information without prior written authorization. This can </w:t>
      </w:r>
      <w:r w:rsidR="0083094C">
        <w:t>include</w:t>
      </w:r>
      <w:r>
        <w:t xml:space="preserve"> the school nurse, such as to follow up after a medical emergency</w:t>
      </w:r>
      <w:r w:rsidR="0083094C">
        <w:t xml:space="preserve"> and update school care plans, and other </w:t>
      </w:r>
      <w:r w:rsidR="00D25F3F">
        <w:t xml:space="preserve">personnel </w:t>
      </w:r>
      <w:r w:rsidR="0083094C">
        <w:t xml:space="preserve">who </w:t>
      </w:r>
      <w:r w:rsidR="00770013">
        <w:t>have legitimate interest in</w:t>
      </w:r>
      <w:r w:rsidR="0083094C">
        <w:t xml:space="preserve"> </w:t>
      </w:r>
      <w:r w:rsidR="00D25F3F">
        <w:t xml:space="preserve">a student’s </w:t>
      </w:r>
      <w:r w:rsidR="00686941">
        <w:t xml:space="preserve">health condition </w:t>
      </w:r>
      <w:r w:rsidR="00770013">
        <w:t>as part of their job duties</w:t>
      </w:r>
      <w:r w:rsidR="0083094C">
        <w:t xml:space="preserve"> to support the student’s safety</w:t>
      </w:r>
      <w:r w:rsidR="00686941">
        <w:t xml:space="preserve"> at school</w:t>
      </w:r>
      <w:r>
        <w:t>.</w:t>
      </w:r>
      <w:r w:rsidR="0083094C">
        <w:t xml:space="preserve"> </w:t>
      </w:r>
    </w:p>
    <w:p w14:paraId="3E98B787" w14:textId="6B3FD20E" w:rsidR="009404E5" w:rsidRDefault="0083094C" w:rsidP="008D2CC2">
      <w:pPr>
        <w:pStyle w:val="ListParagraph"/>
        <w:numPr>
          <w:ilvl w:val="0"/>
          <w:numId w:val="63"/>
        </w:numPr>
      </w:pPr>
      <w:r>
        <w:t>Emergency situat</w:t>
      </w:r>
      <w:r w:rsidR="00C342FE">
        <w:t xml:space="preserve">ions, in which sharing information is necessary for the immediate health and safety of the student. This can include </w:t>
      </w:r>
      <w:r w:rsidR="009404E5">
        <w:t>providing information to EMS responders.</w:t>
      </w:r>
      <w:r w:rsidR="00922CE3">
        <w:t xml:space="preserve"> School personnel should v</w:t>
      </w:r>
      <w:r w:rsidR="009404E5">
        <w:t>erify district FERPA policies and procedures prior to sharing information</w:t>
      </w:r>
      <w:r w:rsidR="00D20379">
        <w:t>, and retain records per district and state policies</w:t>
      </w:r>
      <w:r w:rsidR="009404E5">
        <w:t>.</w:t>
      </w:r>
    </w:p>
    <w:p w14:paraId="03F775CE" w14:textId="55E2B87F" w:rsidR="00096903" w:rsidRDefault="00096903">
      <w:pPr>
        <w:spacing w:before="0" w:after="0"/>
        <w:ind w:left="0" w:right="0"/>
        <w:rPr>
          <w:rFonts w:ascii="Noto Sans Bold" w:eastAsiaTheme="majorEastAsia" w:hAnsi="Noto Sans Bold" w:cstheme="majorBidi"/>
          <w:b/>
          <w:noProof/>
          <w:color w:val="EB5923"/>
          <w:sz w:val="36"/>
          <w:szCs w:val="34"/>
        </w:rPr>
      </w:pPr>
    </w:p>
    <w:p w14:paraId="56161AE6" w14:textId="0A6A4732" w:rsidR="00B17BDA" w:rsidRDefault="007D19B4" w:rsidP="00C2211A">
      <w:pPr>
        <w:pStyle w:val="Style2"/>
      </w:pPr>
      <w:bookmarkStart w:id="52" w:name="_Toc238223915"/>
      <w:r>
        <w:t>6. Glucagon</w:t>
      </w:r>
      <w:r w:rsidR="00F64996">
        <w:t xml:space="preserve"> Administration</w:t>
      </w:r>
      <w:bookmarkEnd w:id="52"/>
    </w:p>
    <w:p w14:paraId="2991BE4F" w14:textId="62EF608D" w:rsidR="00DC4E9F" w:rsidRPr="006D1892" w:rsidRDefault="00DC4E9F" w:rsidP="009E3D1E">
      <w:pPr>
        <w:pStyle w:val="Main"/>
        <w:rPr>
          <w:b w:val="0"/>
          <w:bCs/>
        </w:rPr>
      </w:pPr>
      <w:r w:rsidRPr="00A75C6D">
        <w:t xml:space="preserve">Main </w:t>
      </w:r>
      <w:r w:rsidR="002A25A5">
        <w:t>i</w:t>
      </w:r>
      <w:r w:rsidRPr="00A75C6D">
        <w:t>deas</w:t>
      </w:r>
      <w:r w:rsidR="00CB23FA">
        <w:t xml:space="preserve">: </w:t>
      </w:r>
      <w:r w:rsidR="00551102">
        <w:rPr>
          <w:b w:val="0"/>
          <w:bCs/>
        </w:rPr>
        <w:t>Trainees</w:t>
      </w:r>
      <w:r w:rsidR="009E3D1E" w:rsidRPr="006D1892">
        <w:rPr>
          <w:b w:val="0"/>
          <w:bCs/>
        </w:rPr>
        <w:t xml:space="preserve"> should be familiar with glucagon delivery devices</w:t>
      </w:r>
      <w:r w:rsidR="009E3D1E">
        <w:rPr>
          <w:b w:val="0"/>
          <w:bCs/>
        </w:rPr>
        <w:t>.</w:t>
      </w:r>
      <w:r w:rsidR="009E3D1E" w:rsidRPr="006D1892">
        <w:rPr>
          <w:b w:val="0"/>
          <w:bCs/>
        </w:rPr>
        <w:t xml:space="preserve"> </w:t>
      </w:r>
      <w:r w:rsidR="00551102">
        <w:rPr>
          <w:b w:val="0"/>
          <w:bCs/>
        </w:rPr>
        <w:t xml:space="preserve">There are multiple </w:t>
      </w:r>
      <w:r w:rsidR="009F3304" w:rsidRPr="006D1892">
        <w:rPr>
          <w:b w:val="0"/>
          <w:bCs/>
        </w:rPr>
        <w:t>types of glucagon delivery devices</w:t>
      </w:r>
      <w:r w:rsidR="00551102">
        <w:rPr>
          <w:b w:val="0"/>
          <w:bCs/>
        </w:rPr>
        <w:t>, including:</w:t>
      </w:r>
      <w:r w:rsidR="009F3304" w:rsidRPr="006D1892">
        <w:rPr>
          <w:b w:val="0"/>
          <w:bCs/>
        </w:rPr>
        <w:t xml:space="preserve"> nasal spray, autoinjector</w:t>
      </w:r>
      <w:r w:rsidR="00551102">
        <w:rPr>
          <w:b w:val="0"/>
          <w:bCs/>
        </w:rPr>
        <w:t>s</w:t>
      </w:r>
      <w:r w:rsidR="009F3304" w:rsidRPr="006D1892">
        <w:rPr>
          <w:b w:val="0"/>
          <w:bCs/>
        </w:rPr>
        <w:t>, pre-filled syringe</w:t>
      </w:r>
      <w:r w:rsidR="00551102">
        <w:rPr>
          <w:b w:val="0"/>
          <w:bCs/>
        </w:rPr>
        <w:t>s</w:t>
      </w:r>
      <w:r w:rsidR="009F3304" w:rsidRPr="006D1892">
        <w:rPr>
          <w:b w:val="0"/>
          <w:bCs/>
        </w:rPr>
        <w:t xml:space="preserve">, </w:t>
      </w:r>
      <w:r w:rsidR="00103190">
        <w:rPr>
          <w:b w:val="0"/>
          <w:bCs/>
        </w:rPr>
        <w:t xml:space="preserve">and </w:t>
      </w:r>
      <w:r w:rsidR="009F3304" w:rsidRPr="006D1892">
        <w:rPr>
          <w:b w:val="0"/>
          <w:bCs/>
        </w:rPr>
        <w:t>glucagon emergency kit</w:t>
      </w:r>
      <w:r w:rsidR="00551102">
        <w:rPr>
          <w:b w:val="0"/>
          <w:bCs/>
        </w:rPr>
        <w:t>s</w:t>
      </w:r>
      <w:r w:rsidR="009F3304" w:rsidRPr="006D1892">
        <w:rPr>
          <w:b w:val="0"/>
          <w:bCs/>
        </w:rPr>
        <w:t xml:space="preserve">. </w:t>
      </w:r>
    </w:p>
    <w:p w14:paraId="48A47016" w14:textId="0C3DE0E3" w:rsidR="00BA3A25" w:rsidRDefault="00732B8A" w:rsidP="00A12E91">
      <w:pPr>
        <w:pStyle w:val="Heading3"/>
      </w:pPr>
      <w:bookmarkStart w:id="53" w:name="_Toc238223916"/>
      <w:commentRangeStart w:id="54"/>
      <w:r>
        <w:t>Medication Instructions</w:t>
      </w:r>
      <w:bookmarkEnd w:id="53"/>
      <w:commentRangeEnd w:id="54"/>
      <w:r w:rsidR="00CC1C58">
        <w:rPr>
          <w:rStyle w:val="CommentReference"/>
          <w:sz w:val="32"/>
          <w:szCs w:val="30"/>
        </w:rPr>
        <w:commentReference w:id="54"/>
      </w:r>
    </w:p>
    <w:p w14:paraId="1FD7E830" w14:textId="39B3296D" w:rsidR="002444AA" w:rsidRDefault="002444AA" w:rsidP="002444AA">
      <w:r>
        <w:t xml:space="preserve">Before administering glucagon by any route, check person’s name against the device label and verify </w:t>
      </w:r>
      <w:r w:rsidR="00990F47">
        <w:t xml:space="preserve">prescriber </w:t>
      </w:r>
      <w:r>
        <w:t xml:space="preserve">instructions including correct dosage. If possible, review manufacturer’s instructions for any device which may be used, prior to an emergency event. </w:t>
      </w:r>
    </w:p>
    <w:p w14:paraId="64533261" w14:textId="77777777" w:rsidR="006D2AA0" w:rsidRDefault="006D2AA0" w:rsidP="00E65F0C">
      <w:pPr>
        <w:pStyle w:val="Heading5"/>
      </w:pPr>
      <w:r>
        <w:t>Prescription Labels</w:t>
      </w:r>
    </w:p>
    <w:p w14:paraId="07CDDD74" w14:textId="77777777" w:rsidR="006D2AA0" w:rsidRDefault="006D2AA0" w:rsidP="006D2AA0">
      <w:r>
        <w:t>Below is an example prescription label. In addition to the person’s name and the name of medication (glucagon), this example includes the following details:</w:t>
      </w:r>
    </w:p>
    <w:p w14:paraId="7FB55FF6" w14:textId="77777777" w:rsidR="006D2AA0" w:rsidRPr="00EC701F" w:rsidRDefault="006D2AA0">
      <w:pPr>
        <w:pStyle w:val="ListParagraph"/>
        <w:numPr>
          <w:ilvl w:val="0"/>
          <w:numId w:val="53"/>
        </w:numPr>
        <w:spacing w:before="0"/>
      </w:pPr>
      <w:r w:rsidRPr="00EC701F">
        <w:t>“MG/ML”: this is how much medication is in 1 milliliter.</w:t>
      </w:r>
    </w:p>
    <w:p w14:paraId="6C2F62BD" w14:textId="77777777" w:rsidR="006D2AA0" w:rsidRPr="00EC701F" w:rsidRDefault="006D2AA0">
      <w:pPr>
        <w:pStyle w:val="ListParagraph"/>
        <w:numPr>
          <w:ilvl w:val="0"/>
          <w:numId w:val="53"/>
        </w:numPr>
        <w:spacing w:before="0"/>
      </w:pPr>
      <w:r w:rsidRPr="00EC701F">
        <w:t>“0.2 ML”: this is how much liquid is in the vial or syringe.</w:t>
      </w:r>
    </w:p>
    <w:p w14:paraId="70EBEEF5" w14:textId="77777777" w:rsidR="006D2AA0" w:rsidRPr="00EC701F" w:rsidRDefault="006D2AA0">
      <w:pPr>
        <w:pStyle w:val="ListParagraph"/>
        <w:numPr>
          <w:ilvl w:val="0"/>
          <w:numId w:val="53"/>
        </w:numPr>
        <w:spacing w:before="0"/>
      </w:pPr>
      <w:commentRangeStart w:id="55"/>
      <w:r w:rsidRPr="00EC701F">
        <w:lastRenderedPageBreak/>
        <w:t>Instructions</w:t>
      </w:r>
      <w:r>
        <w:t>: this section provides important details about</w:t>
      </w:r>
      <w:r w:rsidRPr="00EC701F">
        <w:t xml:space="preserve"> the </w:t>
      </w:r>
      <w:r w:rsidRPr="00EC701F">
        <w:rPr>
          <w:b/>
          <w:bCs/>
        </w:rPr>
        <w:t>dose</w:t>
      </w:r>
      <w:r w:rsidRPr="00EC701F">
        <w:t xml:space="preserve"> (how much), </w:t>
      </w:r>
      <w:r w:rsidRPr="00EC701F">
        <w:rPr>
          <w:b/>
          <w:bCs/>
        </w:rPr>
        <w:t>route</w:t>
      </w:r>
      <w:r w:rsidRPr="00EC701F">
        <w:t xml:space="preserve"> (how to give), and </w:t>
      </w:r>
      <w:r w:rsidRPr="00EC701F">
        <w:rPr>
          <w:b/>
          <w:bCs/>
        </w:rPr>
        <w:t>time</w:t>
      </w:r>
      <w:r w:rsidRPr="00EC701F">
        <w:t xml:space="preserve"> (when or why).</w:t>
      </w:r>
      <w:commentRangeEnd w:id="55"/>
      <w:r w:rsidR="00992603" w:rsidRPr="00EC701F">
        <w:rPr>
          <w:rStyle w:val="CommentReference"/>
          <w:sz w:val="24"/>
          <w:szCs w:val="26"/>
        </w:rPr>
        <w:commentReference w:id="55"/>
      </w:r>
    </w:p>
    <w:p w14:paraId="263B286A" w14:textId="46FE0442" w:rsidR="006D2AA0" w:rsidRDefault="006D2AA0">
      <w:pPr>
        <w:pStyle w:val="ListParagraph"/>
        <w:numPr>
          <w:ilvl w:val="0"/>
          <w:numId w:val="53"/>
        </w:numPr>
        <w:spacing w:before="0"/>
      </w:pPr>
      <w:r w:rsidRPr="00EC701F">
        <w:t>“Exp:”</w:t>
      </w:r>
      <w:r w:rsidR="00BB0C65">
        <w:t xml:space="preserve"> This is the expiration date. Medication must be replaced </w:t>
      </w:r>
      <w:r w:rsidRPr="00EC701F">
        <w:t>before this date.</w:t>
      </w:r>
    </w:p>
    <w:p w14:paraId="5355E1D4" w14:textId="54044D4D" w:rsidR="00930C55" w:rsidRDefault="002C517F" w:rsidP="00930C55">
      <w:pPr>
        <w:jc w:val="center"/>
      </w:pPr>
      <w:r w:rsidRPr="00930C55">
        <w:rPr>
          <w:noProof/>
        </w:rPr>
        <w:drawing>
          <wp:inline distT="0" distB="0" distL="0" distR="0" wp14:anchorId="4AB6B597" wp14:editId="2704A0FF">
            <wp:extent cx="3600987" cy="2156124"/>
            <wp:effectExtent l="0" t="0" r="0" b="0"/>
            <wp:docPr id="1739233656" name="Picture 10">
              <a:extLst xmlns:a="http://schemas.openxmlformats.org/drawingml/2006/main">
                <a:ext uri="{FF2B5EF4-FFF2-40B4-BE49-F238E27FC236}">
                  <a16:creationId xmlns:a16="http://schemas.microsoft.com/office/drawing/2014/main" id="{92C18B86-9515-D553-72D5-BCC1933C85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233656" name="Picture 10">
                      <a:extLst>
                        <a:ext uri="{FF2B5EF4-FFF2-40B4-BE49-F238E27FC236}">
                          <a16:creationId xmlns:a16="http://schemas.microsoft.com/office/drawing/2014/main" id="{92C18B86-9515-D553-72D5-BCC1933C8581}"/>
                        </a:ext>
                      </a:extLst>
                    </pic:cNvPr>
                    <pic:cNvPicPr>
                      <a:picLocks noChangeAspect="1"/>
                    </pic:cNvPicPr>
                  </pic:nvPicPr>
                  <pic:blipFill>
                    <a:blip r:embed="rId21" cstate="hqprint">
                      <a:extLst>
                        <a:ext uri="{28A0092B-C50C-407E-A947-70E740481C1C}">
                          <a14:useLocalDpi xmlns:a14="http://schemas.microsoft.com/office/drawing/2010/main" val="0"/>
                        </a:ext>
                      </a:extLst>
                    </a:blip>
                    <a:stretch>
                      <a:fillRect/>
                    </a:stretch>
                  </pic:blipFill>
                  <pic:spPr>
                    <a:xfrm>
                      <a:off x="0" y="0"/>
                      <a:ext cx="3600987" cy="2156124"/>
                    </a:xfrm>
                    <a:prstGeom prst="rect">
                      <a:avLst/>
                    </a:prstGeom>
                    <a:noFill/>
                  </pic:spPr>
                </pic:pic>
              </a:graphicData>
            </a:graphic>
          </wp:inline>
        </w:drawing>
      </w:r>
    </w:p>
    <w:p w14:paraId="73A6C709" w14:textId="43C959D6" w:rsidR="00530174" w:rsidRDefault="002746D8" w:rsidP="00530174">
      <w:pPr>
        <w:pStyle w:val="Heading5"/>
      </w:pPr>
      <w:r>
        <w:t xml:space="preserve">Manufacturer’s Instructions </w:t>
      </w:r>
    </w:p>
    <w:p w14:paraId="4A796B50" w14:textId="51AA2CFB" w:rsidR="00212697" w:rsidRDefault="00261BB2" w:rsidP="002C0B9C">
      <w:r>
        <w:t>Manufacturer’s instructions provide important details about the medication</w:t>
      </w:r>
      <w:r w:rsidR="00DE490A">
        <w:t xml:space="preserve">, including safe storage and </w:t>
      </w:r>
      <w:r w:rsidR="00FE07B2">
        <w:t>the correct way</w:t>
      </w:r>
      <w:r w:rsidR="00DE490A">
        <w:t xml:space="preserve"> to administer it</w:t>
      </w:r>
      <w:r w:rsidR="00530174">
        <w:t>.</w:t>
      </w:r>
      <w:r w:rsidR="00530174" w:rsidRPr="00AB48EB">
        <w:t xml:space="preserve"> </w:t>
      </w:r>
      <w:r w:rsidR="00E67508">
        <w:t>For m</w:t>
      </w:r>
      <w:r w:rsidR="00212697">
        <w:t>ore</w:t>
      </w:r>
      <w:r w:rsidR="0095131F">
        <w:t xml:space="preserve"> information</w:t>
      </w:r>
      <w:r w:rsidR="00DB5369">
        <w:t xml:space="preserve"> and a short video</w:t>
      </w:r>
      <w:r w:rsidR="0095131F">
        <w:t xml:space="preserve"> about understanding manufacturer instructions</w:t>
      </w:r>
      <w:r w:rsidR="000B2EB0">
        <w:t xml:space="preserve"> (prescription drug labeling)</w:t>
      </w:r>
      <w:r w:rsidR="00E67508">
        <w:t>, see</w:t>
      </w:r>
      <w:r w:rsidR="0095131F">
        <w:t xml:space="preserve"> the</w:t>
      </w:r>
      <w:r w:rsidR="00E70D12">
        <w:t xml:space="preserve"> U.S.</w:t>
      </w:r>
      <w:r w:rsidR="0095131F">
        <w:t xml:space="preserve"> Food and Drug Admini</w:t>
      </w:r>
      <w:r w:rsidR="00E70D12">
        <w:t>stration website.</w:t>
      </w:r>
      <w:r w:rsidR="005722F2">
        <w:rPr>
          <w:rStyle w:val="EndnoteReference"/>
        </w:rPr>
        <w:endnoteReference w:id="63"/>
      </w:r>
      <w:r w:rsidR="00E70D12">
        <w:t xml:space="preserve"> </w:t>
      </w:r>
    </w:p>
    <w:p w14:paraId="2A9F718E" w14:textId="77777777" w:rsidR="002C0B9C" w:rsidRDefault="002C0B9C" w:rsidP="002C0B9C"/>
    <w:p w14:paraId="4AA8CB74" w14:textId="77777777" w:rsidR="00A12E91" w:rsidRDefault="00A12E91" w:rsidP="00A12E91">
      <w:pPr>
        <w:pStyle w:val="Heading3"/>
      </w:pPr>
      <w:bookmarkStart w:id="103" w:name="_Toc238223917"/>
      <w:r>
        <w:t>Glucagon Delivery Devices</w:t>
      </w:r>
      <w:bookmarkEnd w:id="103"/>
    </w:p>
    <w:p w14:paraId="3641B9A7" w14:textId="0E0AAC1C" w:rsidR="0095131F" w:rsidRDefault="00212697" w:rsidP="00530174">
      <w:r>
        <w:t>The following are general instructions for four types of glucagon delivery device.</w:t>
      </w:r>
    </w:p>
    <w:p w14:paraId="7131CA24" w14:textId="420ABC39" w:rsidR="0032671D" w:rsidRDefault="0032671D" w:rsidP="00530174">
      <w:pPr>
        <w:pStyle w:val="Heading4"/>
      </w:pPr>
      <w:r>
        <w:t>Glucagon Nasal Spray</w:t>
      </w:r>
    </w:p>
    <w:p w14:paraId="18B6D2D8" w14:textId="33433125" w:rsidR="00C304DB" w:rsidRPr="00C304DB" w:rsidRDefault="00D673F7" w:rsidP="00A51C63">
      <w:pPr>
        <w:tabs>
          <w:tab w:val="left" w:pos="10440"/>
        </w:tabs>
        <w:ind w:left="0" w:right="58"/>
      </w:pPr>
      <w:r>
        <w:rPr>
          <w:noProof/>
        </w:rPr>
        <w:drawing>
          <wp:inline distT="0" distB="0" distL="0" distR="0" wp14:anchorId="26FFF579" wp14:editId="44059A35">
            <wp:extent cx="6624409" cy="1005840"/>
            <wp:effectExtent l="0" t="0" r="5080" b="3810"/>
            <wp:docPr id="20265485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24409" cy="1005840"/>
                    </a:xfrm>
                    <a:prstGeom prst="rect">
                      <a:avLst/>
                    </a:prstGeom>
                    <a:noFill/>
                    <a:ln>
                      <a:noFill/>
                    </a:ln>
                  </pic:spPr>
                </pic:pic>
              </a:graphicData>
            </a:graphic>
          </wp:inline>
        </w:drawing>
      </w:r>
    </w:p>
    <w:p w14:paraId="11DECC15" w14:textId="6D061E38" w:rsidR="009B4C55" w:rsidRPr="009B4C55" w:rsidRDefault="009B4C55" w:rsidP="00C8191F">
      <w:pPr>
        <w:spacing w:after="0" w:line="259" w:lineRule="auto"/>
        <w:ind w:left="360"/>
      </w:pPr>
      <w:r w:rsidRPr="009B4C55">
        <w:t>Nasal glucagon comes as a 3mg dose,</w:t>
      </w:r>
      <w:r w:rsidR="00700D20">
        <w:t xml:space="preserve"> and is</w:t>
      </w:r>
      <w:r w:rsidRPr="009B4C55">
        <w:t xml:space="preserve"> administered in</w:t>
      </w:r>
      <w:r w:rsidR="000D438B">
        <w:t>to</w:t>
      </w:r>
      <w:r w:rsidRPr="009B4C55">
        <w:t xml:space="preserve"> </w:t>
      </w:r>
      <w:r w:rsidR="006D1892">
        <w:t>one</w:t>
      </w:r>
      <w:r w:rsidRPr="009B4C55">
        <w:t xml:space="preserve"> nostril. </w:t>
      </w:r>
    </w:p>
    <w:p w14:paraId="53ACE100" w14:textId="3918AC82" w:rsidR="00F21E9D" w:rsidRDefault="00F21E9D" w:rsidP="00C8191F">
      <w:pPr>
        <w:spacing w:before="0" w:after="0" w:line="259" w:lineRule="auto"/>
        <w:ind w:left="360"/>
        <w:rPr>
          <w:rStyle w:val="Heading5Char"/>
          <w:b w:val="0"/>
          <w:bCs/>
        </w:rPr>
      </w:pPr>
      <w:r w:rsidRPr="002D57C6">
        <w:rPr>
          <w:rStyle w:val="Heading5Char"/>
          <w:bCs/>
        </w:rPr>
        <w:t>Manufacturer’s instructions</w:t>
      </w:r>
      <w:r>
        <w:rPr>
          <w:rStyle w:val="Heading5Char"/>
          <w:bCs/>
        </w:rPr>
        <w:t>, nasal Baqsimi</w:t>
      </w:r>
      <w:r>
        <w:rPr>
          <w:rStyle w:val="Heading5Char"/>
          <w:b w:val="0"/>
          <w:bCs/>
        </w:rPr>
        <w:t xml:space="preserve">: </w:t>
      </w:r>
      <w:hyperlink r:id="rId23" w:history="1">
        <w:r w:rsidRPr="0059654C">
          <w:rPr>
            <w:rStyle w:val="Hyperlink"/>
            <w:rFonts w:eastAsiaTheme="majorEastAsia" w:cstheme="majorBidi"/>
            <w:bCs/>
            <w:szCs w:val="22"/>
          </w:rPr>
          <w:t>click here</w:t>
        </w:r>
      </w:hyperlink>
      <w:r>
        <w:rPr>
          <w:rStyle w:val="Heading5Char"/>
          <w:b w:val="0"/>
          <w:bCs/>
        </w:rPr>
        <w:t xml:space="preserve"> or scan: </w:t>
      </w:r>
      <w:r>
        <w:rPr>
          <w:noProof/>
        </w:rPr>
        <w:drawing>
          <wp:inline distT="0" distB="0" distL="0" distR="0" wp14:anchorId="2A409BDC" wp14:editId="58DF5FDB">
            <wp:extent cx="675877" cy="640080"/>
            <wp:effectExtent l="0" t="0" r="0" b="7620"/>
            <wp:docPr id="91607137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557827" name="Picture 19"/>
                    <pic:cNvPicPr>
                      <a:picLocks noChangeAspect="1" noChangeArrowheads="1"/>
                    </pic:cNvPicPr>
                  </pic:nvPicPr>
                  <pic:blipFill rotWithShape="1">
                    <a:blip r:embed="rId24" cstate="hqprint">
                      <a:extLst>
                        <a:ext uri="{28A0092B-C50C-407E-A947-70E740481C1C}">
                          <a14:useLocalDpi xmlns:a14="http://schemas.microsoft.com/office/drawing/2010/main" val="0"/>
                        </a:ext>
                      </a:extLst>
                    </a:blip>
                    <a:srcRect b="13384"/>
                    <a:stretch>
                      <a:fillRect/>
                    </a:stretch>
                  </pic:blipFill>
                  <pic:spPr bwMode="auto">
                    <a:xfrm>
                      <a:off x="0" y="0"/>
                      <a:ext cx="675877" cy="640080"/>
                    </a:xfrm>
                    <a:prstGeom prst="rect">
                      <a:avLst/>
                    </a:prstGeom>
                    <a:noFill/>
                    <a:ln>
                      <a:noFill/>
                    </a:ln>
                    <a:extLst>
                      <a:ext uri="{53640926-AAD7-44D8-BBD7-CCE9431645EC}">
                        <a14:shadowObscured xmlns:a14="http://schemas.microsoft.com/office/drawing/2010/main"/>
                      </a:ext>
                    </a:extLst>
                  </pic:spPr>
                </pic:pic>
              </a:graphicData>
            </a:graphic>
          </wp:inline>
        </w:drawing>
      </w:r>
    </w:p>
    <w:p w14:paraId="2B47F57B" w14:textId="1859AE09" w:rsidR="009B4C55" w:rsidRPr="009B4C55" w:rsidRDefault="009B4C55" w:rsidP="009B4C55">
      <w:pPr>
        <w:spacing w:after="0" w:line="259" w:lineRule="auto"/>
        <w:ind w:left="360"/>
      </w:pPr>
      <w:r w:rsidRPr="009B4C55">
        <w:rPr>
          <w:b/>
          <w:bCs/>
        </w:rPr>
        <w:t>General instructions</w:t>
      </w:r>
      <w:r w:rsidR="00AB4C0D">
        <w:rPr>
          <w:b/>
          <w:bCs/>
        </w:rPr>
        <w:t>, nasal glucagon</w:t>
      </w:r>
      <w:r w:rsidRPr="009B4C55">
        <w:rPr>
          <w:b/>
          <w:bCs/>
        </w:rPr>
        <w:t>:</w:t>
      </w:r>
    </w:p>
    <w:p w14:paraId="02A13DD6" w14:textId="56BEADE1" w:rsidR="009B4C55" w:rsidRPr="009B4C55" w:rsidRDefault="009B4C55">
      <w:pPr>
        <w:pStyle w:val="ListParagraph"/>
        <w:numPr>
          <w:ilvl w:val="0"/>
          <w:numId w:val="54"/>
        </w:numPr>
      </w:pPr>
      <w:r w:rsidRPr="009B4C55">
        <w:t>Open packaging and remove device.</w:t>
      </w:r>
    </w:p>
    <w:p w14:paraId="7ECDFF86" w14:textId="5C785412" w:rsidR="009B4C55" w:rsidRPr="009B4C55" w:rsidRDefault="009B4C55">
      <w:pPr>
        <w:pStyle w:val="ListParagraph"/>
        <w:numPr>
          <w:ilvl w:val="0"/>
          <w:numId w:val="54"/>
        </w:numPr>
      </w:pPr>
      <w:r w:rsidRPr="009B4C55">
        <w:t>Hold with two fingers and thumb. D</w:t>
      </w:r>
      <w:r w:rsidR="00815EC8">
        <w:t>O</w:t>
      </w:r>
      <w:r w:rsidRPr="009B4C55">
        <w:t xml:space="preserve"> NOT test spray.</w:t>
      </w:r>
    </w:p>
    <w:p w14:paraId="43B59297" w14:textId="0F3E2895" w:rsidR="009B4C55" w:rsidRPr="009B4C55" w:rsidRDefault="009B4C55">
      <w:pPr>
        <w:pStyle w:val="ListParagraph"/>
        <w:numPr>
          <w:ilvl w:val="0"/>
          <w:numId w:val="54"/>
        </w:numPr>
      </w:pPr>
      <w:r w:rsidRPr="009B4C55">
        <w:t>Insert nozzle into nostril until fingers touch the nose. Hold straight. D</w:t>
      </w:r>
      <w:r w:rsidR="00815EC8">
        <w:t>O</w:t>
      </w:r>
      <w:r w:rsidRPr="009B4C55">
        <w:t xml:space="preserve"> NOT angle toward side of nose or septum (center divider in nose).</w:t>
      </w:r>
    </w:p>
    <w:p w14:paraId="27C579D5" w14:textId="1C773A5A" w:rsidR="009B4C55" w:rsidRPr="009B4C55" w:rsidRDefault="009B4C55">
      <w:pPr>
        <w:pStyle w:val="ListParagraph"/>
        <w:numPr>
          <w:ilvl w:val="0"/>
          <w:numId w:val="54"/>
        </w:numPr>
      </w:pPr>
      <w:r w:rsidRPr="009B4C55">
        <w:lastRenderedPageBreak/>
        <w:t>Press plunger firmly. No inhalation required.</w:t>
      </w:r>
    </w:p>
    <w:p w14:paraId="5DDFA516" w14:textId="30BAFC8E" w:rsidR="009B4C55" w:rsidRDefault="009B4C55">
      <w:pPr>
        <w:pStyle w:val="ListParagraph"/>
        <w:numPr>
          <w:ilvl w:val="0"/>
          <w:numId w:val="54"/>
        </w:numPr>
      </w:pPr>
      <w:r w:rsidRPr="009B4C55">
        <w:t>Discard the nasal spray device in trash or per local protocol.</w:t>
      </w:r>
    </w:p>
    <w:p w14:paraId="06F1ABBC" w14:textId="77777777" w:rsidR="006831D4" w:rsidRDefault="006831D4" w:rsidP="008B23BD">
      <w:pPr>
        <w:spacing w:after="0" w:line="259" w:lineRule="auto"/>
        <w:ind w:left="360"/>
        <w:jc w:val="center"/>
      </w:pPr>
    </w:p>
    <w:p w14:paraId="6A40BD0C" w14:textId="77777777" w:rsidR="00E945BA" w:rsidRPr="00B9099E" w:rsidRDefault="00E945BA" w:rsidP="00F202EA">
      <w:pPr>
        <w:pStyle w:val="Heading4"/>
      </w:pPr>
      <w:r w:rsidRPr="00B9099E">
        <w:t>Injectable Glucagon, All Types</w:t>
      </w:r>
    </w:p>
    <w:p w14:paraId="50A158F0" w14:textId="5EA7A123" w:rsidR="00E945BA" w:rsidRPr="001A70E9" w:rsidRDefault="00E945BA">
      <w:pPr>
        <w:numPr>
          <w:ilvl w:val="0"/>
          <w:numId w:val="52"/>
        </w:numPr>
        <w:ind w:right="56"/>
      </w:pPr>
      <w:r w:rsidRPr="001A70E9">
        <w:t>Select a site with muscle. The outer/upper arm (deltoid) is preferred</w:t>
      </w:r>
      <w:r>
        <w:t>.</w:t>
      </w:r>
    </w:p>
    <w:p w14:paraId="58DDD863" w14:textId="77777777" w:rsidR="00E945BA" w:rsidRDefault="00E945BA">
      <w:pPr>
        <w:numPr>
          <w:ilvl w:val="0"/>
          <w:numId w:val="52"/>
        </w:numPr>
        <w:ind w:right="56"/>
      </w:pPr>
      <w:r w:rsidRPr="001A70E9">
        <w:t xml:space="preserve">Prepare the site: Expose the skin. </w:t>
      </w:r>
    </w:p>
    <w:p w14:paraId="51C328B4" w14:textId="77777777" w:rsidR="00E945BA" w:rsidRDefault="00E945BA">
      <w:pPr>
        <w:numPr>
          <w:ilvl w:val="1"/>
          <w:numId w:val="52"/>
        </w:numPr>
        <w:ind w:right="56"/>
      </w:pPr>
      <w:r w:rsidRPr="001A70E9">
        <w:t xml:space="preserve">Use gloves and </w:t>
      </w:r>
      <w:r>
        <w:t xml:space="preserve">clean the site with </w:t>
      </w:r>
      <w:r w:rsidRPr="001A70E9">
        <w:t xml:space="preserve">alcohol wipes if readily available. </w:t>
      </w:r>
    </w:p>
    <w:p w14:paraId="46FD59F5" w14:textId="77777777" w:rsidR="00E945BA" w:rsidRPr="001A70E9" w:rsidRDefault="00E945BA">
      <w:pPr>
        <w:numPr>
          <w:ilvl w:val="1"/>
          <w:numId w:val="52"/>
        </w:numPr>
        <w:ind w:right="56"/>
      </w:pPr>
      <w:r w:rsidRPr="001A70E9">
        <w:t>D</w:t>
      </w:r>
      <w:r>
        <w:t>O</w:t>
      </w:r>
      <w:r w:rsidRPr="001A70E9">
        <w:t xml:space="preserve"> NOT delay to find </w:t>
      </w:r>
      <w:r>
        <w:t>gloves or alcohol wipes</w:t>
      </w:r>
      <w:r w:rsidRPr="001A70E9">
        <w:t>; small benefit vs. risk of delay.</w:t>
      </w:r>
    </w:p>
    <w:p w14:paraId="0070DA4F" w14:textId="77777777" w:rsidR="00E945BA" w:rsidRPr="001A70E9" w:rsidRDefault="00E945BA">
      <w:pPr>
        <w:numPr>
          <w:ilvl w:val="0"/>
          <w:numId w:val="52"/>
        </w:numPr>
        <w:ind w:right="56"/>
      </w:pPr>
      <w:r w:rsidRPr="001A70E9">
        <w:t>D</w:t>
      </w:r>
      <w:r>
        <w:t>O</w:t>
      </w:r>
      <w:r w:rsidRPr="001A70E9">
        <w:t xml:space="preserve"> NOT remove the needle cap until you are ready to inject. </w:t>
      </w:r>
    </w:p>
    <w:p w14:paraId="0473B510" w14:textId="77777777" w:rsidR="00E945BA" w:rsidRPr="001A70E9" w:rsidRDefault="00E945BA">
      <w:pPr>
        <w:numPr>
          <w:ilvl w:val="0"/>
          <w:numId w:val="52"/>
        </w:numPr>
        <w:ind w:right="56"/>
      </w:pPr>
      <w:r w:rsidRPr="001A70E9">
        <w:t>After injecting, remove needle and press the site firmly.</w:t>
      </w:r>
    </w:p>
    <w:p w14:paraId="65F5C84E" w14:textId="77777777" w:rsidR="00E945BA" w:rsidRDefault="00E945BA">
      <w:pPr>
        <w:numPr>
          <w:ilvl w:val="0"/>
          <w:numId w:val="52"/>
        </w:numPr>
        <w:ind w:right="56"/>
      </w:pPr>
      <w:r w:rsidRPr="001A70E9">
        <w:t>Discard used syringes safely. D</w:t>
      </w:r>
      <w:r>
        <w:t>O</w:t>
      </w:r>
      <w:r w:rsidRPr="001A70E9">
        <w:t xml:space="preserve"> NOT recap a needle (avoid needle-stick). Place directly into sharps container or return to packing until it can be given to EMS for disposal.</w:t>
      </w:r>
    </w:p>
    <w:p w14:paraId="5C9131EB" w14:textId="77777777" w:rsidR="00E945BA" w:rsidRDefault="00E945BA" w:rsidP="00C304DB">
      <w:pPr>
        <w:pStyle w:val="Heading3"/>
      </w:pPr>
    </w:p>
    <w:p w14:paraId="5F6BAF89" w14:textId="23645EAF" w:rsidR="00873435" w:rsidRDefault="00583477" w:rsidP="00C304DB">
      <w:pPr>
        <w:pStyle w:val="Heading3"/>
      </w:pPr>
      <w:bookmarkStart w:id="104" w:name="_Toc238223918"/>
      <w:r>
        <w:t>Glucagon Autoinjector</w:t>
      </w:r>
      <w:bookmarkEnd w:id="104"/>
    </w:p>
    <w:p w14:paraId="6AECAC28" w14:textId="47E78CF5" w:rsidR="00F9038B" w:rsidRPr="00F9038B" w:rsidRDefault="00F47402" w:rsidP="00F202EA">
      <w:pPr>
        <w:ind w:left="0"/>
      </w:pPr>
      <w:r>
        <w:rPr>
          <w:noProof/>
        </w:rPr>
        <w:drawing>
          <wp:inline distT="0" distB="0" distL="0" distR="0" wp14:anchorId="647C5EBE" wp14:editId="00D74FF6">
            <wp:extent cx="6620256" cy="1005209"/>
            <wp:effectExtent l="0" t="0" r="9525" b="4445"/>
            <wp:docPr id="8716303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20256" cy="1005209"/>
                    </a:xfrm>
                    <a:prstGeom prst="rect">
                      <a:avLst/>
                    </a:prstGeom>
                    <a:noFill/>
                    <a:ln>
                      <a:noFill/>
                    </a:ln>
                  </pic:spPr>
                </pic:pic>
              </a:graphicData>
            </a:graphic>
          </wp:inline>
        </w:drawing>
      </w:r>
    </w:p>
    <w:p w14:paraId="1052EE55" w14:textId="21F5843B" w:rsidR="000856CF" w:rsidRPr="000856CF" w:rsidRDefault="00583477" w:rsidP="00C8191F">
      <w:pPr>
        <w:spacing w:after="0"/>
        <w:ind w:left="356" w:right="56"/>
      </w:pPr>
      <w:r w:rsidRPr="00583477">
        <w:t>Glucagon autoinjector comes as a 0.5mg pediatric dose or a 1mg adult dose. It is ready-to-use premixed glucagon</w:t>
      </w:r>
      <w:r w:rsidR="00BB2688">
        <w:t xml:space="preserve"> </w:t>
      </w:r>
      <w:r w:rsidR="000844A3">
        <w:t>administer as an</w:t>
      </w:r>
      <w:r w:rsidR="00BB2688">
        <w:t xml:space="preserve"> injection</w:t>
      </w:r>
      <w:r w:rsidRPr="00583477">
        <w:t xml:space="preserve">. </w:t>
      </w:r>
    </w:p>
    <w:p w14:paraId="43AB8B4E" w14:textId="77777777" w:rsidR="00187EFF" w:rsidRDefault="00187EFF" w:rsidP="00C8191F">
      <w:pPr>
        <w:spacing w:before="0"/>
        <w:ind w:left="356" w:right="56"/>
        <w:rPr>
          <w:rStyle w:val="Heading5Char"/>
          <w:b w:val="0"/>
          <w:bCs/>
        </w:rPr>
      </w:pPr>
      <w:r w:rsidRPr="00C2211A">
        <w:rPr>
          <w:rStyle w:val="Heading5Char"/>
        </w:rPr>
        <w:t>Manufacturer’s instructions</w:t>
      </w:r>
      <w:r>
        <w:rPr>
          <w:rStyle w:val="Heading5Char"/>
        </w:rPr>
        <w:t xml:space="preserve">, </w:t>
      </w:r>
      <w:r w:rsidRPr="00C2211A">
        <w:rPr>
          <w:rStyle w:val="Heading5Char"/>
        </w:rPr>
        <w:t>Gvoke</w:t>
      </w:r>
      <w:r>
        <w:rPr>
          <w:rStyle w:val="Heading5Char"/>
          <w:bCs/>
        </w:rPr>
        <w:t xml:space="preserve"> Autoinjector</w:t>
      </w:r>
      <w:r>
        <w:rPr>
          <w:rStyle w:val="Heading5Char"/>
          <w:b w:val="0"/>
          <w:bCs/>
        </w:rPr>
        <w:t xml:space="preserve">: </w:t>
      </w:r>
      <w:hyperlink r:id="rId26" w:history="1">
        <w:r w:rsidRPr="00113758">
          <w:rPr>
            <w:rStyle w:val="Hyperlink"/>
            <w:rFonts w:eastAsiaTheme="majorEastAsia" w:cstheme="majorBidi"/>
            <w:bCs/>
            <w:szCs w:val="22"/>
          </w:rPr>
          <w:t>click here</w:t>
        </w:r>
      </w:hyperlink>
      <w:r>
        <w:rPr>
          <w:rStyle w:val="Heading5Char"/>
          <w:b w:val="0"/>
          <w:bCs/>
        </w:rPr>
        <w:t xml:space="preserve"> or scan: </w:t>
      </w:r>
      <w:r>
        <w:rPr>
          <w:rStyle w:val="Heading5Char"/>
          <w:b w:val="0"/>
          <w:bCs/>
          <w:noProof/>
        </w:rPr>
        <w:drawing>
          <wp:inline distT="0" distB="0" distL="0" distR="0" wp14:anchorId="270BFBC4" wp14:editId="1E3BA80D">
            <wp:extent cx="673646" cy="640080"/>
            <wp:effectExtent l="0" t="0" r="0" b="7620"/>
            <wp:docPr id="168185495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7" cstate="hqprint">
                      <a:extLst>
                        <a:ext uri="{28A0092B-C50C-407E-A947-70E740481C1C}">
                          <a14:useLocalDpi xmlns:a14="http://schemas.microsoft.com/office/drawing/2010/main" val="0"/>
                        </a:ext>
                      </a:extLst>
                    </a:blip>
                    <a:srcRect l="12593" r="14519" b="16853"/>
                    <a:stretch>
                      <a:fillRect/>
                    </a:stretch>
                  </pic:blipFill>
                  <pic:spPr bwMode="auto">
                    <a:xfrm>
                      <a:off x="0" y="0"/>
                      <a:ext cx="673646" cy="640080"/>
                    </a:xfrm>
                    <a:prstGeom prst="rect">
                      <a:avLst/>
                    </a:prstGeom>
                    <a:noFill/>
                    <a:ln>
                      <a:noFill/>
                    </a:ln>
                    <a:extLst>
                      <a:ext uri="{53640926-AAD7-44D8-BBD7-CCE9431645EC}">
                        <a14:shadowObscured xmlns:a14="http://schemas.microsoft.com/office/drawing/2010/main"/>
                      </a:ext>
                    </a:extLst>
                  </pic:spPr>
                </pic:pic>
              </a:graphicData>
            </a:graphic>
          </wp:inline>
        </w:drawing>
      </w:r>
    </w:p>
    <w:p w14:paraId="1425B602" w14:textId="497C6171" w:rsidR="00583477" w:rsidRPr="00583477" w:rsidRDefault="00583477" w:rsidP="00583477">
      <w:pPr>
        <w:ind w:left="356" w:right="56"/>
      </w:pPr>
      <w:r w:rsidRPr="00583477">
        <w:rPr>
          <w:b/>
          <w:bCs/>
        </w:rPr>
        <w:t>General instructions</w:t>
      </w:r>
      <w:r w:rsidR="00AB4C0D">
        <w:rPr>
          <w:b/>
          <w:bCs/>
        </w:rPr>
        <w:t>, glucagon autoinjector</w:t>
      </w:r>
      <w:r w:rsidRPr="00583477">
        <w:rPr>
          <w:b/>
          <w:bCs/>
        </w:rPr>
        <w:t>:</w:t>
      </w:r>
    </w:p>
    <w:p w14:paraId="05C436EF" w14:textId="431E2840" w:rsidR="00583477" w:rsidRPr="00583477" w:rsidRDefault="00583477">
      <w:pPr>
        <w:pStyle w:val="ListParagraph"/>
        <w:numPr>
          <w:ilvl w:val="0"/>
          <w:numId w:val="49"/>
        </w:numPr>
        <w:spacing w:before="0" w:after="0"/>
        <w:ind w:right="56"/>
      </w:pPr>
      <w:r w:rsidRPr="00583477">
        <w:t>Select and prepare the injection site.</w:t>
      </w:r>
    </w:p>
    <w:p w14:paraId="537C17E2" w14:textId="69A052AA" w:rsidR="00583477" w:rsidRPr="00583477" w:rsidRDefault="00583477">
      <w:pPr>
        <w:pStyle w:val="ListParagraph"/>
        <w:numPr>
          <w:ilvl w:val="0"/>
          <w:numId w:val="49"/>
        </w:numPr>
        <w:spacing w:before="0" w:after="0"/>
        <w:ind w:right="56"/>
      </w:pPr>
      <w:r w:rsidRPr="00583477">
        <w:t>Open the package and remove the device. Remove protective cap on the needle end.</w:t>
      </w:r>
    </w:p>
    <w:p w14:paraId="5AAD279F" w14:textId="0EC63448" w:rsidR="00583477" w:rsidRPr="00583477" w:rsidRDefault="00583477">
      <w:pPr>
        <w:pStyle w:val="ListParagraph"/>
        <w:numPr>
          <w:ilvl w:val="0"/>
          <w:numId w:val="49"/>
        </w:numPr>
        <w:spacing w:before="0" w:after="0"/>
        <w:ind w:right="56"/>
      </w:pPr>
      <w:r w:rsidRPr="00583477">
        <w:t>Stabilize the site and push needle end firmly against bare skin. Hold in place at 5 seconds, until fluid is fully injected.</w:t>
      </w:r>
    </w:p>
    <w:p w14:paraId="3FD5D587" w14:textId="2AA9EC6D" w:rsidR="00583477" w:rsidRDefault="00583477">
      <w:pPr>
        <w:pStyle w:val="ListParagraph"/>
        <w:numPr>
          <w:ilvl w:val="0"/>
          <w:numId w:val="49"/>
        </w:numPr>
        <w:spacing w:before="0" w:after="0"/>
        <w:ind w:right="56"/>
      </w:pPr>
      <w:r w:rsidRPr="00583477">
        <w:t>Discard properly in sharps or give to EMS on arrival.</w:t>
      </w:r>
    </w:p>
    <w:p w14:paraId="59156486" w14:textId="77777777" w:rsidR="00411D0C" w:rsidRPr="00583477" w:rsidRDefault="00411D0C" w:rsidP="00411D0C">
      <w:pPr>
        <w:ind w:left="356" w:right="56"/>
      </w:pPr>
    </w:p>
    <w:p w14:paraId="2BA99765" w14:textId="1AFE6878" w:rsidR="00411D0C" w:rsidRDefault="00411D0C" w:rsidP="00411D0C">
      <w:pPr>
        <w:pStyle w:val="Heading3"/>
      </w:pPr>
      <w:bookmarkStart w:id="105" w:name="_Toc238223919"/>
      <w:r>
        <w:lastRenderedPageBreak/>
        <w:t>Glucagon Pre-Filled Syringe (PFS)</w:t>
      </w:r>
      <w:bookmarkEnd w:id="105"/>
    </w:p>
    <w:p w14:paraId="702BEDA6" w14:textId="76F4D9C9" w:rsidR="003178FC" w:rsidRDefault="00805AD9" w:rsidP="00805AD9">
      <w:pPr>
        <w:ind w:left="0" w:right="56"/>
        <w:jc w:val="center"/>
      </w:pPr>
      <w:r>
        <w:rPr>
          <w:noProof/>
        </w:rPr>
        <w:drawing>
          <wp:inline distT="0" distB="0" distL="0" distR="0" wp14:anchorId="040D338E" wp14:editId="04AEAFBB">
            <wp:extent cx="6620256" cy="1005209"/>
            <wp:effectExtent l="0" t="0" r="9525" b="4445"/>
            <wp:docPr id="13459475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620256" cy="1005209"/>
                    </a:xfrm>
                    <a:prstGeom prst="rect">
                      <a:avLst/>
                    </a:prstGeom>
                    <a:noFill/>
                    <a:ln>
                      <a:noFill/>
                    </a:ln>
                  </pic:spPr>
                </pic:pic>
              </a:graphicData>
            </a:graphic>
          </wp:inline>
        </w:drawing>
      </w:r>
    </w:p>
    <w:p w14:paraId="13EAB6CC" w14:textId="101367FC" w:rsidR="003368A9" w:rsidRPr="003368A9" w:rsidRDefault="003368A9" w:rsidP="00C8191F">
      <w:pPr>
        <w:spacing w:after="0"/>
        <w:ind w:left="356" w:right="56"/>
      </w:pPr>
      <w:r w:rsidRPr="003368A9">
        <w:t>Glucagon PFS comes as a 0.5mg pediatric dose or a 1mg adult dose. It is ready-to-premixed glucagon</w:t>
      </w:r>
      <w:r w:rsidR="00805AD9">
        <w:t xml:space="preserve"> </w:t>
      </w:r>
      <w:r w:rsidR="000844A3">
        <w:t>administered as an</w:t>
      </w:r>
      <w:r w:rsidR="00805AD9">
        <w:t xml:space="preserve"> injection</w:t>
      </w:r>
      <w:r w:rsidRPr="003368A9">
        <w:t xml:space="preserve">. </w:t>
      </w:r>
    </w:p>
    <w:p w14:paraId="0796C0A2" w14:textId="77777777" w:rsidR="0027555D" w:rsidRDefault="0027555D" w:rsidP="00C8191F">
      <w:pPr>
        <w:spacing w:before="0"/>
        <w:ind w:left="356" w:right="56"/>
        <w:rPr>
          <w:rStyle w:val="Heading5Char"/>
          <w:b w:val="0"/>
          <w:bCs/>
        </w:rPr>
      </w:pPr>
      <w:r w:rsidRPr="00C2211A">
        <w:rPr>
          <w:rStyle w:val="Heading5Char"/>
        </w:rPr>
        <w:t>Manufacturer’s instructions</w:t>
      </w:r>
      <w:r>
        <w:rPr>
          <w:rStyle w:val="Heading5Char"/>
        </w:rPr>
        <w:t xml:space="preserve">, </w:t>
      </w:r>
      <w:r w:rsidRPr="00C2211A">
        <w:rPr>
          <w:rStyle w:val="Heading5Char"/>
        </w:rPr>
        <w:t>Gvoke</w:t>
      </w:r>
      <w:r>
        <w:rPr>
          <w:rStyle w:val="Heading5Char"/>
          <w:bCs/>
        </w:rPr>
        <w:t xml:space="preserve"> PFS</w:t>
      </w:r>
      <w:r>
        <w:rPr>
          <w:rStyle w:val="Heading5Char"/>
          <w:b w:val="0"/>
          <w:bCs/>
        </w:rPr>
        <w:t xml:space="preserve">: </w:t>
      </w:r>
      <w:hyperlink r:id="rId29" w:history="1">
        <w:r w:rsidRPr="00E047A3">
          <w:rPr>
            <w:rStyle w:val="Hyperlink"/>
            <w:rFonts w:eastAsiaTheme="majorEastAsia" w:cstheme="majorBidi"/>
            <w:bCs/>
            <w:szCs w:val="22"/>
          </w:rPr>
          <w:t>click here</w:t>
        </w:r>
      </w:hyperlink>
      <w:r>
        <w:rPr>
          <w:rStyle w:val="Heading5Char"/>
          <w:b w:val="0"/>
          <w:bCs/>
        </w:rPr>
        <w:t xml:space="preserve"> or scan: </w:t>
      </w:r>
      <w:r>
        <w:rPr>
          <w:rStyle w:val="Heading5Char"/>
          <w:b w:val="0"/>
          <w:bCs/>
          <w:noProof/>
        </w:rPr>
        <w:drawing>
          <wp:inline distT="0" distB="0" distL="0" distR="0" wp14:anchorId="3D68BF93" wp14:editId="7A733E36">
            <wp:extent cx="643761" cy="640080"/>
            <wp:effectExtent l="0" t="0" r="4445" b="7620"/>
            <wp:docPr id="88469817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30" cstate="hqprint">
                      <a:extLst>
                        <a:ext uri="{28A0092B-C50C-407E-A947-70E740481C1C}">
                          <a14:useLocalDpi xmlns:a14="http://schemas.microsoft.com/office/drawing/2010/main" val="0"/>
                        </a:ext>
                      </a:extLst>
                    </a:blip>
                    <a:srcRect b="11497"/>
                    <a:stretch>
                      <a:fillRect/>
                    </a:stretch>
                  </pic:blipFill>
                  <pic:spPr bwMode="auto">
                    <a:xfrm>
                      <a:off x="0" y="0"/>
                      <a:ext cx="643761" cy="640080"/>
                    </a:xfrm>
                    <a:prstGeom prst="rect">
                      <a:avLst/>
                    </a:prstGeom>
                    <a:noFill/>
                    <a:ln>
                      <a:noFill/>
                    </a:ln>
                    <a:extLst>
                      <a:ext uri="{53640926-AAD7-44D8-BBD7-CCE9431645EC}">
                        <a14:shadowObscured xmlns:a14="http://schemas.microsoft.com/office/drawing/2010/main"/>
                      </a:ext>
                    </a:extLst>
                  </pic:spPr>
                </pic:pic>
              </a:graphicData>
            </a:graphic>
          </wp:inline>
        </w:drawing>
      </w:r>
    </w:p>
    <w:p w14:paraId="2E736157" w14:textId="46252AB0" w:rsidR="003368A9" w:rsidRPr="003368A9" w:rsidRDefault="003368A9" w:rsidP="003368A9">
      <w:pPr>
        <w:ind w:left="356" w:right="56"/>
      </w:pPr>
      <w:r w:rsidRPr="003368A9">
        <w:rPr>
          <w:b/>
          <w:bCs/>
        </w:rPr>
        <w:t>General instructions</w:t>
      </w:r>
      <w:r w:rsidR="00AB4C0D">
        <w:rPr>
          <w:b/>
          <w:bCs/>
        </w:rPr>
        <w:t>, glucagon pre-filled syringe</w:t>
      </w:r>
      <w:r w:rsidRPr="003368A9">
        <w:rPr>
          <w:b/>
          <w:bCs/>
        </w:rPr>
        <w:t>:</w:t>
      </w:r>
    </w:p>
    <w:p w14:paraId="1B6A070C" w14:textId="0C2F6ED6" w:rsidR="003368A9" w:rsidRPr="003368A9" w:rsidRDefault="003368A9">
      <w:pPr>
        <w:pStyle w:val="ListParagraph"/>
        <w:numPr>
          <w:ilvl w:val="0"/>
          <w:numId w:val="50"/>
        </w:numPr>
        <w:spacing w:before="0" w:after="0"/>
        <w:ind w:right="56"/>
      </w:pPr>
      <w:r w:rsidRPr="003368A9">
        <w:t>Select and prepare the site.</w:t>
      </w:r>
    </w:p>
    <w:p w14:paraId="4D9D12ED" w14:textId="0A4F82FA" w:rsidR="003368A9" w:rsidRPr="003368A9" w:rsidRDefault="003368A9">
      <w:pPr>
        <w:pStyle w:val="ListParagraph"/>
        <w:numPr>
          <w:ilvl w:val="0"/>
          <w:numId w:val="50"/>
        </w:numPr>
        <w:spacing w:before="0" w:after="0"/>
        <w:ind w:right="56"/>
      </w:pPr>
      <w:r w:rsidRPr="003368A9">
        <w:t>Open the package and remove the syringe. Remove the</w:t>
      </w:r>
      <w:r w:rsidR="00EA1CA2">
        <w:t xml:space="preserve"> needle’s</w:t>
      </w:r>
      <w:r w:rsidRPr="003368A9">
        <w:t xml:space="preserve"> protective cap.</w:t>
      </w:r>
    </w:p>
    <w:p w14:paraId="1DEBF773" w14:textId="1C56D618" w:rsidR="003368A9" w:rsidRPr="003368A9" w:rsidRDefault="003368A9">
      <w:pPr>
        <w:pStyle w:val="ListParagraph"/>
        <w:numPr>
          <w:ilvl w:val="0"/>
          <w:numId w:val="50"/>
        </w:numPr>
        <w:spacing w:before="0" w:after="0"/>
        <w:ind w:right="56"/>
      </w:pPr>
      <w:r w:rsidRPr="003368A9">
        <w:t xml:space="preserve">Stabilize the site and push needle in firmly at a 90⁰ angle. Push down on the plunger as far as it will go. </w:t>
      </w:r>
    </w:p>
    <w:p w14:paraId="0080B918" w14:textId="36375772" w:rsidR="003368A9" w:rsidRPr="003368A9" w:rsidRDefault="003368A9">
      <w:pPr>
        <w:pStyle w:val="ListParagraph"/>
        <w:numPr>
          <w:ilvl w:val="0"/>
          <w:numId w:val="50"/>
        </w:numPr>
        <w:spacing w:before="0" w:after="0"/>
        <w:ind w:right="56"/>
      </w:pPr>
      <w:r w:rsidRPr="003368A9">
        <w:t>Discard properly. Use care: needle will remain exposed.</w:t>
      </w:r>
    </w:p>
    <w:p w14:paraId="6A766CFF" w14:textId="77777777" w:rsidR="003368A9" w:rsidRDefault="003368A9" w:rsidP="00C2211A">
      <w:pPr>
        <w:ind w:left="0" w:right="56"/>
      </w:pPr>
    </w:p>
    <w:p w14:paraId="3720F9D6" w14:textId="6581CD8A" w:rsidR="003368A9" w:rsidRDefault="003368A9" w:rsidP="00C304DB">
      <w:pPr>
        <w:pStyle w:val="Heading3"/>
      </w:pPr>
      <w:bookmarkStart w:id="106" w:name="_Toc238223920"/>
      <w:r>
        <w:t>Glucagon Emergency Kit</w:t>
      </w:r>
      <w:bookmarkEnd w:id="106"/>
    </w:p>
    <w:p w14:paraId="2B8215F2" w14:textId="326955F0" w:rsidR="0041115F" w:rsidRPr="0041115F" w:rsidRDefault="008C6607" w:rsidP="008C6607">
      <w:pPr>
        <w:ind w:left="0"/>
        <w:jc w:val="center"/>
      </w:pPr>
      <w:r>
        <w:rPr>
          <w:noProof/>
        </w:rPr>
        <w:drawing>
          <wp:inline distT="0" distB="0" distL="0" distR="0" wp14:anchorId="1FB3E9CC" wp14:editId="58D8DF2D">
            <wp:extent cx="6624409" cy="1005840"/>
            <wp:effectExtent l="0" t="0" r="5080" b="3810"/>
            <wp:docPr id="14837836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624409" cy="1005840"/>
                    </a:xfrm>
                    <a:prstGeom prst="rect">
                      <a:avLst/>
                    </a:prstGeom>
                    <a:noFill/>
                    <a:ln>
                      <a:noFill/>
                    </a:ln>
                  </pic:spPr>
                </pic:pic>
              </a:graphicData>
            </a:graphic>
          </wp:inline>
        </w:drawing>
      </w:r>
    </w:p>
    <w:p w14:paraId="510E6CCD" w14:textId="7F42497C" w:rsidR="00072312" w:rsidRPr="007820E6" w:rsidRDefault="00572EEA" w:rsidP="00C8191F">
      <w:pPr>
        <w:spacing w:after="0"/>
        <w:ind w:left="356" w:right="56"/>
      </w:pPr>
      <w:r>
        <w:t>A</w:t>
      </w:r>
      <w:r w:rsidR="007820E6">
        <w:t xml:space="preserve"> </w:t>
      </w:r>
      <w:r>
        <w:t>g</w:t>
      </w:r>
      <w:r w:rsidR="007820E6" w:rsidRPr="00C335D4">
        <w:t xml:space="preserve">lucagon </w:t>
      </w:r>
      <w:r>
        <w:t>e</w:t>
      </w:r>
      <w:r w:rsidR="007820E6" w:rsidRPr="00C335D4">
        <w:t xml:space="preserve">mergency </w:t>
      </w:r>
      <w:r>
        <w:t>k</w:t>
      </w:r>
      <w:r w:rsidR="007820E6" w:rsidRPr="00C335D4">
        <w:t>it contains</w:t>
      </w:r>
      <w:r w:rsidR="00416660">
        <w:t xml:space="preserve"> a</w:t>
      </w:r>
      <w:r w:rsidR="007820E6">
        <w:t xml:space="preserve"> bottle of </w:t>
      </w:r>
      <w:r w:rsidR="00EA0A6F">
        <w:t xml:space="preserve">powdered </w:t>
      </w:r>
      <w:r w:rsidR="007820E6">
        <w:t>glucagon</w:t>
      </w:r>
      <w:r w:rsidR="00416660">
        <w:t xml:space="preserve"> and a</w:t>
      </w:r>
      <w:r w:rsidR="007820E6">
        <w:t xml:space="preserve"> syring</w:t>
      </w:r>
      <w:r w:rsidR="00072312">
        <w:t>e filled with diluting fluid</w:t>
      </w:r>
      <w:r w:rsidR="00416660">
        <w:t xml:space="preserve">. </w:t>
      </w:r>
      <w:r w:rsidR="00072312">
        <w:t xml:space="preserve">The liquid </w:t>
      </w:r>
      <w:r w:rsidR="00EA0A6F">
        <w:t>must be</w:t>
      </w:r>
      <w:r w:rsidR="00072312">
        <w:t xml:space="preserve"> mixed with the powder at time of us</w:t>
      </w:r>
      <w:r w:rsidR="00C335D4">
        <w:t>e</w:t>
      </w:r>
      <w:r w:rsidR="00072312">
        <w:t>.</w:t>
      </w:r>
      <w:r w:rsidR="00C335D4">
        <w:t xml:space="preserve"> The mixed dose is 1mg glucagon</w:t>
      </w:r>
      <w:r w:rsidR="00D755CE">
        <w:t>. The prescribed amount is</w:t>
      </w:r>
      <w:r w:rsidR="008D36E9">
        <w:t xml:space="preserve"> administered as an injection</w:t>
      </w:r>
      <w:r w:rsidR="00D755CE">
        <w:t>.</w:t>
      </w:r>
    </w:p>
    <w:p w14:paraId="0DA87F6B" w14:textId="77777777" w:rsidR="00EA0A6F" w:rsidRDefault="00EA0A6F" w:rsidP="00EA0A6F">
      <w:pPr>
        <w:spacing w:before="0"/>
        <w:ind w:left="356" w:right="56"/>
        <w:rPr>
          <w:rStyle w:val="Heading5Char"/>
          <w:b w:val="0"/>
          <w:bCs/>
        </w:rPr>
      </w:pPr>
      <w:r w:rsidRPr="00430C5F">
        <w:rPr>
          <w:rStyle w:val="Heading5Char"/>
          <w:bCs/>
        </w:rPr>
        <w:t>Manufacturer’s instructions</w:t>
      </w:r>
      <w:r>
        <w:rPr>
          <w:rStyle w:val="Heading5Char"/>
          <w:bCs/>
        </w:rPr>
        <w:t>, Glucagon Emergency Kit</w:t>
      </w:r>
      <w:r>
        <w:rPr>
          <w:rStyle w:val="Heading5Char"/>
          <w:b w:val="0"/>
          <w:bCs/>
        </w:rPr>
        <w:t xml:space="preserve">: </w:t>
      </w:r>
      <w:hyperlink r:id="rId32" w:history="1">
        <w:r w:rsidRPr="00A20CA0">
          <w:rPr>
            <w:rStyle w:val="Hyperlink"/>
            <w:rFonts w:eastAsiaTheme="majorEastAsia" w:cstheme="majorBidi"/>
            <w:bCs/>
            <w:szCs w:val="22"/>
          </w:rPr>
          <w:t>click here</w:t>
        </w:r>
      </w:hyperlink>
      <w:r>
        <w:rPr>
          <w:rStyle w:val="Heading5Char"/>
          <w:b w:val="0"/>
          <w:bCs/>
        </w:rPr>
        <w:t xml:space="preserve"> or scan: </w:t>
      </w:r>
      <w:r>
        <w:rPr>
          <w:rStyle w:val="Heading5Char"/>
          <w:b w:val="0"/>
          <w:bCs/>
          <w:noProof/>
        </w:rPr>
        <w:drawing>
          <wp:inline distT="0" distB="0" distL="0" distR="0" wp14:anchorId="142CEEA3" wp14:editId="73477C2B">
            <wp:extent cx="668666" cy="640080"/>
            <wp:effectExtent l="0" t="0" r="0" b="7620"/>
            <wp:docPr id="75654497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544978" name="Picture 17"/>
                    <pic:cNvPicPr>
                      <a:picLocks noChangeAspect="1" noChangeArrowheads="1"/>
                    </pic:cNvPicPr>
                  </pic:nvPicPr>
                  <pic:blipFill rotWithShape="1">
                    <a:blip r:embed="rId33" cstate="hqprint">
                      <a:extLst>
                        <a:ext uri="{28A0092B-C50C-407E-A947-70E740481C1C}">
                          <a14:useLocalDpi xmlns:a14="http://schemas.microsoft.com/office/drawing/2010/main" val="0"/>
                        </a:ext>
                      </a:extLst>
                    </a:blip>
                    <a:srcRect b="12583"/>
                    <a:stretch>
                      <a:fillRect/>
                    </a:stretch>
                  </pic:blipFill>
                  <pic:spPr bwMode="auto">
                    <a:xfrm>
                      <a:off x="0" y="0"/>
                      <a:ext cx="668666" cy="640080"/>
                    </a:xfrm>
                    <a:prstGeom prst="rect">
                      <a:avLst/>
                    </a:prstGeom>
                    <a:noFill/>
                    <a:ln>
                      <a:noFill/>
                    </a:ln>
                    <a:extLst>
                      <a:ext uri="{53640926-AAD7-44D8-BBD7-CCE9431645EC}">
                        <a14:shadowObscured xmlns:a14="http://schemas.microsoft.com/office/drawing/2010/main"/>
                      </a:ext>
                    </a:extLst>
                  </pic:spPr>
                </pic:pic>
              </a:graphicData>
            </a:graphic>
          </wp:inline>
        </w:drawing>
      </w:r>
    </w:p>
    <w:p w14:paraId="119880E4" w14:textId="6265FEC0" w:rsidR="003368A9" w:rsidRPr="003368A9" w:rsidRDefault="003368A9" w:rsidP="00A20CA0">
      <w:pPr>
        <w:spacing w:before="0"/>
        <w:ind w:left="356" w:right="56"/>
      </w:pPr>
      <w:r w:rsidRPr="003368A9">
        <w:rPr>
          <w:b/>
          <w:bCs/>
        </w:rPr>
        <w:t>General instructions</w:t>
      </w:r>
      <w:r w:rsidR="00AB4C0D">
        <w:rPr>
          <w:b/>
          <w:bCs/>
        </w:rPr>
        <w:t>, glucagon emergency kit</w:t>
      </w:r>
      <w:r w:rsidRPr="003368A9">
        <w:rPr>
          <w:b/>
          <w:bCs/>
        </w:rPr>
        <w:t>:</w:t>
      </w:r>
    </w:p>
    <w:p w14:paraId="229577EE" w14:textId="7CB8D07F" w:rsidR="003368A9" w:rsidRPr="003368A9" w:rsidRDefault="003368A9">
      <w:pPr>
        <w:pStyle w:val="ListParagraph"/>
        <w:numPr>
          <w:ilvl w:val="0"/>
          <w:numId w:val="51"/>
        </w:numPr>
        <w:spacing w:before="0" w:after="0"/>
      </w:pPr>
      <w:r w:rsidRPr="003368A9">
        <w:t>Select and prepare the site.</w:t>
      </w:r>
    </w:p>
    <w:p w14:paraId="42E63012" w14:textId="38017531" w:rsidR="00CC5D66" w:rsidRDefault="003368A9">
      <w:pPr>
        <w:pStyle w:val="ListParagraph"/>
        <w:numPr>
          <w:ilvl w:val="0"/>
          <w:numId w:val="51"/>
        </w:numPr>
        <w:spacing w:before="0" w:after="0"/>
      </w:pPr>
      <w:r w:rsidRPr="003368A9">
        <w:t>Take out kit components.</w:t>
      </w:r>
      <w:r w:rsidR="007B4784" w:rsidRPr="000250B2">
        <w:rPr>
          <w:b/>
        </w:rPr>
        <w:t xml:space="preserve"> </w:t>
      </w:r>
    </w:p>
    <w:p w14:paraId="7C4C8EB5" w14:textId="43333404" w:rsidR="00E25A4D" w:rsidRPr="00CC5D66" w:rsidRDefault="00E25A4D">
      <w:pPr>
        <w:pStyle w:val="ListParagraph"/>
        <w:numPr>
          <w:ilvl w:val="0"/>
          <w:numId w:val="51"/>
        </w:numPr>
        <w:spacing w:before="0" w:after="0"/>
      </w:pPr>
      <w:r w:rsidRPr="00CC5D66">
        <w:t xml:space="preserve">Prepare </w:t>
      </w:r>
      <w:r w:rsidR="00CC5D66">
        <w:t>the g</w:t>
      </w:r>
      <w:r w:rsidRPr="00CC5D66">
        <w:t xml:space="preserve">lucagon for </w:t>
      </w:r>
      <w:r w:rsidR="002D73B7">
        <w:t>i</w:t>
      </w:r>
      <w:r w:rsidRPr="00CC5D66">
        <w:t>njection</w:t>
      </w:r>
      <w:r w:rsidR="00AC345F">
        <w:t>.</w:t>
      </w:r>
      <w:r w:rsidRPr="00CC5D66">
        <w:t xml:space="preserve"> </w:t>
      </w:r>
    </w:p>
    <w:p w14:paraId="200BB12A" w14:textId="744AFE6F" w:rsidR="00E25A4D" w:rsidRDefault="00E25A4D">
      <w:pPr>
        <w:pStyle w:val="ListParagraph"/>
        <w:numPr>
          <w:ilvl w:val="1"/>
          <w:numId w:val="51"/>
        </w:numPr>
        <w:spacing w:before="0" w:after="0"/>
        <w:ind w:right="298"/>
      </w:pPr>
      <w:r>
        <w:t>Put on gloves</w:t>
      </w:r>
      <w:r w:rsidR="00AC345F">
        <w:t>, if they are readily available</w:t>
      </w:r>
      <w:r>
        <w:t xml:space="preserve">. </w:t>
      </w:r>
    </w:p>
    <w:p w14:paraId="7B985206" w14:textId="59AADAB1" w:rsidR="00E25A4D" w:rsidRDefault="00E25A4D">
      <w:pPr>
        <w:pStyle w:val="ListParagraph"/>
        <w:numPr>
          <w:ilvl w:val="1"/>
          <w:numId w:val="51"/>
        </w:numPr>
        <w:spacing w:before="0" w:after="0"/>
        <w:ind w:right="298"/>
      </w:pPr>
      <w:r>
        <w:t>Remove the flip-off seal from the bottle of powdered glucagon.</w:t>
      </w:r>
      <w:r w:rsidRPr="000250B2">
        <w:rPr>
          <w:rFonts w:ascii="Arial" w:eastAsia="Arial" w:hAnsi="Arial"/>
          <w:color w:val="1A1A1A"/>
          <w:sz w:val="21"/>
        </w:rPr>
        <w:t xml:space="preserve"> </w:t>
      </w:r>
      <w:r>
        <w:t xml:space="preserve"> </w:t>
      </w:r>
    </w:p>
    <w:p w14:paraId="1D8FB21C" w14:textId="65CB178E" w:rsidR="00E25A4D" w:rsidRDefault="00E25A4D">
      <w:pPr>
        <w:pStyle w:val="ListParagraph"/>
        <w:numPr>
          <w:ilvl w:val="1"/>
          <w:numId w:val="51"/>
        </w:numPr>
        <w:spacing w:before="0" w:after="0"/>
        <w:ind w:right="298"/>
      </w:pPr>
      <w:r>
        <w:t xml:space="preserve">Remove the needle cover from the syringe filled with diluting fluid. DO NOT </w:t>
      </w:r>
      <w:r w:rsidR="00692F2E">
        <w:t>remove the plastic clip from the syringe</w:t>
      </w:r>
      <w:r>
        <w:t>.</w:t>
      </w:r>
      <w:r w:rsidRPr="000250B2">
        <w:rPr>
          <w:b/>
        </w:rPr>
        <w:t xml:space="preserve"> </w:t>
      </w:r>
      <w:r>
        <w:t xml:space="preserve"> </w:t>
      </w:r>
    </w:p>
    <w:p w14:paraId="2CB08E73" w14:textId="6AFFFA64" w:rsidR="00E25A4D" w:rsidRDefault="00E25A4D">
      <w:pPr>
        <w:pStyle w:val="ListParagraph"/>
        <w:numPr>
          <w:ilvl w:val="1"/>
          <w:numId w:val="51"/>
        </w:numPr>
        <w:spacing w:before="0" w:after="0"/>
        <w:ind w:right="298"/>
      </w:pPr>
      <w:r>
        <w:lastRenderedPageBreak/>
        <w:t xml:space="preserve">Insert the needle into the center of the rubber stopper on the vial of powdered glucagon. </w:t>
      </w:r>
    </w:p>
    <w:p w14:paraId="0C55A70D" w14:textId="14F91A37" w:rsidR="00E25A4D" w:rsidRDefault="00E25A4D">
      <w:pPr>
        <w:pStyle w:val="ListParagraph"/>
        <w:numPr>
          <w:ilvl w:val="1"/>
          <w:numId w:val="51"/>
        </w:numPr>
        <w:spacing w:before="0" w:after="0"/>
        <w:ind w:right="298"/>
      </w:pPr>
      <w:r>
        <w:t xml:space="preserve">Push the plunger on the syringe to inject the entire contents of the liquid solution into the vial of powdered glucagon.  </w:t>
      </w:r>
    </w:p>
    <w:p w14:paraId="4CF645F5" w14:textId="2DC57685" w:rsidR="00E25A4D" w:rsidRDefault="00E25A4D">
      <w:pPr>
        <w:pStyle w:val="ListParagraph"/>
        <w:numPr>
          <w:ilvl w:val="1"/>
          <w:numId w:val="51"/>
        </w:numPr>
        <w:spacing w:before="0" w:after="0"/>
        <w:ind w:right="298"/>
      </w:pPr>
      <w:r>
        <w:t xml:space="preserve">Leave the needle and syringe in the vial. </w:t>
      </w:r>
    </w:p>
    <w:p w14:paraId="28BEAB2F" w14:textId="5FDDA0B7" w:rsidR="00E25A4D" w:rsidRPr="008F0F28" w:rsidRDefault="006D5720">
      <w:pPr>
        <w:pStyle w:val="ListParagraph"/>
        <w:numPr>
          <w:ilvl w:val="1"/>
          <w:numId w:val="51"/>
        </w:numPr>
        <w:spacing w:before="0" w:after="0"/>
        <w:ind w:right="298"/>
      </w:pPr>
      <w:r>
        <w:t xml:space="preserve">Swirl the </w:t>
      </w:r>
      <w:r w:rsidR="00E25A4D">
        <w:t xml:space="preserve">bottle gently until glucagon powder dissolves and the solution becomes clear. </w:t>
      </w:r>
      <w:r w:rsidR="00D755CE">
        <w:t xml:space="preserve"> (</w:t>
      </w:r>
      <w:r w:rsidR="00A63421" w:rsidRPr="008F0F28">
        <w:t xml:space="preserve">If the glucagon solution is not clear and water-like, </w:t>
      </w:r>
      <w:r w:rsidR="00F96B64">
        <w:t>DO NOT</w:t>
      </w:r>
      <w:r w:rsidR="00A63421" w:rsidRPr="008F0F28">
        <w:t xml:space="preserve"> administer. Monitor the person for breathing, pulse, or seizure until </w:t>
      </w:r>
      <w:r w:rsidR="007863B4" w:rsidRPr="008F0F28">
        <w:t>EMS</w:t>
      </w:r>
      <w:r w:rsidR="00A63421" w:rsidRPr="008F0F28">
        <w:t xml:space="preserve"> arrive.</w:t>
      </w:r>
      <w:r w:rsidR="00D755CE">
        <w:t>)</w:t>
      </w:r>
    </w:p>
    <w:p w14:paraId="35B9ECFC" w14:textId="67856B1C" w:rsidR="00E25A4D" w:rsidRPr="008F0F28" w:rsidRDefault="00E25A4D">
      <w:pPr>
        <w:pStyle w:val="ListParagraph"/>
        <w:numPr>
          <w:ilvl w:val="0"/>
          <w:numId w:val="51"/>
        </w:numPr>
        <w:spacing w:before="0" w:after="0"/>
        <w:ind w:right="298"/>
      </w:pPr>
      <w:r w:rsidRPr="008F0F28">
        <w:t xml:space="preserve">Withdraw the prescribed amount of medication per </w:t>
      </w:r>
      <w:r w:rsidR="000250B2">
        <w:t xml:space="preserve">prescription label / </w:t>
      </w:r>
      <w:r w:rsidRPr="008F0F28">
        <w:t xml:space="preserve">provider’s order. </w:t>
      </w:r>
    </w:p>
    <w:p w14:paraId="30B6F8EC" w14:textId="4E9601FB" w:rsidR="006841F3" w:rsidRPr="008F0F28" w:rsidRDefault="00374607">
      <w:pPr>
        <w:pStyle w:val="ListParagraph"/>
        <w:numPr>
          <w:ilvl w:val="1"/>
          <w:numId w:val="51"/>
        </w:numPr>
        <w:spacing w:before="0" w:after="0"/>
        <w:ind w:right="298"/>
      </w:pPr>
      <w:r>
        <w:t>``Always m</w:t>
      </w:r>
      <w:r w:rsidR="006841F3" w:rsidRPr="008F0F28">
        <w:t>ix the full amount</w:t>
      </w:r>
      <w:r>
        <w:t>, then w</w:t>
      </w:r>
      <w:r w:rsidR="006841F3" w:rsidRPr="008F0F28">
        <w:t xml:space="preserve">ithdraw </w:t>
      </w:r>
      <w:r w:rsidR="007863B4" w:rsidRPr="008F0F28">
        <w:t>all or half, based on orders</w:t>
      </w:r>
      <w:r w:rsidR="006841F3" w:rsidRPr="008F0F28">
        <w:t>.</w:t>
      </w:r>
    </w:p>
    <w:p w14:paraId="0730CF10" w14:textId="54097D3C" w:rsidR="00E25A4D" w:rsidRDefault="00E25A4D">
      <w:pPr>
        <w:pStyle w:val="ListParagraph"/>
        <w:numPr>
          <w:ilvl w:val="0"/>
          <w:numId w:val="51"/>
        </w:numPr>
        <w:spacing w:before="0" w:after="0"/>
      </w:pPr>
      <w:r>
        <w:t xml:space="preserve">Stabilize the </w:t>
      </w:r>
      <w:r w:rsidR="00DB04FE">
        <w:t>injection site. I</w:t>
      </w:r>
      <w:r>
        <w:t xml:space="preserve">nsert the needle at a </w:t>
      </w:r>
      <w:r w:rsidR="00EB5A08">
        <w:t>90-degree</w:t>
      </w:r>
      <w:r>
        <w:t xml:space="preserve"> angle and </w:t>
      </w:r>
      <w:r w:rsidR="00F97155">
        <w:t>push</w:t>
      </w:r>
      <w:r w:rsidR="000F1B7F" w:rsidRPr="000F1B7F">
        <w:t xml:space="preserve"> down on the plunger as far as it will go.</w:t>
      </w:r>
    </w:p>
    <w:p w14:paraId="66864E3A" w14:textId="2928AE82" w:rsidR="000F1B7F" w:rsidRDefault="00E25A4D">
      <w:pPr>
        <w:pStyle w:val="ListParagraph"/>
        <w:numPr>
          <w:ilvl w:val="0"/>
          <w:numId w:val="51"/>
        </w:numPr>
        <w:spacing w:before="0" w:after="0"/>
      </w:pPr>
      <w:r>
        <w:t xml:space="preserve">Carefully withdraw the needle at the same angle without releasing the person’s limb.  </w:t>
      </w:r>
      <w:r w:rsidR="000F1B7F" w:rsidRPr="000F1B7F">
        <w:t>Discard properly. Use care: needle will remain exposed.</w:t>
      </w:r>
    </w:p>
    <w:p w14:paraId="3C26E1A5" w14:textId="088C6CF5" w:rsidR="00A96E73" w:rsidRDefault="00A96E73">
      <w:pPr>
        <w:spacing w:before="0" w:after="0"/>
        <w:ind w:left="0" w:right="0"/>
        <w:rPr>
          <w:rStyle w:val="Heading5Char"/>
          <w:b w:val="0"/>
          <w:bCs/>
        </w:rPr>
      </w:pPr>
    </w:p>
    <w:p w14:paraId="762E0C21" w14:textId="77777777" w:rsidR="00BE4E67" w:rsidRDefault="00BE4E67">
      <w:pPr>
        <w:spacing w:before="0" w:after="0"/>
        <w:ind w:left="0" w:right="0"/>
        <w:rPr>
          <w:rStyle w:val="Heading5Char"/>
          <w:b w:val="0"/>
          <w:bCs/>
        </w:rPr>
      </w:pPr>
    </w:p>
    <w:p w14:paraId="518F3924" w14:textId="546B86FD" w:rsidR="00B17BDA" w:rsidRDefault="004A4D02" w:rsidP="00A96E73">
      <w:pPr>
        <w:pStyle w:val="Style2"/>
      </w:pPr>
      <w:bookmarkStart w:id="107" w:name="_Toc238223921"/>
      <w:r>
        <w:t xml:space="preserve">7. </w:t>
      </w:r>
      <w:r w:rsidR="0022022F">
        <w:t>Summary</w:t>
      </w:r>
      <w:r w:rsidR="00B17BDA">
        <w:t xml:space="preserve">:  </w:t>
      </w:r>
      <w:r w:rsidR="005A4545">
        <w:t>Recognize and</w:t>
      </w:r>
      <w:r w:rsidR="00B17BDA">
        <w:t xml:space="preserve"> Treat Hypoglycemia</w:t>
      </w:r>
      <w:bookmarkEnd w:id="107"/>
      <w:r w:rsidR="00B17BDA">
        <w:t xml:space="preserve"> </w:t>
      </w:r>
    </w:p>
    <w:p w14:paraId="6B0D1BDF" w14:textId="66455F5A" w:rsidR="00486AB0" w:rsidRDefault="004A1CD3" w:rsidP="001D554A">
      <w:pPr>
        <w:spacing w:before="0" w:after="0"/>
        <w:ind w:left="0"/>
      </w:pPr>
      <w:r w:rsidRPr="004A1CD3">
        <w:rPr>
          <w:rStyle w:val="Heading4Char"/>
        </w:rPr>
        <w:t xml:space="preserve">1. </w:t>
      </w:r>
      <w:r w:rsidR="00C8030C" w:rsidRPr="004A1CD3">
        <w:rPr>
          <w:rStyle w:val="Heading4Char"/>
        </w:rPr>
        <w:t>Recognize.</w:t>
      </w:r>
      <w:r w:rsidR="002B1C91">
        <w:t xml:space="preserve"> Know the signs and</w:t>
      </w:r>
      <w:r w:rsidR="00370867">
        <w:t xml:space="preserve"> </w:t>
      </w:r>
      <w:r w:rsidR="00083EC5">
        <w:t xml:space="preserve">symptoms of hypoglycemia. </w:t>
      </w:r>
      <w:r w:rsidR="00210F07">
        <w:t xml:space="preserve">When </w:t>
      </w:r>
      <w:r w:rsidR="00B06EB3">
        <w:t>in doubt, treat.</w:t>
      </w:r>
    </w:p>
    <w:p w14:paraId="4C98D80D" w14:textId="77777777" w:rsidR="0035710F" w:rsidRDefault="0035710F" w:rsidP="001D554A">
      <w:pPr>
        <w:pStyle w:val="ListParagraph"/>
        <w:spacing w:before="0" w:after="0"/>
        <w:ind w:left="720" w:hanging="360"/>
      </w:pPr>
      <w:r w:rsidRPr="00486AB0">
        <w:rPr>
          <w:b/>
          <w:bCs/>
        </w:rPr>
        <w:t>Severe symptoms:</w:t>
      </w:r>
      <w:r>
        <w:t xml:space="preserve"> unable</w:t>
      </w:r>
      <w:r w:rsidRPr="00553EDE">
        <w:t xml:space="preserve"> to eat or drink safely</w:t>
      </w:r>
      <w:r>
        <w:t xml:space="preserve">; extreme confusion; </w:t>
      </w:r>
      <w:r w:rsidRPr="00553EDE">
        <w:t>unresponsive</w:t>
      </w:r>
      <w:r>
        <w:t xml:space="preserve">; </w:t>
      </w:r>
      <w:r w:rsidRPr="00553EDE">
        <w:t>unconscious</w:t>
      </w:r>
      <w:r>
        <w:t xml:space="preserve">; </w:t>
      </w:r>
      <w:r w:rsidRPr="00553EDE">
        <w:t>seizure activity</w:t>
      </w:r>
    </w:p>
    <w:p w14:paraId="2094B95E" w14:textId="4594CA4B" w:rsidR="00486AB0" w:rsidRDefault="00486AB0" w:rsidP="001D554A">
      <w:pPr>
        <w:pStyle w:val="ListParagraph"/>
        <w:spacing w:before="0"/>
        <w:ind w:left="720" w:hanging="360"/>
      </w:pPr>
      <w:r w:rsidRPr="00486AB0">
        <w:rPr>
          <w:b/>
          <w:bCs/>
        </w:rPr>
        <w:t>Mild to moderate symptoms:</w:t>
      </w:r>
      <w:r>
        <w:t xml:space="preserve"> </w:t>
      </w:r>
      <w:r w:rsidR="00DD4EE2" w:rsidRPr="00553EDE">
        <w:t>shakiness</w:t>
      </w:r>
      <w:r w:rsidR="00DD4EE2">
        <w:t xml:space="preserve">; </w:t>
      </w:r>
      <w:r w:rsidR="00DD4EE2" w:rsidRPr="00553EDE">
        <w:t>weakness</w:t>
      </w:r>
      <w:r w:rsidR="00DD4EE2">
        <w:t xml:space="preserve">; </w:t>
      </w:r>
      <w:r w:rsidR="00DD4EE2" w:rsidRPr="00553EDE">
        <w:t>irritability</w:t>
      </w:r>
      <w:r w:rsidR="00DD4EE2">
        <w:t xml:space="preserve">, </w:t>
      </w:r>
      <w:r w:rsidR="00DD4EE2" w:rsidRPr="00553EDE">
        <w:t>frustration</w:t>
      </w:r>
      <w:r w:rsidR="00DD4EE2">
        <w:t xml:space="preserve">; </w:t>
      </w:r>
      <w:r w:rsidR="00DD4EE2" w:rsidRPr="00553EDE">
        <w:t>tiredness</w:t>
      </w:r>
      <w:r w:rsidR="00DD4EE2">
        <w:t xml:space="preserve">, </w:t>
      </w:r>
      <w:r w:rsidR="00DD4EE2" w:rsidRPr="00553EDE">
        <w:t>fatigue</w:t>
      </w:r>
      <w:r w:rsidR="00DD4EE2">
        <w:t xml:space="preserve">; </w:t>
      </w:r>
      <w:r w:rsidR="00DD4EE2" w:rsidRPr="00553EDE">
        <w:t xml:space="preserve">extreme </w:t>
      </w:r>
      <w:r w:rsidR="00DD4EE2">
        <w:t>h</w:t>
      </w:r>
      <w:r w:rsidR="00DD4EE2" w:rsidRPr="00553EDE">
        <w:t>unger</w:t>
      </w:r>
      <w:r w:rsidR="00DD4EE2">
        <w:t xml:space="preserve">; </w:t>
      </w:r>
      <w:r w:rsidR="00DD4EE2" w:rsidRPr="00553EDE">
        <w:t>paleness</w:t>
      </w:r>
      <w:r w:rsidR="00DD4EE2">
        <w:t xml:space="preserve">; </w:t>
      </w:r>
      <w:r w:rsidR="00DD4EE2" w:rsidRPr="00553EDE">
        <w:t>dizziness</w:t>
      </w:r>
      <w:r w:rsidR="00DD4EE2">
        <w:t>.</w:t>
      </w:r>
    </w:p>
    <w:p w14:paraId="0F0EA319" w14:textId="70143A75" w:rsidR="002B1C91" w:rsidRDefault="004A1CD3" w:rsidP="001D554A">
      <w:pPr>
        <w:spacing w:before="0" w:after="0"/>
        <w:ind w:left="0"/>
      </w:pPr>
      <w:r w:rsidRPr="004A1CD3">
        <w:rPr>
          <w:rStyle w:val="Heading4Char"/>
        </w:rPr>
        <w:t xml:space="preserve">2. </w:t>
      </w:r>
      <w:r w:rsidR="002B1C91" w:rsidRPr="004A1CD3">
        <w:rPr>
          <w:rStyle w:val="Heading4Char"/>
        </w:rPr>
        <w:t>Respond rapidly.</w:t>
      </w:r>
      <w:r w:rsidR="002B1C91">
        <w:t xml:space="preserve"> </w:t>
      </w:r>
    </w:p>
    <w:p w14:paraId="19B09CF6" w14:textId="3F63DF77" w:rsidR="00ED6DD0" w:rsidRPr="00DD4EE2" w:rsidRDefault="00ED6DD0" w:rsidP="00EF5039">
      <w:pPr>
        <w:pStyle w:val="ListParagraph"/>
        <w:spacing w:before="0" w:after="0"/>
        <w:ind w:left="720" w:hanging="360"/>
      </w:pPr>
      <w:r w:rsidRPr="00986AC2">
        <w:rPr>
          <w:b/>
          <w:bCs/>
          <w:u w:color="000000"/>
        </w:rPr>
        <w:t>Severe Hypoglycemia</w:t>
      </w:r>
      <w:r w:rsidRPr="00DD4EE2">
        <w:t>:</w:t>
      </w:r>
      <w:r w:rsidR="00CC6EF2">
        <w:t xml:space="preserve"> </w:t>
      </w:r>
      <w:r w:rsidR="00C6095E">
        <w:t>If the person is breathing, give glucagon immediately</w:t>
      </w:r>
      <w:r w:rsidR="0023488E">
        <w:t xml:space="preserve"> and then call 9-1-1</w:t>
      </w:r>
      <w:r w:rsidR="002208F1">
        <w:t>.</w:t>
      </w:r>
      <w:r w:rsidR="0023488E" w:rsidRPr="0023488E">
        <w:t xml:space="preserve"> </w:t>
      </w:r>
      <w:r w:rsidR="0023488E">
        <w:t>If the person is not breathing, prioritize CPR.</w:t>
      </w:r>
    </w:p>
    <w:p w14:paraId="6909BE1E" w14:textId="651B61F8" w:rsidR="007039EE" w:rsidRDefault="00387A78" w:rsidP="00EF5039">
      <w:pPr>
        <w:pStyle w:val="ListParagraph"/>
        <w:spacing w:before="0" w:after="0"/>
        <w:ind w:left="720" w:hanging="360"/>
      </w:pPr>
      <w:r w:rsidRPr="00E65F0C">
        <w:rPr>
          <w:b/>
        </w:rPr>
        <w:t>Mild or Moderate Hypoglycemia</w:t>
      </w:r>
      <w:r w:rsidRPr="00C27BBC">
        <w:rPr>
          <w:bCs/>
        </w:rPr>
        <w:t>:</w:t>
      </w:r>
      <w:r>
        <w:t xml:space="preserve"> </w:t>
      </w:r>
      <w:r w:rsidR="003B082E">
        <w:t xml:space="preserve">If the person is alert and able to </w:t>
      </w:r>
      <w:r w:rsidR="00E84931">
        <w:t>eat and drink</w:t>
      </w:r>
      <w:r w:rsidR="003B082E">
        <w:t xml:space="preserve"> safely, t</w:t>
      </w:r>
      <w:r w:rsidR="00C930F8" w:rsidRPr="005175AB">
        <w:t xml:space="preserve">reat </w:t>
      </w:r>
      <w:r w:rsidR="00C930F8" w:rsidRPr="00C27BBC">
        <w:t>with fast-acting sugar</w:t>
      </w:r>
      <w:r w:rsidR="00C27BBC">
        <w:t xml:space="preserve">. Follow </w:t>
      </w:r>
      <w:r w:rsidR="00C62D33">
        <w:t>the student’s plan (IHP)</w:t>
      </w:r>
      <w:r w:rsidR="007039EE">
        <w:t>.</w:t>
      </w:r>
      <w:r w:rsidR="00C930F8">
        <w:t xml:space="preserve"> </w:t>
      </w:r>
      <w:r w:rsidR="007039EE">
        <w:t>If a student plan is NOT available, use the 15-minute rule.</w:t>
      </w:r>
    </w:p>
    <w:p w14:paraId="261859A9" w14:textId="645ED82B" w:rsidR="00C930F8" w:rsidRDefault="00F4219E" w:rsidP="00EF5039">
      <w:pPr>
        <w:pStyle w:val="ListParagraph"/>
        <w:spacing w:before="0" w:after="0"/>
        <w:ind w:left="720" w:hanging="360"/>
      </w:pPr>
      <w:r w:rsidRPr="007F6830">
        <w:rPr>
          <w:b/>
          <w:bCs/>
        </w:rPr>
        <w:t>Th</w:t>
      </w:r>
      <w:r w:rsidR="00C62D33" w:rsidRPr="007F6830">
        <w:rPr>
          <w:b/>
          <w:bCs/>
        </w:rPr>
        <w:t xml:space="preserve">e </w:t>
      </w:r>
      <w:r w:rsidR="00C930F8" w:rsidRPr="007F6830">
        <w:rPr>
          <w:b/>
          <w:bCs/>
        </w:rPr>
        <w:t>15-</w:t>
      </w:r>
      <w:r w:rsidR="00C62D33" w:rsidRPr="007F6830">
        <w:rPr>
          <w:b/>
          <w:bCs/>
        </w:rPr>
        <w:t>M</w:t>
      </w:r>
      <w:r w:rsidR="00C930F8" w:rsidRPr="007F6830">
        <w:rPr>
          <w:b/>
          <w:bCs/>
        </w:rPr>
        <w:t xml:space="preserve">inute </w:t>
      </w:r>
      <w:r w:rsidR="00C62D33" w:rsidRPr="007F6830">
        <w:rPr>
          <w:b/>
          <w:bCs/>
        </w:rPr>
        <w:t>Rule</w:t>
      </w:r>
      <w:r w:rsidR="00CA2B77">
        <w:t>:</w:t>
      </w:r>
    </w:p>
    <w:p w14:paraId="4B7CD4C1" w14:textId="18F38C84" w:rsidR="00387A78" w:rsidRDefault="00387A78">
      <w:pPr>
        <w:pStyle w:val="ListParagraph"/>
        <w:numPr>
          <w:ilvl w:val="0"/>
          <w:numId w:val="24"/>
        </w:numPr>
        <w:spacing w:before="0" w:after="0"/>
        <w:ind w:left="720"/>
      </w:pPr>
      <w:r>
        <w:t>Give fast-acting sugar</w:t>
      </w:r>
      <w:r w:rsidR="00654720">
        <w:t xml:space="preserve"> </w:t>
      </w:r>
      <w:r w:rsidR="00B51194">
        <w:t>such as</w:t>
      </w:r>
      <w:r w:rsidR="00654720" w:rsidRPr="005175AB">
        <w:t xml:space="preserve"> juice, honey, or </w:t>
      </w:r>
      <w:r w:rsidR="00654720">
        <w:t xml:space="preserve">high-sugar </w:t>
      </w:r>
      <w:r w:rsidR="00654720" w:rsidRPr="005175AB">
        <w:t>candies</w:t>
      </w:r>
      <w:r>
        <w:t xml:space="preserve">. </w:t>
      </w:r>
    </w:p>
    <w:p w14:paraId="0EFADE1D" w14:textId="77777777" w:rsidR="00387A78" w:rsidRDefault="00387A78">
      <w:pPr>
        <w:pStyle w:val="ListParagraph"/>
        <w:numPr>
          <w:ilvl w:val="0"/>
          <w:numId w:val="24"/>
        </w:numPr>
        <w:spacing w:before="0" w:after="0"/>
        <w:ind w:left="720"/>
      </w:pPr>
      <w:r>
        <w:t xml:space="preserve">Monitor for 15 minutes to see if symptoms improve. </w:t>
      </w:r>
    </w:p>
    <w:p w14:paraId="4927A486" w14:textId="3C267113" w:rsidR="00387A78" w:rsidRDefault="00387A78">
      <w:pPr>
        <w:pStyle w:val="ListParagraph"/>
        <w:numPr>
          <w:ilvl w:val="0"/>
          <w:numId w:val="24"/>
        </w:numPr>
        <w:spacing w:before="0" w:after="0"/>
        <w:ind w:left="720"/>
      </w:pPr>
      <w:r>
        <w:t xml:space="preserve">Retest blood </w:t>
      </w:r>
      <w:r w:rsidR="00235BF6">
        <w:t>glucose</w:t>
      </w:r>
      <w:r>
        <w:t xml:space="preserve">. </w:t>
      </w:r>
    </w:p>
    <w:p w14:paraId="04ACEAA8" w14:textId="77777777" w:rsidR="00971A2C" w:rsidRDefault="00971A2C" w:rsidP="00EF5039">
      <w:pPr>
        <w:spacing w:before="0" w:after="0"/>
        <w:ind w:left="720" w:hanging="360"/>
      </w:pPr>
      <w:r>
        <w:t xml:space="preserve">If treatment is successful, follow the student’s IHP for next steps. </w:t>
      </w:r>
    </w:p>
    <w:p w14:paraId="64B67136" w14:textId="77777777" w:rsidR="004B376A" w:rsidRDefault="00387A78" w:rsidP="00E84931">
      <w:pPr>
        <w:spacing w:before="0"/>
        <w:ind w:left="360"/>
      </w:pPr>
      <w:r>
        <w:t>If not improve</w:t>
      </w:r>
      <w:r w:rsidR="00E57319">
        <w:t>d</w:t>
      </w:r>
      <w:r>
        <w:t xml:space="preserve">, </w:t>
      </w:r>
      <w:r w:rsidR="00971A2C">
        <w:t xml:space="preserve">repeat steps 1, 2, and 3. </w:t>
      </w:r>
      <w:r w:rsidR="007F6830">
        <w:t xml:space="preserve">If </w:t>
      </w:r>
      <w:r w:rsidR="00E57319">
        <w:t>symptoms get</w:t>
      </w:r>
      <w:r w:rsidR="007F6830">
        <w:t xml:space="preserve"> worse or </w:t>
      </w:r>
      <w:r w:rsidR="00E57319">
        <w:t>are</w:t>
      </w:r>
      <w:r w:rsidR="007F6830">
        <w:t xml:space="preserve"> </w:t>
      </w:r>
      <w:r w:rsidR="00A9160E">
        <w:t>still not improved after a third (3</w:t>
      </w:r>
      <w:r w:rsidR="00A9160E" w:rsidRPr="00E65F0C">
        <w:rPr>
          <w:vertAlign w:val="superscript"/>
        </w:rPr>
        <w:t>rd</w:t>
      </w:r>
      <w:r w:rsidR="00A9160E">
        <w:t>) treatment, prepare to treat with glucagon.</w:t>
      </w:r>
      <w:r w:rsidR="00377732">
        <w:t xml:space="preserve"> </w:t>
      </w:r>
    </w:p>
    <w:p w14:paraId="10DF860B" w14:textId="72386F68" w:rsidR="00387A78" w:rsidRDefault="004219C4" w:rsidP="00E84931">
      <w:pPr>
        <w:spacing w:before="0"/>
        <w:ind w:left="360"/>
      </w:pPr>
      <w:r>
        <w:t xml:space="preserve">If the person’s symptoms </w:t>
      </w:r>
      <w:r w:rsidR="00FB5654">
        <w:t>remain NOT</w:t>
      </w:r>
      <w:r>
        <w:t xml:space="preserve"> severe and the person can still eat and drink safely, continue to provide fast-acting sugar and continue to monitor. </w:t>
      </w:r>
    </w:p>
    <w:p w14:paraId="7A04892B" w14:textId="2F944016" w:rsidR="00FB5654" w:rsidRPr="00AB7970" w:rsidRDefault="00FB5654" w:rsidP="00E84931">
      <w:pPr>
        <w:spacing w:before="0"/>
        <w:ind w:left="360"/>
        <w:rPr>
          <w:b/>
          <w:bCs/>
        </w:rPr>
      </w:pPr>
      <w:r w:rsidRPr="00AB7970">
        <w:rPr>
          <w:b/>
          <w:bCs/>
        </w:rPr>
        <w:lastRenderedPageBreak/>
        <w:t>Always follow individual instructions if IHP is available.</w:t>
      </w:r>
    </w:p>
    <w:p w14:paraId="18B3E8CF" w14:textId="77777777" w:rsidR="00934B35" w:rsidRDefault="00707692" w:rsidP="001D554A">
      <w:pPr>
        <w:spacing w:before="0" w:after="0"/>
        <w:ind w:left="0"/>
      </w:pPr>
      <w:r w:rsidRPr="00707692">
        <w:rPr>
          <w:rStyle w:val="Heading4Char"/>
        </w:rPr>
        <w:t xml:space="preserve">4. </w:t>
      </w:r>
      <w:r w:rsidR="00701661" w:rsidRPr="00707692">
        <w:rPr>
          <w:rStyle w:val="Heading4Char"/>
        </w:rPr>
        <w:t>Administer glucagon.</w:t>
      </w:r>
      <w:r w:rsidR="00701661">
        <w:t xml:space="preserve"> </w:t>
      </w:r>
      <w:r w:rsidR="007C52E5">
        <w:t>If severe symptoms are observed, a</w:t>
      </w:r>
      <w:r w:rsidR="00B17BDA">
        <w:t>dminister glucagon</w:t>
      </w:r>
      <w:r w:rsidR="00DB0831">
        <w:t>.</w:t>
      </w:r>
      <w:r w:rsidR="00B17BDA">
        <w:t xml:space="preserve"> </w:t>
      </w:r>
    </w:p>
    <w:p w14:paraId="1AF565A8" w14:textId="16958501" w:rsidR="00D502C1" w:rsidRDefault="00DB0831" w:rsidP="001D554A">
      <w:pPr>
        <w:pStyle w:val="ListParagraph"/>
        <w:spacing w:before="0" w:after="0"/>
        <w:ind w:left="720" w:hanging="360"/>
      </w:pPr>
      <w:r>
        <w:t>Follow instructions on</w:t>
      </w:r>
      <w:r w:rsidR="00B17BDA">
        <w:t xml:space="preserve"> the </w:t>
      </w:r>
      <w:r w:rsidR="008512D7">
        <w:t>student</w:t>
      </w:r>
      <w:r w:rsidR="00BA2A9B">
        <w:t>’</w:t>
      </w:r>
      <w:r w:rsidR="008512D7">
        <w:t>s IHP</w:t>
      </w:r>
      <w:r w:rsidR="002C3E41">
        <w:t xml:space="preserve"> and</w:t>
      </w:r>
      <w:r w:rsidR="00B17BDA">
        <w:t xml:space="preserve"> on </w:t>
      </w:r>
      <w:r w:rsidR="00D502C1">
        <w:t xml:space="preserve">the </w:t>
      </w:r>
      <w:r w:rsidR="002C3E41">
        <w:t>glucagon device</w:t>
      </w:r>
      <w:r w:rsidR="00B17BDA">
        <w:t xml:space="preserve">. </w:t>
      </w:r>
    </w:p>
    <w:p w14:paraId="7D3B50FF" w14:textId="2597CD81" w:rsidR="00B17BDA" w:rsidRDefault="00C53549" w:rsidP="00CC4FD2">
      <w:pPr>
        <w:pStyle w:val="ListParagraph"/>
        <w:spacing w:before="0"/>
        <w:ind w:left="720" w:hanging="360"/>
      </w:pPr>
      <w:r>
        <w:t>C</w:t>
      </w:r>
      <w:r w:rsidR="0090421B">
        <w:t>all 9-1-1 or have someone else call.</w:t>
      </w:r>
    </w:p>
    <w:p w14:paraId="33CEAAA6" w14:textId="4E4D5462" w:rsidR="0035710F" w:rsidRDefault="0035710F" w:rsidP="001D554A">
      <w:pPr>
        <w:spacing w:before="0" w:after="0"/>
        <w:ind w:left="0"/>
      </w:pPr>
      <w:r w:rsidRPr="0035710F">
        <w:rPr>
          <w:rStyle w:val="Heading4Char"/>
        </w:rPr>
        <w:t xml:space="preserve">5. </w:t>
      </w:r>
      <w:r w:rsidR="00AC3C22" w:rsidRPr="0035710F">
        <w:rPr>
          <w:rStyle w:val="Heading4Char"/>
        </w:rPr>
        <w:t>Monitor and notify.</w:t>
      </w:r>
      <w:r w:rsidR="00AC3C22" w:rsidRPr="00C2211A">
        <w:rPr>
          <w:b/>
          <w:bCs/>
        </w:rPr>
        <w:t xml:space="preserve"> </w:t>
      </w:r>
      <w:r w:rsidR="00C30D71">
        <w:t xml:space="preserve">Stay close to the person and </w:t>
      </w:r>
      <w:r w:rsidR="0058356D">
        <w:t xml:space="preserve">monitor for signs of absent pulse/breathing or seizure activity. </w:t>
      </w:r>
    </w:p>
    <w:p w14:paraId="1F770621" w14:textId="10B8A914" w:rsidR="00B242CF" w:rsidRPr="00B242CF" w:rsidRDefault="00E37FA8" w:rsidP="001D554A">
      <w:pPr>
        <w:pStyle w:val="ListParagraph"/>
        <w:spacing w:before="0" w:after="0"/>
        <w:ind w:left="720" w:hanging="360"/>
        <w:rPr>
          <w:b/>
          <w:bCs/>
        </w:rPr>
      </w:pPr>
      <w:r>
        <w:t xml:space="preserve">Provide </w:t>
      </w:r>
      <w:r w:rsidR="0035710F">
        <w:t xml:space="preserve">CPR and seizure </w:t>
      </w:r>
      <w:r>
        <w:t>rescue measures as needed.</w:t>
      </w:r>
    </w:p>
    <w:p w14:paraId="2220605D" w14:textId="77777777" w:rsidR="0049624B" w:rsidRPr="0058356D" w:rsidRDefault="0049624B" w:rsidP="0049624B">
      <w:pPr>
        <w:pStyle w:val="ListParagraph"/>
        <w:spacing w:before="0" w:after="0"/>
        <w:ind w:left="720" w:hanging="360"/>
        <w:rPr>
          <w:b/>
          <w:bCs/>
        </w:rPr>
      </w:pPr>
      <w:r>
        <w:t xml:space="preserve">While monitoring, position for safety. Use recovery position: turn the person on their side in the event that vomiting occurs. </w:t>
      </w:r>
    </w:p>
    <w:p w14:paraId="33DB1AEB" w14:textId="2393EC94" w:rsidR="0058356D" w:rsidRPr="0058356D" w:rsidRDefault="00C30D71" w:rsidP="0049624B">
      <w:pPr>
        <w:pStyle w:val="ListParagraph"/>
        <w:spacing w:before="0"/>
        <w:ind w:left="720" w:hanging="360"/>
        <w:rPr>
          <w:b/>
          <w:bCs/>
        </w:rPr>
      </w:pPr>
      <w:r>
        <w:t>While monitoring, notify applicable</w:t>
      </w:r>
      <w:r w:rsidR="00164EED">
        <w:t xml:space="preserve"> school</w:t>
      </w:r>
      <w:r>
        <w:t xml:space="preserve"> personnel and student’s parent/guardian.</w:t>
      </w:r>
    </w:p>
    <w:p w14:paraId="57E98282" w14:textId="6CDD4BB4" w:rsidR="00630CB2" w:rsidRPr="00C2211A" w:rsidRDefault="00E06770" w:rsidP="001D554A">
      <w:pPr>
        <w:spacing w:before="0" w:after="0"/>
        <w:ind w:left="0"/>
        <w:rPr>
          <w:b/>
          <w:bCs/>
        </w:rPr>
      </w:pPr>
      <w:r w:rsidRPr="00E06770">
        <w:rPr>
          <w:rStyle w:val="Heading4Char"/>
        </w:rPr>
        <w:t xml:space="preserve">6. </w:t>
      </w:r>
      <w:r w:rsidR="00630CB2" w:rsidRPr="00E06770">
        <w:rPr>
          <w:rStyle w:val="Heading4Char"/>
        </w:rPr>
        <w:t>Support r</w:t>
      </w:r>
      <w:r w:rsidR="00E37FA8" w:rsidRPr="00E06770">
        <w:rPr>
          <w:rStyle w:val="Heading4Char"/>
        </w:rPr>
        <w:t>ecovery and follow-up.</w:t>
      </w:r>
      <w:r w:rsidR="00630CB2">
        <w:t xml:space="preserve"> Additional support and medical consultation are needed after a glucagon dose.</w:t>
      </w:r>
    </w:p>
    <w:p w14:paraId="41079D6A" w14:textId="330AB940" w:rsidR="00630CB2" w:rsidRPr="00701ED1" w:rsidRDefault="00B17BDA">
      <w:pPr>
        <w:pStyle w:val="ListParagraph"/>
        <w:numPr>
          <w:ilvl w:val="0"/>
          <w:numId w:val="22"/>
        </w:numPr>
        <w:tabs>
          <w:tab w:val="left" w:pos="1080"/>
        </w:tabs>
        <w:spacing w:before="0" w:after="0"/>
        <w:ind w:left="720"/>
        <w:rPr>
          <w:b/>
          <w:bCs/>
        </w:rPr>
      </w:pPr>
      <w:r>
        <w:t xml:space="preserve">If the person responds and is able to eat and </w:t>
      </w:r>
      <w:r w:rsidR="009D347B">
        <w:t xml:space="preserve">drink </w:t>
      </w:r>
      <w:r>
        <w:t xml:space="preserve">safely, provide fast-acting sugar and longer acting source of food. </w:t>
      </w:r>
    </w:p>
    <w:p w14:paraId="5A6FC0DC" w14:textId="5EA59235" w:rsidR="00755571" w:rsidRPr="00701ED1" w:rsidRDefault="00B17BDA">
      <w:pPr>
        <w:pStyle w:val="ListParagraph"/>
        <w:numPr>
          <w:ilvl w:val="0"/>
          <w:numId w:val="22"/>
        </w:numPr>
        <w:tabs>
          <w:tab w:val="left" w:pos="1080"/>
        </w:tabs>
        <w:spacing w:before="0"/>
        <w:ind w:left="720"/>
        <w:rPr>
          <w:b/>
          <w:bCs/>
        </w:rPr>
      </w:pPr>
      <w:r>
        <w:t xml:space="preserve">The person or the parent/guardian </w:t>
      </w:r>
      <w:r w:rsidR="00701ED1">
        <w:t>should</w:t>
      </w:r>
      <w:r>
        <w:t xml:space="preserve"> consult the person’s health care provider</w:t>
      </w:r>
      <w:r w:rsidR="00666532">
        <w:t xml:space="preserve"> for instructions</w:t>
      </w:r>
      <w:r w:rsidR="00701ED1">
        <w:t xml:space="preserve"> and replace the used glucagon dose</w:t>
      </w:r>
      <w:r>
        <w:t xml:space="preserve">. </w:t>
      </w:r>
    </w:p>
    <w:p w14:paraId="586FF659" w14:textId="17C5E026" w:rsidR="00C00F55" w:rsidRDefault="00E06770" w:rsidP="00E65F0C">
      <w:pPr>
        <w:spacing w:before="0" w:after="0"/>
        <w:ind w:left="0"/>
        <w:rPr>
          <w:rFonts w:ascii="Noto Sans Bold" w:eastAsiaTheme="majorEastAsia" w:hAnsi="Noto Sans Bold" w:cstheme="majorBidi"/>
          <w:b/>
          <w:noProof/>
          <w:color w:val="EB5923"/>
          <w:sz w:val="36"/>
          <w:szCs w:val="34"/>
        </w:rPr>
      </w:pPr>
      <w:r w:rsidRPr="00E06770">
        <w:rPr>
          <w:rStyle w:val="Heading4Char"/>
        </w:rPr>
        <w:t xml:space="preserve">7. </w:t>
      </w:r>
      <w:r w:rsidR="00CC3DD6" w:rsidRPr="00E06770">
        <w:rPr>
          <w:rStyle w:val="Heading4Char"/>
        </w:rPr>
        <w:t>Document.</w:t>
      </w:r>
      <w:r w:rsidR="00CC3DD6">
        <w:rPr>
          <w:b/>
          <w:bCs/>
        </w:rPr>
        <w:t xml:space="preserve"> </w:t>
      </w:r>
      <w:r w:rsidR="00CC3DD6">
        <w:t>Ensure relevant information is recorded per facility policies. Minimum information includes</w:t>
      </w:r>
      <w:r w:rsidR="00C00F55">
        <w:t xml:space="preserve"> symptoms observed, treatments provided, and time of transfer to EMS or to the parent/guardian.</w:t>
      </w:r>
      <w:bookmarkStart w:id="108" w:name="_Toc231807389"/>
      <w:bookmarkStart w:id="109" w:name="_Hlk223612361"/>
      <w:bookmarkEnd w:id="31"/>
    </w:p>
    <w:bookmarkEnd w:id="108"/>
    <w:p w14:paraId="16EBA013" w14:textId="77777777" w:rsidR="00332049" w:rsidRDefault="00332049">
      <w:pPr>
        <w:spacing w:before="0" w:after="0"/>
        <w:ind w:left="0" w:right="0"/>
        <w:rPr>
          <w:rFonts w:ascii="Noto Sans Bold" w:eastAsiaTheme="majorEastAsia" w:hAnsi="Noto Sans Bold" w:cstheme="majorBidi"/>
          <w:b/>
          <w:noProof/>
          <w:color w:val="EB5923"/>
          <w:sz w:val="36"/>
          <w:szCs w:val="34"/>
        </w:rPr>
      </w:pPr>
      <w:r>
        <w:br w:type="page"/>
      </w:r>
    </w:p>
    <w:p w14:paraId="40204744" w14:textId="1775A29A" w:rsidR="009D11BE" w:rsidRDefault="009D11BE" w:rsidP="00E65F0C">
      <w:pPr>
        <w:pStyle w:val="Heading2"/>
        <w:spacing w:after="0"/>
        <w:ind w:left="0"/>
      </w:pPr>
      <w:bookmarkStart w:id="110" w:name="_Toc238223922"/>
      <w:r>
        <w:lastRenderedPageBreak/>
        <w:t>Evaluation Tool</w:t>
      </w:r>
      <w:bookmarkEnd w:id="110"/>
      <w:r>
        <w:t xml:space="preserve"> </w:t>
      </w:r>
    </w:p>
    <w:p w14:paraId="315AE1C2" w14:textId="1D34DA3A" w:rsidR="009D11BE" w:rsidRDefault="009D11BE" w:rsidP="009D11BE">
      <w:pPr>
        <w:spacing w:after="24" w:line="249" w:lineRule="auto"/>
        <w:ind w:left="355" w:hanging="10"/>
      </w:pPr>
      <w:r>
        <w:t>(Open book</w:t>
      </w:r>
      <w:r w:rsidR="00676D6E">
        <w:t>. Y</w:t>
      </w:r>
      <w:r>
        <w:t>ou may use your class notes</w:t>
      </w:r>
      <w:r w:rsidR="00676D6E">
        <w:t>.</w:t>
      </w:r>
      <w:r>
        <w:t xml:space="preserve">) </w:t>
      </w:r>
    </w:p>
    <w:p w14:paraId="252EE29F" w14:textId="77777777" w:rsidR="00296AA9" w:rsidRDefault="00296AA9" w:rsidP="006F30DD">
      <w:pPr>
        <w:spacing w:before="0" w:after="0"/>
      </w:pPr>
    </w:p>
    <w:p w14:paraId="71D3D678" w14:textId="6A1EFF42" w:rsidR="00296AA9" w:rsidRPr="00596449" w:rsidRDefault="00296AA9">
      <w:pPr>
        <w:pStyle w:val="ListParagraph"/>
        <w:numPr>
          <w:ilvl w:val="0"/>
          <w:numId w:val="25"/>
        </w:numPr>
        <w:spacing w:before="0" w:after="0"/>
        <w:rPr>
          <w:b/>
          <w:bCs/>
        </w:rPr>
      </w:pPr>
      <w:r w:rsidRPr="00596449">
        <w:rPr>
          <w:b/>
          <w:bCs/>
        </w:rPr>
        <w:t>Oregon law permits successful trainees to administer glucagon to a person with a glucagon prescription who is experiencing hypoglycemia.</w:t>
      </w:r>
    </w:p>
    <w:p w14:paraId="0296BDB3" w14:textId="3D25CB72" w:rsidR="00296AA9" w:rsidRDefault="00296AA9">
      <w:pPr>
        <w:pStyle w:val="ListParagraph"/>
        <w:numPr>
          <w:ilvl w:val="1"/>
          <w:numId w:val="13"/>
        </w:numPr>
        <w:spacing w:before="0" w:after="0"/>
        <w:ind w:left="1440"/>
      </w:pPr>
      <w:r>
        <w:t>True</w:t>
      </w:r>
      <w:r w:rsidR="00606E30">
        <w:tab/>
      </w:r>
      <w:r w:rsidR="00606E30">
        <w:tab/>
      </w:r>
      <w:r w:rsidR="00606E30">
        <w:tab/>
      </w:r>
      <w:r w:rsidR="00606E30">
        <w:tab/>
      </w:r>
      <w:r w:rsidR="00606E30">
        <w:tab/>
        <w:t>b. F</w:t>
      </w:r>
      <w:r>
        <w:t>alse</w:t>
      </w:r>
    </w:p>
    <w:p w14:paraId="6CE1010A" w14:textId="77777777" w:rsidR="003B7FF6" w:rsidRPr="006F30DD" w:rsidRDefault="003B7FF6" w:rsidP="006F30DD">
      <w:pPr>
        <w:spacing w:before="0" w:after="0"/>
        <w:rPr>
          <w:szCs w:val="24"/>
        </w:rPr>
      </w:pPr>
    </w:p>
    <w:p w14:paraId="345488AC" w14:textId="05EBEDA5" w:rsidR="00296AA9" w:rsidRPr="00596449" w:rsidRDefault="00296AA9">
      <w:pPr>
        <w:pStyle w:val="ListParagraph"/>
        <w:numPr>
          <w:ilvl w:val="0"/>
          <w:numId w:val="25"/>
        </w:numPr>
        <w:spacing w:before="0" w:after="0"/>
        <w:rPr>
          <w:b/>
          <w:bCs/>
        </w:rPr>
      </w:pPr>
      <w:r w:rsidRPr="00596449">
        <w:rPr>
          <w:b/>
          <w:bCs/>
        </w:rPr>
        <w:t>Trainees are NOT authorized to teach others to administer glucagon.</w:t>
      </w:r>
    </w:p>
    <w:p w14:paraId="03C00624" w14:textId="2E51A0EF" w:rsidR="00296AA9" w:rsidRDefault="00296AA9">
      <w:pPr>
        <w:pStyle w:val="ListParagraph"/>
        <w:numPr>
          <w:ilvl w:val="1"/>
          <w:numId w:val="23"/>
        </w:numPr>
        <w:spacing w:before="0" w:after="0"/>
        <w:ind w:left="1440"/>
      </w:pPr>
      <w:r>
        <w:t>True</w:t>
      </w:r>
      <w:r w:rsidR="00606E30">
        <w:tab/>
      </w:r>
      <w:r w:rsidR="00606E30">
        <w:tab/>
      </w:r>
      <w:r w:rsidR="00606E30">
        <w:tab/>
      </w:r>
      <w:r w:rsidR="00606E30">
        <w:tab/>
      </w:r>
      <w:r w:rsidR="00606E30">
        <w:tab/>
        <w:t xml:space="preserve">b. </w:t>
      </w:r>
      <w:r>
        <w:t>False</w:t>
      </w:r>
    </w:p>
    <w:p w14:paraId="6DD782FE" w14:textId="77777777" w:rsidR="007814FA" w:rsidRPr="006F30DD" w:rsidRDefault="007814FA" w:rsidP="006F30DD">
      <w:pPr>
        <w:spacing w:before="0" w:after="0"/>
        <w:ind w:left="0"/>
        <w:rPr>
          <w:szCs w:val="24"/>
        </w:rPr>
      </w:pPr>
    </w:p>
    <w:p w14:paraId="62F0105D" w14:textId="12AC153B" w:rsidR="009D11BE" w:rsidRDefault="00445041">
      <w:pPr>
        <w:pStyle w:val="ListParagraph"/>
        <w:numPr>
          <w:ilvl w:val="0"/>
          <w:numId w:val="25"/>
        </w:numPr>
        <w:spacing w:before="0" w:after="0"/>
      </w:pPr>
      <w:r w:rsidRPr="00596449">
        <w:rPr>
          <w:b/>
          <w:bCs/>
        </w:rPr>
        <w:t xml:space="preserve">With </w:t>
      </w:r>
      <w:r w:rsidR="009D11BE" w:rsidRPr="00596449">
        <w:rPr>
          <w:b/>
          <w:bCs/>
        </w:rPr>
        <w:t>Type 1 diabetes</w:t>
      </w:r>
      <w:r w:rsidRPr="00596449">
        <w:rPr>
          <w:b/>
          <w:bCs/>
        </w:rPr>
        <w:t>, a person’s</w:t>
      </w:r>
      <w:r w:rsidR="009D11BE" w:rsidRPr="00596449">
        <w:rPr>
          <w:b/>
          <w:bCs/>
        </w:rPr>
        <w:t xml:space="preserve"> pancreas does not make enough: </w:t>
      </w:r>
    </w:p>
    <w:p w14:paraId="23A5DC1A" w14:textId="39765C64" w:rsidR="00D108F2" w:rsidRDefault="00336410" w:rsidP="006F30DD">
      <w:pPr>
        <w:spacing w:before="0" w:after="0"/>
        <w:ind w:left="1440" w:hanging="360"/>
      </w:pPr>
      <w:r>
        <w:t xml:space="preserve">a. </w:t>
      </w:r>
      <w:r w:rsidR="009D11BE">
        <w:t xml:space="preserve">water </w:t>
      </w:r>
      <w:r>
        <w:tab/>
      </w:r>
      <w:r>
        <w:tab/>
        <w:t xml:space="preserve">b. </w:t>
      </w:r>
      <w:r w:rsidR="009D11BE">
        <w:t xml:space="preserve">insulin </w:t>
      </w:r>
      <w:r w:rsidR="0039104D">
        <w:tab/>
      </w:r>
      <w:r w:rsidR="0039104D">
        <w:tab/>
        <w:t xml:space="preserve">c. </w:t>
      </w:r>
      <w:r w:rsidR="00D108F2">
        <w:t>glucagon</w:t>
      </w:r>
      <w:r w:rsidR="0039104D">
        <w:t xml:space="preserve"> </w:t>
      </w:r>
      <w:r w:rsidR="0039104D">
        <w:tab/>
      </w:r>
      <w:r w:rsidR="0039104D">
        <w:tab/>
        <w:t xml:space="preserve">d. </w:t>
      </w:r>
      <w:r w:rsidR="00D108F2">
        <w:t>glucose</w:t>
      </w:r>
    </w:p>
    <w:p w14:paraId="2CB5BCB4" w14:textId="77777777" w:rsidR="003B7FF6" w:rsidRPr="006F30DD" w:rsidRDefault="003B7FF6" w:rsidP="006F30DD">
      <w:pPr>
        <w:spacing w:before="0" w:after="0"/>
        <w:rPr>
          <w:szCs w:val="24"/>
        </w:rPr>
      </w:pPr>
    </w:p>
    <w:p w14:paraId="2613B7AA" w14:textId="2D3F76B8" w:rsidR="00296AA9" w:rsidRPr="00596449" w:rsidRDefault="00296AA9">
      <w:pPr>
        <w:pStyle w:val="ListParagraph"/>
        <w:numPr>
          <w:ilvl w:val="0"/>
          <w:numId w:val="25"/>
        </w:numPr>
        <w:spacing w:before="0" w:after="0"/>
        <w:rPr>
          <w:b/>
          <w:bCs/>
        </w:rPr>
      </w:pPr>
      <w:r w:rsidRPr="00596449">
        <w:rPr>
          <w:b/>
          <w:bCs/>
        </w:rPr>
        <w:t xml:space="preserve">Insulin </w:t>
      </w:r>
      <w:r w:rsidR="007822CF" w:rsidRPr="00596449">
        <w:rPr>
          <w:b/>
          <w:bCs/>
        </w:rPr>
        <w:t xml:space="preserve">acts like a key that allows </w:t>
      </w:r>
      <w:r w:rsidRPr="00596449">
        <w:rPr>
          <w:b/>
          <w:bCs/>
        </w:rPr>
        <w:t>glucose</w:t>
      </w:r>
      <w:r w:rsidR="007822CF" w:rsidRPr="00596449">
        <w:rPr>
          <w:b/>
          <w:bCs/>
        </w:rPr>
        <w:t xml:space="preserve"> to</w:t>
      </w:r>
      <w:r w:rsidRPr="00596449">
        <w:rPr>
          <w:b/>
          <w:bCs/>
        </w:rPr>
        <w:t xml:space="preserve"> enter cells of the body to be used for energy.</w:t>
      </w:r>
    </w:p>
    <w:p w14:paraId="20E70412" w14:textId="637DEDD5" w:rsidR="00296AA9" w:rsidRDefault="00296AA9">
      <w:pPr>
        <w:pStyle w:val="ListParagraph"/>
        <w:numPr>
          <w:ilvl w:val="0"/>
          <w:numId w:val="26"/>
        </w:numPr>
        <w:spacing w:before="0" w:after="0"/>
        <w:ind w:left="1440"/>
      </w:pPr>
      <w:r>
        <w:t>True</w:t>
      </w:r>
      <w:r w:rsidR="00606E30">
        <w:tab/>
      </w:r>
      <w:r w:rsidR="00606E30">
        <w:tab/>
      </w:r>
      <w:r w:rsidR="00606E30">
        <w:tab/>
      </w:r>
      <w:r w:rsidR="00606E30">
        <w:tab/>
      </w:r>
      <w:r w:rsidR="00606E30">
        <w:tab/>
        <w:t xml:space="preserve">b. </w:t>
      </w:r>
      <w:r>
        <w:t>False</w:t>
      </w:r>
    </w:p>
    <w:p w14:paraId="2FD5D828" w14:textId="251B0C8C" w:rsidR="009D11BE" w:rsidRPr="000F6D32" w:rsidRDefault="009D11BE" w:rsidP="00E65F0C">
      <w:pPr>
        <w:spacing w:before="0" w:after="0"/>
        <w:rPr>
          <w:sz w:val="12"/>
          <w:szCs w:val="12"/>
        </w:rPr>
      </w:pPr>
    </w:p>
    <w:p w14:paraId="39D246C8" w14:textId="2334E554" w:rsidR="009D11BE" w:rsidRPr="00596449" w:rsidRDefault="009D11BE">
      <w:pPr>
        <w:pStyle w:val="ListParagraph"/>
        <w:numPr>
          <w:ilvl w:val="0"/>
          <w:numId w:val="25"/>
        </w:numPr>
        <w:spacing w:before="0" w:after="0"/>
        <w:rPr>
          <w:b/>
          <w:bCs/>
        </w:rPr>
      </w:pPr>
      <w:r w:rsidRPr="00596449">
        <w:rPr>
          <w:b/>
          <w:bCs/>
        </w:rPr>
        <w:t xml:space="preserve">Choose the primary "emergency" situation that can occur for people with diabetes.  </w:t>
      </w:r>
    </w:p>
    <w:p w14:paraId="3AC433BF" w14:textId="77777777" w:rsidR="002E5479" w:rsidRDefault="00267837">
      <w:pPr>
        <w:pStyle w:val="ListParagraph"/>
        <w:numPr>
          <w:ilvl w:val="0"/>
          <w:numId w:val="27"/>
        </w:numPr>
        <w:spacing w:before="0" w:after="0"/>
        <w:ind w:left="1440"/>
      </w:pPr>
      <w:r>
        <w:t>Hypoglycemia (low blood glucose)</w:t>
      </w:r>
      <w:r w:rsidR="00606E30">
        <w:tab/>
      </w:r>
    </w:p>
    <w:p w14:paraId="14D1B3BB" w14:textId="34FE3A15" w:rsidR="00267837" w:rsidRDefault="00267837">
      <w:pPr>
        <w:pStyle w:val="ListParagraph"/>
        <w:numPr>
          <w:ilvl w:val="0"/>
          <w:numId w:val="27"/>
        </w:numPr>
        <w:spacing w:before="0" w:after="0"/>
        <w:ind w:left="1440"/>
      </w:pPr>
      <w:r>
        <w:t>Hyperglycemia (high blood glucose)</w:t>
      </w:r>
    </w:p>
    <w:p w14:paraId="5237EB80" w14:textId="30057292" w:rsidR="009D11BE" w:rsidRPr="000F6D32" w:rsidRDefault="009D11BE" w:rsidP="006F30DD">
      <w:pPr>
        <w:spacing w:before="0" w:after="0"/>
        <w:ind w:left="0"/>
        <w:rPr>
          <w:sz w:val="12"/>
          <w:szCs w:val="12"/>
        </w:rPr>
      </w:pPr>
      <w:r>
        <w:t xml:space="preserve">  </w:t>
      </w:r>
    </w:p>
    <w:p w14:paraId="6486ACED" w14:textId="5C092507" w:rsidR="009D11BE" w:rsidRPr="002330AF" w:rsidRDefault="009D11BE">
      <w:pPr>
        <w:pStyle w:val="ListParagraph"/>
        <w:numPr>
          <w:ilvl w:val="0"/>
          <w:numId w:val="25"/>
        </w:numPr>
        <w:spacing w:before="0" w:after="0"/>
        <w:rPr>
          <w:b/>
          <w:bCs/>
        </w:rPr>
      </w:pPr>
      <w:r w:rsidRPr="002330AF">
        <w:rPr>
          <w:b/>
          <w:bCs/>
        </w:rPr>
        <w:t xml:space="preserve">The most common causes of low blood </w:t>
      </w:r>
      <w:r w:rsidR="00235BF6">
        <w:rPr>
          <w:b/>
          <w:bCs/>
        </w:rPr>
        <w:t>glucose</w:t>
      </w:r>
      <w:r w:rsidRPr="002330AF">
        <w:rPr>
          <w:b/>
          <w:bCs/>
        </w:rPr>
        <w:t xml:space="preserve"> are (circle all that apply): </w:t>
      </w:r>
    </w:p>
    <w:p w14:paraId="1DA4FDC1" w14:textId="77777777" w:rsidR="009D11BE" w:rsidRDefault="009D11BE">
      <w:pPr>
        <w:pStyle w:val="ListParagraph"/>
        <w:numPr>
          <w:ilvl w:val="0"/>
          <w:numId w:val="28"/>
        </w:numPr>
        <w:spacing w:before="0" w:after="0"/>
        <w:ind w:left="1440"/>
      </w:pPr>
      <w:r>
        <w:t xml:space="preserve">Skipping or not finishing meals or snacks. </w:t>
      </w:r>
    </w:p>
    <w:p w14:paraId="5DA7A00A" w14:textId="77777777" w:rsidR="009D11BE" w:rsidRDefault="009D11BE">
      <w:pPr>
        <w:pStyle w:val="ListParagraph"/>
        <w:numPr>
          <w:ilvl w:val="0"/>
          <w:numId w:val="28"/>
        </w:numPr>
        <w:spacing w:before="0" w:after="0"/>
        <w:ind w:left="1440"/>
      </w:pPr>
      <w:r>
        <w:t xml:space="preserve">Taking too much diabetes medication (insulin). </w:t>
      </w:r>
    </w:p>
    <w:p w14:paraId="3DF6BE36" w14:textId="77777777" w:rsidR="009D11BE" w:rsidRDefault="009D11BE">
      <w:pPr>
        <w:pStyle w:val="ListParagraph"/>
        <w:numPr>
          <w:ilvl w:val="0"/>
          <w:numId w:val="28"/>
        </w:numPr>
        <w:spacing w:before="0" w:after="0"/>
        <w:ind w:left="1440"/>
      </w:pPr>
      <w:r>
        <w:t xml:space="preserve">Getting more physical activity or exercise than usual. </w:t>
      </w:r>
    </w:p>
    <w:p w14:paraId="3DEBEE05" w14:textId="77777777" w:rsidR="009D11BE" w:rsidRDefault="009D11BE">
      <w:pPr>
        <w:pStyle w:val="ListParagraph"/>
        <w:numPr>
          <w:ilvl w:val="0"/>
          <w:numId w:val="28"/>
        </w:numPr>
        <w:spacing w:before="0" w:after="0"/>
        <w:ind w:left="1440"/>
      </w:pPr>
      <w:r>
        <w:t xml:space="preserve">All of the above. </w:t>
      </w:r>
    </w:p>
    <w:p w14:paraId="4686AEB3" w14:textId="31C872E5" w:rsidR="000C5C61" w:rsidRPr="000F6D32" w:rsidRDefault="009D11BE" w:rsidP="006F30DD">
      <w:pPr>
        <w:spacing w:before="0" w:after="0"/>
        <w:ind w:left="0"/>
        <w:rPr>
          <w:sz w:val="12"/>
          <w:szCs w:val="12"/>
        </w:rPr>
      </w:pPr>
      <w:r>
        <w:t xml:space="preserve"> </w:t>
      </w:r>
      <w:r>
        <w:rPr>
          <w:rFonts w:ascii="Calibri" w:hAnsi="Calibri" w:cs="Calibri"/>
          <w:sz w:val="22"/>
        </w:rPr>
        <w:tab/>
      </w:r>
      <w:r>
        <w:rPr>
          <w:sz w:val="25"/>
          <w:vertAlign w:val="superscript"/>
        </w:rPr>
        <w:t xml:space="preserve"> </w:t>
      </w:r>
    </w:p>
    <w:p w14:paraId="2456873B" w14:textId="4DC87EB7" w:rsidR="009D11BE" w:rsidRPr="0097576F" w:rsidRDefault="00024457">
      <w:pPr>
        <w:pStyle w:val="ListParagraph"/>
        <w:numPr>
          <w:ilvl w:val="0"/>
          <w:numId w:val="25"/>
        </w:numPr>
        <w:spacing w:before="0" w:after="0"/>
        <w:rPr>
          <w:b/>
          <w:bCs/>
        </w:rPr>
      </w:pPr>
      <w:r w:rsidRPr="0097576F">
        <w:rPr>
          <w:b/>
          <w:bCs/>
        </w:rPr>
        <w:t>The treatment for m</w:t>
      </w:r>
      <w:r w:rsidR="009D11BE" w:rsidRPr="0097576F">
        <w:rPr>
          <w:b/>
          <w:bCs/>
        </w:rPr>
        <w:t xml:space="preserve">ild </w:t>
      </w:r>
      <w:r w:rsidRPr="0097576F">
        <w:rPr>
          <w:b/>
          <w:bCs/>
        </w:rPr>
        <w:t>to</w:t>
      </w:r>
      <w:r w:rsidR="009D11BE" w:rsidRPr="0097576F">
        <w:rPr>
          <w:b/>
          <w:bCs/>
        </w:rPr>
        <w:t xml:space="preserve"> moderate</w:t>
      </w:r>
      <w:r w:rsidRPr="0097576F">
        <w:rPr>
          <w:b/>
          <w:bCs/>
        </w:rPr>
        <w:t xml:space="preserve"> hypoglycemia includes</w:t>
      </w:r>
      <w:r w:rsidR="009D11BE" w:rsidRPr="0097576F">
        <w:rPr>
          <w:b/>
          <w:bCs/>
        </w:rPr>
        <w:t xml:space="preserve"> which of the following? (Circle all that apply.)  </w:t>
      </w:r>
    </w:p>
    <w:p w14:paraId="5F147D56" w14:textId="1FB2159D" w:rsidR="000C5C61" w:rsidRDefault="000C5C61">
      <w:pPr>
        <w:pStyle w:val="ListParagraph"/>
        <w:numPr>
          <w:ilvl w:val="0"/>
          <w:numId w:val="29"/>
        </w:numPr>
        <w:spacing w:before="0" w:after="0"/>
        <w:ind w:left="1440"/>
      </w:pPr>
      <w:r>
        <w:t>4 glucose tabs</w:t>
      </w:r>
      <w:r w:rsidR="00425EED">
        <w:tab/>
      </w:r>
      <w:r w:rsidR="00425EED">
        <w:tab/>
      </w:r>
      <w:r w:rsidR="00425EED">
        <w:tab/>
      </w:r>
      <w:r w:rsidR="00425EED">
        <w:tab/>
      </w:r>
      <w:r w:rsidR="007D4407">
        <w:t>d.</w:t>
      </w:r>
      <w:r w:rsidR="00425EED">
        <w:t xml:space="preserve"> </w:t>
      </w:r>
      <w:r>
        <w:t>½ cup fruit juice</w:t>
      </w:r>
    </w:p>
    <w:p w14:paraId="7D61603A" w14:textId="44DC13AA" w:rsidR="009D11BE" w:rsidRDefault="000C5C61">
      <w:pPr>
        <w:pStyle w:val="ListParagraph"/>
        <w:numPr>
          <w:ilvl w:val="0"/>
          <w:numId w:val="29"/>
        </w:numPr>
        <w:spacing w:before="0" w:after="0"/>
        <w:ind w:left="1440"/>
      </w:pPr>
      <w:r>
        <w:t>15 Skittles or small jelly beans</w:t>
      </w:r>
      <w:r w:rsidR="007D4407">
        <w:tab/>
      </w:r>
      <w:r w:rsidR="007D4407">
        <w:tab/>
        <w:t xml:space="preserve">e. </w:t>
      </w:r>
      <w:r w:rsidR="009D11BE">
        <w:t xml:space="preserve">6 ounces of diet soda </w:t>
      </w:r>
    </w:p>
    <w:p w14:paraId="72070950" w14:textId="61D5759A" w:rsidR="009D11BE" w:rsidRDefault="005C12CE">
      <w:pPr>
        <w:pStyle w:val="ListParagraph"/>
        <w:numPr>
          <w:ilvl w:val="0"/>
          <w:numId w:val="29"/>
        </w:numPr>
        <w:spacing w:before="0" w:after="0"/>
        <w:ind w:left="1440"/>
      </w:pPr>
      <w:r>
        <w:t>beef jerky stick</w:t>
      </w:r>
      <w:r w:rsidR="007D4407">
        <w:tab/>
      </w:r>
      <w:r w:rsidR="007D4407">
        <w:tab/>
      </w:r>
      <w:r w:rsidR="007D4407">
        <w:tab/>
      </w:r>
      <w:r w:rsidR="007D4407">
        <w:tab/>
        <w:t xml:space="preserve">f. </w:t>
      </w:r>
      <w:r w:rsidR="009D11BE">
        <w:t xml:space="preserve">sugar-free candy </w:t>
      </w:r>
    </w:p>
    <w:p w14:paraId="12FD383A" w14:textId="77777777" w:rsidR="009D11BE" w:rsidRPr="000F6D32" w:rsidRDefault="009D11BE" w:rsidP="006F30DD">
      <w:pPr>
        <w:spacing w:before="0" w:after="0"/>
        <w:rPr>
          <w:sz w:val="12"/>
          <w:szCs w:val="12"/>
        </w:rPr>
      </w:pPr>
      <w:r>
        <w:t xml:space="preserve"> </w:t>
      </w:r>
    </w:p>
    <w:p w14:paraId="1762CDC8" w14:textId="550D7886" w:rsidR="009D11BE" w:rsidRPr="00AD1F0F" w:rsidRDefault="009D11BE">
      <w:pPr>
        <w:pStyle w:val="ListParagraph"/>
        <w:numPr>
          <w:ilvl w:val="0"/>
          <w:numId w:val="25"/>
        </w:numPr>
        <w:spacing w:before="0" w:after="0"/>
        <w:rPr>
          <w:b/>
          <w:bCs/>
        </w:rPr>
      </w:pPr>
      <w:r w:rsidRPr="00AD1F0F">
        <w:rPr>
          <w:b/>
          <w:bCs/>
        </w:rPr>
        <w:t>After providing one fast-acting treatment for mild or moderate hypoglycemia, several actions should be taken.  Place the following actions in the proper order</w:t>
      </w:r>
      <w:r w:rsidR="008B6910" w:rsidRPr="00AD1F0F">
        <w:rPr>
          <w:b/>
          <w:bCs/>
        </w:rPr>
        <w:t>.</w:t>
      </w:r>
    </w:p>
    <w:p w14:paraId="5D0789EC" w14:textId="64E7D5C6" w:rsidR="007A1414" w:rsidRDefault="008B6910">
      <w:pPr>
        <w:pStyle w:val="ListParagraph"/>
        <w:numPr>
          <w:ilvl w:val="0"/>
          <w:numId w:val="30"/>
        </w:numPr>
        <w:tabs>
          <w:tab w:val="left" w:pos="810"/>
        </w:tabs>
        <w:spacing w:before="0" w:after="0"/>
        <w:ind w:left="1440"/>
      </w:pPr>
      <w:r>
        <w:t>Re-check blood glucose</w:t>
      </w:r>
    </w:p>
    <w:p w14:paraId="608A0F4C" w14:textId="77777777" w:rsidR="007A1414" w:rsidRDefault="008B6910">
      <w:pPr>
        <w:pStyle w:val="ListParagraph"/>
        <w:numPr>
          <w:ilvl w:val="0"/>
          <w:numId w:val="30"/>
        </w:numPr>
        <w:tabs>
          <w:tab w:val="left" w:pos="810"/>
        </w:tabs>
        <w:spacing w:before="0" w:after="0"/>
        <w:ind w:left="1440"/>
      </w:pPr>
      <w:r>
        <w:t>Monitor for 15 minutes.</w:t>
      </w:r>
      <w:r w:rsidR="007A1414">
        <w:t xml:space="preserve"> </w:t>
      </w:r>
    </w:p>
    <w:p w14:paraId="45436F18" w14:textId="149BD268" w:rsidR="009D11BE" w:rsidRDefault="008B6910">
      <w:pPr>
        <w:pStyle w:val="ListParagraph"/>
        <w:numPr>
          <w:ilvl w:val="0"/>
          <w:numId w:val="30"/>
        </w:numPr>
        <w:tabs>
          <w:tab w:val="left" w:pos="810"/>
        </w:tabs>
        <w:spacing w:before="0" w:after="0"/>
        <w:ind w:left="1440"/>
      </w:pPr>
      <w:r>
        <w:t>If below goal range, provide additional treatment.</w:t>
      </w:r>
    </w:p>
    <w:p w14:paraId="4709D571" w14:textId="77777777" w:rsidR="009D11BE" w:rsidRDefault="009D11BE" w:rsidP="006F30DD">
      <w:pPr>
        <w:spacing w:before="0" w:after="0"/>
      </w:pPr>
      <w:r>
        <w:t xml:space="preserve"> </w:t>
      </w:r>
    </w:p>
    <w:p w14:paraId="5E3F3ECA" w14:textId="284A1B66" w:rsidR="00DD67F2" w:rsidRPr="00AD1F0F" w:rsidRDefault="00DD67F2">
      <w:pPr>
        <w:pStyle w:val="ListParagraph"/>
        <w:numPr>
          <w:ilvl w:val="0"/>
          <w:numId w:val="25"/>
        </w:numPr>
        <w:spacing w:before="0" w:after="0"/>
        <w:rPr>
          <w:b/>
          <w:bCs/>
        </w:rPr>
      </w:pPr>
      <w:r w:rsidRPr="00AD1F0F">
        <w:rPr>
          <w:b/>
          <w:bCs/>
        </w:rPr>
        <w:t>Glucagon is a hormone made by the body. It is also available as a prescription medication.</w:t>
      </w:r>
    </w:p>
    <w:p w14:paraId="1E99C3EF" w14:textId="7A910B0A" w:rsidR="00DD67F2" w:rsidRDefault="00DD67F2">
      <w:pPr>
        <w:pStyle w:val="ListParagraph"/>
        <w:numPr>
          <w:ilvl w:val="0"/>
          <w:numId w:val="31"/>
        </w:numPr>
        <w:spacing w:before="0" w:after="0"/>
        <w:ind w:left="1440"/>
      </w:pPr>
      <w:r>
        <w:lastRenderedPageBreak/>
        <w:t>True</w:t>
      </w:r>
      <w:r w:rsidR="00355E56">
        <w:tab/>
      </w:r>
      <w:r w:rsidR="00355E56">
        <w:tab/>
      </w:r>
      <w:r w:rsidR="00355E56">
        <w:tab/>
      </w:r>
      <w:r w:rsidR="00355E56">
        <w:tab/>
      </w:r>
      <w:r w:rsidR="00355E56">
        <w:tab/>
        <w:t xml:space="preserve">b. </w:t>
      </w:r>
      <w:r>
        <w:t>False</w:t>
      </w:r>
    </w:p>
    <w:p w14:paraId="28F655FC" w14:textId="77777777" w:rsidR="003B7FF6" w:rsidRDefault="003B7FF6" w:rsidP="006F30DD">
      <w:pPr>
        <w:spacing w:before="0" w:after="0"/>
      </w:pPr>
    </w:p>
    <w:p w14:paraId="7E81C0DA" w14:textId="6F1EA61E" w:rsidR="00DD67F2" w:rsidRPr="00AD1F0F" w:rsidRDefault="00361EE4">
      <w:pPr>
        <w:pStyle w:val="ListParagraph"/>
        <w:numPr>
          <w:ilvl w:val="0"/>
          <w:numId w:val="25"/>
        </w:numPr>
        <w:spacing w:before="0" w:after="0"/>
        <w:rPr>
          <w:b/>
          <w:bCs/>
        </w:rPr>
      </w:pPr>
      <w:r w:rsidRPr="00AD1F0F">
        <w:rPr>
          <w:b/>
          <w:bCs/>
        </w:rPr>
        <w:t>Every person experiencing severe hypoglycemia</w:t>
      </w:r>
      <w:r w:rsidR="00BB0DFE" w:rsidRPr="00AD1F0F">
        <w:rPr>
          <w:b/>
          <w:bCs/>
        </w:rPr>
        <w:t xml:space="preserve"> will require assistance to administer glucagon, regardless of age or usual level of independence. </w:t>
      </w:r>
    </w:p>
    <w:p w14:paraId="77E6CFCD" w14:textId="02C9709B" w:rsidR="009458BA" w:rsidRDefault="009458BA">
      <w:pPr>
        <w:pStyle w:val="ListParagraph"/>
        <w:numPr>
          <w:ilvl w:val="0"/>
          <w:numId w:val="32"/>
        </w:numPr>
        <w:spacing w:before="0" w:after="0"/>
        <w:ind w:left="1440"/>
      </w:pPr>
      <w:r>
        <w:t>True</w:t>
      </w:r>
      <w:r w:rsidR="00286FF2">
        <w:t xml:space="preserve"> </w:t>
      </w:r>
      <w:r w:rsidR="00286FF2">
        <w:tab/>
      </w:r>
      <w:r w:rsidR="00286FF2">
        <w:tab/>
      </w:r>
      <w:r w:rsidR="00286FF2">
        <w:tab/>
      </w:r>
      <w:r w:rsidR="00286FF2">
        <w:tab/>
      </w:r>
      <w:r w:rsidR="00286FF2">
        <w:tab/>
        <w:t xml:space="preserve">b. </w:t>
      </w:r>
      <w:r>
        <w:t>False</w:t>
      </w:r>
    </w:p>
    <w:p w14:paraId="0E20A6FE" w14:textId="77777777" w:rsidR="003B7FF6" w:rsidRDefault="003B7FF6" w:rsidP="006F30DD">
      <w:pPr>
        <w:spacing w:before="0" w:after="0"/>
      </w:pPr>
    </w:p>
    <w:p w14:paraId="7912ECF4" w14:textId="4CD92253" w:rsidR="009458BA" w:rsidRPr="00AD1F0F" w:rsidRDefault="009458BA">
      <w:pPr>
        <w:pStyle w:val="ListParagraph"/>
        <w:numPr>
          <w:ilvl w:val="0"/>
          <w:numId w:val="25"/>
        </w:numPr>
        <w:spacing w:before="0" w:after="0"/>
        <w:rPr>
          <w:b/>
          <w:bCs/>
        </w:rPr>
      </w:pPr>
      <w:r w:rsidRPr="00AD1F0F">
        <w:rPr>
          <w:b/>
          <w:bCs/>
        </w:rPr>
        <w:t>Glucagon should be kept in the refrigerator at all times.</w:t>
      </w:r>
    </w:p>
    <w:p w14:paraId="71E2F662" w14:textId="26C79165" w:rsidR="009458BA" w:rsidRDefault="009458BA">
      <w:pPr>
        <w:pStyle w:val="ListParagraph"/>
        <w:numPr>
          <w:ilvl w:val="0"/>
          <w:numId w:val="33"/>
        </w:numPr>
        <w:spacing w:before="0" w:after="0"/>
        <w:ind w:left="1440"/>
      </w:pPr>
      <w:r>
        <w:t>True</w:t>
      </w:r>
      <w:r w:rsidR="00286FF2">
        <w:t xml:space="preserve"> </w:t>
      </w:r>
      <w:r w:rsidR="00286FF2">
        <w:tab/>
      </w:r>
      <w:r w:rsidR="00286FF2">
        <w:tab/>
      </w:r>
      <w:r w:rsidR="00286FF2">
        <w:tab/>
      </w:r>
      <w:r w:rsidR="00286FF2">
        <w:tab/>
      </w:r>
      <w:r w:rsidR="00286FF2">
        <w:tab/>
        <w:t xml:space="preserve">b. </w:t>
      </w:r>
      <w:r>
        <w:t>False</w:t>
      </w:r>
    </w:p>
    <w:p w14:paraId="256DDF7D" w14:textId="77777777" w:rsidR="006C4255" w:rsidRDefault="006C4255" w:rsidP="006F30DD">
      <w:pPr>
        <w:spacing w:before="0" w:after="0"/>
      </w:pPr>
      <w:r>
        <w:t xml:space="preserve"> </w:t>
      </w:r>
    </w:p>
    <w:p w14:paraId="03237B1B" w14:textId="2098E4A8" w:rsidR="006C4255" w:rsidRPr="00AD1F0F" w:rsidRDefault="006C4255">
      <w:pPr>
        <w:pStyle w:val="ListParagraph"/>
        <w:numPr>
          <w:ilvl w:val="0"/>
          <w:numId w:val="25"/>
        </w:numPr>
        <w:spacing w:before="0" w:after="0"/>
        <w:rPr>
          <w:b/>
          <w:bCs/>
        </w:rPr>
      </w:pPr>
      <w:r w:rsidRPr="00AD1F0F">
        <w:rPr>
          <w:b/>
          <w:bCs/>
        </w:rPr>
        <w:t xml:space="preserve">If a person experiencing severe hypoglycemia is unconscious, it is best to put sugar cubes in her/her mouth. </w:t>
      </w:r>
    </w:p>
    <w:p w14:paraId="5AEF6FA8" w14:textId="30ECB3D0" w:rsidR="006C4255" w:rsidRDefault="006C4255">
      <w:pPr>
        <w:pStyle w:val="ListParagraph"/>
        <w:numPr>
          <w:ilvl w:val="0"/>
          <w:numId w:val="34"/>
        </w:numPr>
        <w:spacing w:before="0" w:after="0"/>
        <w:ind w:left="1440"/>
      </w:pPr>
      <w:r>
        <w:t>True</w:t>
      </w:r>
      <w:r w:rsidR="009B3E3E">
        <w:t xml:space="preserve"> </w:t>
      </w:r>
      <w:r w:rsidR="009B3E3E">
        <w:tab/>
      </w:r>
      <w:r w:rsidR="009B3E3E">
        <w:tab/>
      </w:r>
      <w:r w:rsidR="009B3E3E">
        <w:tab/>
      </w:r>
      <w:r w:rsidR="009B3E3E">
        <w:tab/>
      </w:r>
      <w:r w:rsidR="009B3E3E">
        <w:tab/>
        <w:t xml:space="preserve">b. </w:t>
      </w:r>
      <w:r>
        <w:t>False</w:t>
      </w:r>
    </w:p>
    <w:p w14:paraId="0DA301A6" w14:textId="77777777" w:rsidR="003C6F01" w:rsidRDefault="003C6F01" w:rsidP="006F30DD">
      <w:pPr>
        <w:spacing w:before="0" w:after="0"/>
      </w:pPr>
    </w:p>
    <w:p w14:paraId="63E7BA12" w14:textId="21C28E77" w:rsidR="009458BA" w:rsidRPr="00AD1F0F" w:rsidRDefault="005250E3">
      <w:pPr>
        <w:pStyle w:val="ListParagraph"/>
        <w:numPr>
          <w:ilvl w:val="0"/>
          <w:numId w:val="25"/>
        </w:numPr>
        <w:spacing w:before="0" w:after="0"/>
        <w:rPr>
          <w:b/>
          <w:bCs/>
        </w:rPr>
      </w:pPr>
      <w:r w:rsidRPr="00AD1F0F">
        <w:rPr>
          <w:b/>
          <w:bCs/>
        </w:rPr>
        <w:t>Which of the following symptoms indicate severe hypoglycemia and require immediate administration of glucagon?</w:t>
      </w:r>
    </w:p>
    <w:p w14:paraId="11440086" w14:textId="2E15673D" w:rsidR="005250E3" w:rsidRDefault="005250E3">
      <w:pPr>
        <w:pStyle w:val="ListParagraph"/>
        <w:numPr>
          <w:ilvl w:val="0"/>
          <w:numId w:val="35"/>
        </w:numPr>
        <w:spacing w:before="0" w:after="0"/>
        <w:ind w:left="1440"/>
      </w:pPr>
      <w:r>
        <w:t>Extreme confusion</w:t>
      </w:r>
    </w:p>
    <w:p w14:paraId="21B18C6E" w14:textId="7CD6D8FD" w:rsidR="005250E3" w:rsidRDefault="005250E3">
      <w:pPr>
        <w:pStyle w:val="ListParagraph"/>
        <w:numPr>
          <w:ilvl w:val="0"/>
          <w:numId w:val="35"/>
        </w:numPr>
        <w:spacing w:before="0" w:after="0"/>
        <w:ind w:left="1440"/>
      </w:pPr>
      <w:r>
        <w:t>Unresponsive</w:t>
      </w:r>
    </w:p>
    <w:p w14:paraId="1B13A89C" w14:textId="1256F499" w:rsidR="005250E3" w:rsidRDefault="006F2308">
      <w:pPr>
        <w:pStyle w:val="ListParagraph"/>
        <w:numPr>
          <w:ilvl w:val="0"/>
          <w:numId w:val="35"/>
        </w:numPr>
        <w:spacing w:before="0" w:after="0"/>
        <w:ind w:left="1440"/>
      </w:pPr>
      <w:r>
        <w:t>Unconscious</w:t>
      </w:r>
    </w:p>
    <w:p w14:paraId="6EEC0A2D" w14:textId="4180249A" w:rsidR="005250E3" w:rsidRDefault="005250E3">
      <w:pPr>
        <w:pStyle w:val="ListParagraph"/>
        <w:numPr>
          <w:ilvl w:val="0"/>
          <w:numId w:val="35"/>
        </w:numPr>
        <w:spacing w:before="0" w:after="0"/>
        <w:ind w:left="1440"/>
      </w:pPr>
      <w:r>
        <w:t>Unable to eat or drink safely</w:t>
      </w:r>
    </w:p>
    <w:p w14:paraId="49AD1794" w14:textId="5944425A" w:rsidR="005250E3" w:rsidRDefault="005250E3">
      <w:pPr>
        <w:pStyle w:val="ListParagraph"/>
        <w:numPr>
          <w:ilvl w:val="0"/>
          <w:numId w:val="35"/>
        </w:numPr>
        <w:spacing w:before="0" w:after="0"/>
        <w:ind w:left="1440"/>
      </w:pPr>
      <w:r>
        <w:t>Seizure activity</w:t>
      </w:r>
    </w:p>
    <w:p w14:paraId="66EE36AA" w14:textId="49F1308F" w:rsidR="005250E3" w:rsidRDefault="005250E3">
      <w:pPr>
        <w:pStyle w:val="ListParagraph"/>
        <w:numPr>
          <w:ilvl w:val="0"/>
          <w:numId w:val="35"/>
        </w:numPr>
        <w:spacing w:before="0" w:after="0"/>
        <w:ind w:left="1440"/>
      </w:pPr>
      <w:r>
        <w:t>All of the above</w:t>
      </w:r>
    </w:p>
    <w:p w14:paraId="1B99D1BF" w14:textId="500A5B00" w:rsidR="009E1DF0" w:rsidRDefault="009E1DF0" w:rsidP="00E65F0C">
      <w:pPr>
        <w:spacing w:before="0" w:after="0"/>
      </w:pPr>
    </w:p>
    <w:p w14:paraId="5F4E3534" w14:textId="38E39C79" w:rsidR="009D11BE" w:rsidRPr="00AD1F0F" w:rsidRDefault="009D11BE">
      <w:pPr>
        <w:pStyle w:val="ListParagraph"/>
        <w:numPr>
          <w:ilvl w:val="0"/>
          <w:numId w:val="25"/>
        </w:numPr>
        <w:spacing w:before="0" w:after="0"/>
        <w:rPr>
          <w:b/>
          <w:bCs/>
        </w:rPr>
      </w:pPr>
      <w:r w:rsidRPr="00AD1F0F">
        <w:rPr>
          <w:b/>
          <w:bCs/>
        </w:rPr>
        <w:t xml:space="preserve">If a person with diabetes is </w:t>
      </w:r>
      <w:r w:rsidR="009E1DF0" w:rsidRPr="00AD1F0F">
        <w:rPr>
          <w:b/>
          <w:bCs/>
        </w:rPr>
        <w:t xml:space="preserve">unconscious, unresponsive, having a seizure, or unable to eat or drink safely, glucagon should be </w:t>
      </w:r>
      <w:r w:rsidR="00625B74" w:rsidRPr="00AD1F0F">
        <w:rPr>
          <w:b/>
          <w:bCs/>
        </w:rPr>
        <w:t xml:space="preserve">administered promptly. </w:t>
      </w:r>
    </w:p>
    <w:p w14:paraId="500F364E" w14:textId="2E156838" w:rsidR="00F03B45" w:rsidRDefault="00F03B45">
      <w:pPr>
        <w:pStyle w:val="ListParagraph"/>
        <w:numPr>
          <w:ilvl w:val="0"/>
          <w:numId w:val="36"/>
        </w:numPr>
        <w:spacing w:before="0" w:after="0"/>
        <w:ind w:left="1440"/>
      </w:pPr>
      <w:r>
        <w:t>True</w:t>
      </w:r>
      <w:r w:rsidR="00953F0D">
        <w:t xml:space="preserve"> </w:t>
      </w:r>
      <w:r w:rsidR="00953F0D">
        <w:tab/>
      </w:r>
      <w:r w:rsidR="00953F0D">
        <w:tab/>
      </w:r>
      <w:r w:rsidR="00953F0D">
        <w:tab/>
      </w:r>
      <w:r w:rsidR="00953F0D">
        <w:tab/>
      </w:r>
      <w:r w:rsidR="00953F0D">
        <w:tab/>
        <w:t xml:space="preserve">b. </w:t>
      </w:r>
      <w:r>
        <w:t>False</w:t>
      </w:r>
    </w:p>
    <w:p w14:paraId="565BEDF9" w14:textId="2D0F9997" w:rsidR="009D11BE" w:rsidRDefault="009D11BE" w:rsidP="006F30DD">
      <w:pPr>
        <w:spacing w:before="0" w:after="0"/>
      </w:pPr>
    </w:p>
    <w:p w14:paraId="4A9E7DF4" w14:textId="4ABB34D4" w:rsidR="00516574" w:rsidRDefault="00516574">
      <w:pPr>
        <w:pStyle w:val="ListParagraph"/>
        <w:numPr>
          <w:ilvl w:val="0"/>
          <w:numId w:val="25"/>
        </w:numPr>
        <w:spacing w:before="0" w:after="0"/>
      </w:pPr>
      <w:r w:rsidRPr="00AD1F0F">
        <w:rPr>
          <w:b/>
          <w:bCs/>
        </w:rPr>
        <w:t>Which of the following is NOT a correct action for treating severe hypoglycemia?</w:t>
      </w:r>
    </w:p>
    <w:p w14:paraId="12BB00B8" w14:textId="77777777" w:rsidR="00AD1F0F" w:rsidRDefault="00F262E2">
      <w:pPr>
        <w:pStyle w:val="ListParagraph"/>
        <w:numPr>
          <w:ilvl w:val="0"/>
          <w:numId w:val="37"/>
        </w:numPr>
        <w:spacing w:before="0" w:after="0"/>
        <w:ind w:left="1440"/>
      </w:pPr>
      <w:r w:rsidRPr="00615919">
        <w:t>Call 9-1-1 or have someone else call.</w:t>
      </w:r>
      <w:r w:rsidR="00AD1F0F">
        <w:t xml:space="preserve"> </w:t>
      </w:r>
    </w:p>
    <w:p w14:paraId="16E66E0D" w14:textId="1DFE7A11" w:rsidR="00AD1F0F" w:rsidRDefault="00A7320F">
      <w:pPr>
        <w:pStyle w:val="ListParagraph"/>
        <w:numPr>
          <w:ilvl w:val="0"/>
          <w:numId w:val="37"/>
        </w:numPr>
        <w:spacing w:before="0" w:after="0"/>
        <w:ind w:left="1440"/>
      </w:pPr>
      <w:r w:rsidRPr="00615919">
        <w:t>Monitor for breathing/pulse and seizure activity.</w:t>
      </w:r>
      <w:r w:rsidR="00AD1F0F">
        <w:t xml:space="preserve"> </w:t>
      </w:r>
    </w:p>
    <w:p w14:paraId="18CAE3F7" w14:textId="77777777" w:rsidR="00AD1F0F" w:rsidRDefault="00A7320F">
      <w:pPr>
        <w:pStyle w:val="ListParagraph"/>
        <w:numPr>
          <w:ilvl w:val="0"/>
          <w:numId w:val="37"/>
        </w:numPr>
        <w:spacing w:before="0" w:after="0"/>
        <w:ind w:left="1440"/>
      </w:pPr>
      <w:r w:rsidRPr="00615919">
        <w:t>Turn the person on their side in case they vomit.</w:t>
      </w:r>
      <w:r w:rsidR="00AD1F0F">
        <w:t xml:space="preserve"> </w:t>
      </w:r>
    </w:p>
    <w:p w14:paraId="39201004" w14:textId="77777777" w:rsidR="00AD1F0F" w:rsidRDefault="00A7320F">
      <w:pPr>
        <w:pStyle w:val="ListParagraph"/>
        <w:numPr>
          <w:ilvl w:val="0"/>
          <w:numId w:val="37"/>
        </w:numPr>
        <w:spacing w:before="0" w:after="0"/>
        <w:ind w:left="1440"/>
      </w:pPr>
      <w:r w:rsidRPr="00615919">
        <w:t xml:space="preserve">Cover the person with a </w:t>
      </w:r>
      <w:r w:rsidR="00F262E2" w:rsidRPr="00615919">
        <w:t xml:space="preserve">blanket and </w:t>
      </w:r>
      <w:r w:rsidR="00377A6C">
        <w:t xml:space="preserve">leave </w:t>
      </w:r>
      <w:r w:rsidR="00F262E2" w:rsidRPr="00615919">
        <w:t>them to sleep without being disturbed.</w:t>
      </w:r>
      <w:r w:rsidR="00AD1F0F">
        <w:t xml:space="preserve"> </w:t>
      </w:r>
    </w:p>
    <w:p w14:paraId="7E05BB3E" w14:textId="7C144B45" w:rsidR="00AD1F0F" w:rsidRDefault="00A649F3">
      <w:pPr>
        <w:pStyle w:val="ListParagraph"/>
        <w:numPr>
          <w:ilvl w:val="0"/>
          <w:numId w:val="37"/>
        </w:numPr>
        <w:spacing w:before="0" w:after="0"/>
        <w:ind w:left="1440"/>
      </w:pPr>
      <w:r>
        <w:t>When</w:t>
      </w:r>
      <w:r w:rsidR="00615919" w:rsidRPr="00615919">
        <w:t xml:space="preserve"> the</w:t>
      </w:r>
      <w:r>
        <w:t xml:space="preserve"> </w:t>
      </w:r>
      <w:r w:rsidR="009C4CAC">
        <w:t>person is</w:t>
      </w:r>
      <w:r w:rsidR="00615919" w:rsidRPr="00615919">
        <w:t xml:space="preserve"> awake, give small sips of liquid such as regular soda.</w:t>
      </w:r>
      <w:r w:rsidR="00AD1F0F">
        <w:t xml:space="preserve"> </w:t>
      </w:r>
    </w:p>
    <w:p w14:paraId="0D2E0B1D" w14:textId="77777777" w:rsidR="009C4CAC" w:rsidRDefault="009C4CAC">
      <w:pPr>
        <w:pStyle w:val="ListParagraph"/>
        <w:numPr>
          <w:ilvl w:val="0"/>
          <w:numId w:val="37"/>
        </w:numPr>
        <w:spacing w:before="0" w:after="0"/>
        <w:ind w:left="1440"/>
      </w:pPr>
      <w:r>
        <w:t xml:space="preserve">Encourage medical follow-up. </w:t>
      </w:r>
    </w:p>
    <w:p w14:paraId="6312CC47" w14:textId="49747F4F" w:rsidR="009D11BE" w:rsidRDefault="009D11BE" w:rsidP="00615919"/>
    <w:p w14:paraId="4C914670" w14:textId="54AC1E88" w:rsidR="00AD1F0F" w:rsidRDefault="00AD1F0F" w:rsidP="009C4CAC">
      <w:pPr>
        <w:ind w:left="0"/>
        <w:rPr>
          <w:rFonts w:ascii="Noto Sans Bold" w:eastAsiaTheme="majorEastAsia" w:hAnsi="Noto Sans Bold" w:cstheme="majorBidi"/>
          <w:b/>
          <w:noProof/>
          <w:color w:val="EB5923"/>
          <w:sz w:val="36"/>
          <w:szCs w:val="34"/>
        </w:rPr>
      </w:pPr>
      <w:bookmarkStart w:id="111" w:name="_Toc231807391"/>
      <w:bookmarkStart w:id="112" w:name="_Toc233707148"/>
    </w:p>
    <w:p w14:paraId="3BD5BBC6" w14:textId="26A96B97" w:rsidR="009D11BE" w:rsidRPr="00E65F0C" w:rsidRDefault="009D11BE" w:rsidP="009D11BE">
      <w:pPr>
        <w:pStyle w:val="Heading2"/>
        <w:ind w:left="355"/>
        <w:rPr>
          <w:b w:val="0"/>
          <w:bCs/>
        </w:rPr>
      </w:pPr>
      <w:bookmarkStart w:id="113" w:name="_Toc233809433"/>
      <w:bookmarkStart w:id="114" w:name="_Toc234492738"/>
      <w:bookmarkStart w:id="115" w:name="_Toc238223923"/>
      <w:r w:rsidRPr="00E65F0C">
        <w:rPr>
          <w:b w:val="0"/>
          <w:bCs/>
        </w:rPr>
        <w:t>Evaluation Answer Key</w:t>
      </w:r>
      <w:bookmarkEnd w:id="111"/>
      <w:bookmarkEnd w:id="112"/>
      <w:bookmarkEnd w:id="113"/>
      <w:bookmarkEnd w:id="114"/>
      <w:bookmarkEnd w:id="115"/>
      <w:r w:rsidRPr="00E65F0C">
        <w:rPr>
          <w:b w:val="0"/>
          <w:bCs/>
        </w:rPr>
        <w:t xml:space="preserve">  </w:t>
      </w:r>
    </w:p>
    <w:p w14:paraId="50C90792" w14:textId="635A4B87" w:rsidR="00876AB2" w:rsidRDefault="00C037CD" w:rsidP="00C037CD">
      <w:pPr>
        <w:rPr>
          <w:bCs/>
        </w:rPr>
      </w:pPr>
      <w:r w:rsidRPr="004C535B">
        <w:rPr>
          <w:bCs/>
        </w:rPr>
        <w:t xml:space="preserve">1: </w:t>
      </w:r>
      <w:r w:rsidR="00990B96" w:rsidRPr="00E65F0C">
        <w:rPr>
          <w:bCs/>
        </w:rPr>
        <w:t>a</w:t>
      </w:r>
      <w:r w:rsidR="00D75723">
        <w:rPr>
          <w:bCs/>
        </w:rPr>
        <w:t>,</w:t>
      </w:r>
      <w:r w:rsidR="00990B96" w:rsidRPr="00E65F0C">
        <w:rPr>
          <w:bCs/>
        </w:rPr>
        <w:t xml:space="preserve"> True </w:t>
      </w:r>
      <w:r w:rsidR="00990B96" w:rsidRPr="00E65F0C">
        <w:rPr>
          <w:bCs/>
        </w:rPr>
        <w:tab/>
      </w:r>
    </w:p>
    <w:p w14:paraId="767FE3B2" w14:textId="77777777" w:rsidR="00876AB2" w:rsidRDefault="00990B96" w:rsidP="00C037CD">
      <w:pPr>
        <w:rPr>
          <w:bCs/>
        </w:rPr>
      </w:pPr>
      <w:r w:rsidRPr="00E65F0C">
        <w:rPr>
          <w:bCs/>
        </w:rPr>
        <w:lastRenderedPageBreak/>
        <w:t>2</w:t>
      </w:r>
      <w:r w:rsidR="00C037CD" w:rsidRPr="00E65F0C">
        <w:rPr>
          <w:bCs/>
        </w:rPr>
        <w:t xml:space="preserve">: </w:t>
      </w:r>
      <w:r w:rsidRPr="00E65F0C">
        <w:rPr>
          <w:bCs/>
        </w:rPr>
        <w:t xml:space="preserve"> a</w:t>
      </w:r>
      <w:r w:rsidR="00D75723">
        <w:rPr>
          <w:bCs/>
        </w:rPr>
        <w:t>,</w:t>
      </w:r>
      <w:r w:rsidR="00C037CD" w:rsidRPr="00E65F0C">
        <w:rPr>
          <w:bCs/>
        </w:rPr>
        <w:t xml:space="preserve"> True</w:t>
      </w:r>
      <w:r w:rsidR="00C037CD" w:rsidRPr="00E65F0C">
        <w:rPr>
          <w:bCs/>
        </w:rPr>
        <w:tab/>
      </w:r>
    </w:p>
    <w:p w14:paraId="1B10329B" w14:textId="77777777" w:rsidR="00876AB2" w:rsidRDefault="00C037CD" w:rsidP="00C037CD">
      <w:pPr>
        <w:rPr>
          <w:bCs/>
        </w:rPr>
      </w:pPr>
      <w:r w:rsidRPr="00E65F0C">
        <w:rPr>
          <w:bCs/>
        </w:rPr>
        <w:t>3</w:t>
      </w:r>
      <w:r w:rsidR="004C535B">
        <w:rPr>
          <w:bCs/>
        </w:rPr>
        <w:t>:</w:t>
      </w:r>
      <w:r w:rsidRPr="00E65F0C">
        <w:rPr>
          <w:bCs/>
        </w:rPr>
        <w:t xml:space="preserve"> b</w:t>
      </w:r>
      <w:r w:rsidR="00D75723">
        <w:rPr>
          <w:bCs/>
        </w:rPr>
        <w:t>,</w:t>
      </w:r>
      <w:r w:rsidRPr="00E65F0C">
        <w:rPr>
          <w:bCs/>
        </w:rPr>
        <w:t xml:space="preserve"> insuli</w:t>
      </w:r>
      <w:r w:rsidR="004C535B">
        <w:rPr>
          <w:bCs/>
        </w:rPr>
        <w:t xml:space="preserve">n </w:t>
      </w:r>
      <w:r w:rsidR="004C535B">
        <w:rPr>
          <w:bCs/>
        </w:rPr>
        <w:tab/>
      </w:r>
    </w:p>
    <w:p w14:paraId="1E42493C" w14:textId="77777777" w:rsidR="00876AB2" w:rsidRDefault="004C535B" w:rsidP="00C037CD">
      <w:pPr>
        <w:rPr>
          <w:bCs/>
        </w:rPr>
      </w:pPr>
      <w:r>
        <w:rPr>
          <w:bCs/>
        </w:rPr>
        <w:t>4: a</w:t>
      </w:r>
      <w:r w:rsidR="00D75723">
        <w:rPr>
          <w:bCs/>
        </w:rPr>
        <w:t>,</w:t>
      </w:r>
      <w:r>
        <w:rPr>
          <w:bCs/>
        </w:rPr>
        <w:t xml:space="preserve"> True</w:t>
      </w:r>
      <w:r>
        <w:rPr>
          <w:bCs/>
        </w:rPr>
        <w:tab/>
      </w:r>
    </w:p>
    <w:p w14:paraId="5231F305" w14:textId="1A107873" w:rsidR="009D11BE" w:rsidRDefault="004C535B" w:rsidP="00C037CD">
      <w:pPr>
        <w:rPr>
          <w:bCs/>
        </w:rPr>
      </w:pPr>
      <w:r>
        <w:rPr>
          <w:bCs/>
        </w:rPr>
        <w:t>5</w:t>
      </w:r>
      <w:r w:rsidR="00D75723">
        <w:rPr>
          <w:bCs/>
        </w:rPr>
        <w:t>:</w:t>
      </w:r>
      <w:r>
        <w:rPr>
          <w:bCs/>
        </w:rPr>
        <w:t xml:space="preserve"> </w:t>
      </w:r>
      <w:r w:rsidR="00D75723">
        <w:rPr>
          <w:bCs/>
        </w:rPr>
        <w:t xml:space="preserve">a, Hypoglycemia </w:t>
      </w:r>
    </w:p>
    <w:p w14:paraId="4B45157C" w14:textId="77777777" w:rsidR="00876AB2" w:rsidRDefault="00D75723" w:rsidP="00A76FC3">
      <w:pPr>
        <w:rPr>
          <w:bCs/>
        </w:rPr>
      </w:pPr>
      <w:r>
        <w:rPr>
          <w:bCs/>
        </w:rPr>
        <w:t>6: d, All of the above</w:t>
      </w:r>
      <w:r>
        <w:rPr>
          <w:bCs/>
        </w:rPr>
        <w:tab/>
      </w:r>
      <w:r>
        <w:rPr>
          <w:bCs/>
        </w:rPr>
        <w:tab/>
      </w:r>
    </w:p>
    <w:p w14:paraId="4F30B8A4" w14:textId="31635874" w:rsidR="006E0E34" w:rsidRDefault="002003CA" w:rsidP="00A76FC3">
      <w:pPr>
        <w:rPr>
          <w:bCs/>
        </w:rPr>
      </w:pPr>
      <w:r>
        <w:rPr>
          <w:bCs/>
        </w:rPr>
        <w:t>7: a, b, and d, are correct</w:t>
      </w:r>
      <w:r w:rsidR="006E0E34">
        <w:rPr>
          <w:bCs/>
        </w:rPr>
        <w:t>: glucose tabs, Skittles, juice</w:t>
      </w:r>
    </w:p>
    <w:p w14:paraId="1C44684E" w14:textId="04E997AB" w:rsidR="00876AB2" w:rsidRDefault="00A76FC3" w:rsidP="00A76FC3">
      <w:pPr>
        <w:rPr>
          <w:bCs/>
        </w:rPr>
      </w:pPr>
      <w:r>
        <w:rPr>
          <w:bCs/>
        </w:rPr>
        <w:t>8: b</w:t>
      </w:r>
      <w:r w:rsidR="00FE3EA5">
        <w:rPr>
          <w:bCs/>
        </w:rPr>
        <w:t>-</w:t>
      </w:r>
      <w:r>
        <w:rPr>
          <w:bCs/>
        </w:rPr>
        <w:t>a</w:t>
      </w:r>
      <w:r w:rsidR="00FE3EA5">
        <w:rPr>
          <w:bCs/>
        </w:rPr>
        <w:t>-</w:t>
      </w:r>
      <w:r>
        <w:rPr>
          <w:bCs/>
        </w:rPr>
        <w:t xml:space="preserve">c: monitor, </w:t>
      </w:r>
      <w:r w:rsidR="00AD7160">
        <w:rPr>
          <w:bCs/>
        </w:rPr>
        <w:t>c</w:t>
      </w:r>
      <w:r>
        <w:rPr>
          <w:bCs/>
        </w:rPr>
        <w:t xml:space="preserve">heck, </w:t>
      </w:r>
      <w:r w:rsidR="00FE3EA5">
        <w:rPr>
          <w:bCs/>
        </w:rPr>
        <w:t>re-</w:t>
      </w:r>
      <w:r>
        <w:rPr>
          <w:bCs/>
        </w:rPr>
        <w:t>treat.</w:t>
      </w:r>
    </w:p>
    <w:p w14:paraId="11F52DFA" w14:textId="77777777" w:rsidR="00876AB2" w:rsidRDefault="00A76FC3" w:rsidP="00A76FC3">
      <w:pPr>
        <w:rPr>
          <w:bCs/>
        </w:rPr>
      </w:pPr>
      <w:r>
        <w:rPr>
          <w:bCs/>
        </w:rPr>
        <w:t xml:space="preserve">9: </w:t>
      </w:r>
      <w:r w:rsidR="007D21FC">
        <w:rPr>
          <w:bCs/>
        </w:rPr>
        <w:t>a, True</w:t>
      </w:r>
      <w:r w:rsidR="007D21FC">
        <w:rPr>
          <w:bCs/>
        </w:rPr>
        <w:tab/>
      </w:r>
    </w:p>
    <w:p w14:paraId="7AD9B72E" w14:textId="591B9377" w:rsidR="00A76FC3" w:rsidRDefault="007D21FC" w:rsidP="00A76FC3">
      <w:pPr>
        <w:rPr>
          <w:bCs/>
        </w:rPr>
      </w:pPr>
      <w:r>
        <w:rPr>
          <w:bCs/>
        </w:rPr>
        <w:t>10: a, True</w:t>
      </w:r>
    </w:p>
    <w:p w14:paraId="5B271549" w14:textId="77777777" w:rsidR="00876AB2" w:rsidRDefault="007D21FC" w:rsidP="00A76FC3">
      <w:pPr>
        <w:rPr>
          <w:bCs/>
        </w:rPr>
      </w:pPr>
      <w:r>
        <w:rPr>
          <w:bCs/>
        </w:rPr>
        <w:t>11: b, False</w:t>
      </w:r>
      <w:r>
        <w:rPr>
          <w:bCs/>
        </w:rPr>
        <w:tab/>
      </w:r>
    </w:p>
    <w:p w14:paraId="76143C58" w14:textId="77777777" w:rsidR="00876AB2" w:rsidRDefault="007D21FC" w:rsidP="00A76FC3">
      <w:pPr>
        <w:rPr>
          <w:bCs/>
        </w:rPr>
      </w:pPr>
      <w:r>
        <w:rPr>
          <w:bCs/>
        </w:rPr>
        <w:t>12:</w:t>
      </w:r>
      <w:r w:rsidR="0015448C">
        <w:rPr>
          <w:bCs/>
        </w:rPr>
        <w:t xml:space="preserve"> b, False</w:t>
      </w:r>
      <w:r w:rsidR="0015448C">
        <w:rPr>
          <w:bCs/>
        </w:rPr>
        <w:tab/>
      </w:r>
    </w:p>
    <w:p w14:paraId="6B60D03B" w14:textId="77777777" w:rsidR="00876AB2" w:rsidRDefault="0015448C" w:rsidP="00A76FC3">
      <w:pPr>
        <w:rPr>
          <w:bCs/>
        </w:rPr>
      </w:pPr>
      <w:r>
        <w:rPr>
          <w:bCs/>
        </w:rPr>
        <w:t>13: f, all of the above.</w:t>
      </w:r>
      <w:r>
        <w:rPr>
          <w:bCs/>
        </w:rPr>
        <w:tab/>
      </w:r>
    </w:p>
    <w:p w14:paraId="2D31B644" w14:textId="0253FEC0" w:rsidR="007D21FC" w:rsidRDefault="0015448C" w:rsidP="00A76FC3">
      <w:pPr>
        <w:rPr>
          <w:bCs/>
        </w:rPr>
      </w:pPr>
      <w:r>
        <w:rPr>
          <w:bCs/>
        </w:rPr>
        <w:t>14: a, True</w:t>
      </w:r>
    </w:p>
    <w:p w14:paraId="6D60D6DF" w14:textId="7CBE003A" w:rsidR="00234621" w:rsidRDefault="00876AB2" w:rsidP="00234621">
      <w:r>
        <w:t xml:space="preserve">15: </w:t>
      </w:r>
      <w:r w:rsidRPr="00876AB2">
        <w:t xml:space="preserve">d, </w:t>
      </w:r>
      <w:r w:rsidR="00F96B64">
        <w:t>DO</w:t>
      </w:r>
      <w:r w:rsidRPr="00876AB2">
        <w:t xml:space="preserve"> NOT leave alone.</w:t>
      </w:r>
      <w:bookmarkStart w:id="116" w:name="_Toc233707149"/>
      <w:bookmarkStart w:id="117" w:name="_Toc233809434"/>
    </w:p>
    <w:p w14:paraId="6144F9AE" w14:textId="1352DFCF" w:rsidR="009D11BE" w:rsidRDefault="00B7709C" w:rsidP="009D11BE">
      <w:pPr>
        <w:pStyle w:val="Heading2"/>
        <w:spacing w:after="129"/>
        <w:ind w:left="355"/>
        <w:rPr>
          <w:sz w:val="28"/>
        </w:rPr>
      </w:pPr>
      <w:bookmarkStart w:id="118" w:name="_Toc238223924"/>
      <w:commentRangeStart w:id="119"/>
      <w:r>
        <w:t>Resources</w:t>
      </w:r>
      <w:bookmarkEnd w:id="116"/>
      <w:bookmarkEnd w:id="117"/>
      <w:bookmarkEnd w:id="118"/>
      <w:r w:rsidR="009D11BE">
        <w:rPr>
          <w:sz w:val="28"/>
        </w:rPr>
        <w:t xml:space="preserve"> </w:t>
      </w:r>
      <w:commentRangeEnd w:id="119"/>
      <w:r w:rsidR="00AB7970">
        <w:rPr>
          <w:rStyle w:val="CommentReference"/>
          <w:sz w:val="28"/>
          <w:szCs w:val="34"/>
        </w:rPr>
        <w:commentReference w:id="119"/>
      </w:r>
    </w:p>
    <w:p w14:paraId="5B9E37C2" w14:textId="0CA865F5" w:rsidR="00270FBC" w:rsidRPr="005E770B" w:rsidRDefault="00270FBC">
      <w:pPr>
        <w:numPr>
          <w:ilvl w:val="0"/>
          <w:numId w:val="55"/>
        </w:numPr>
      </w:pPr>
      <w:hyperlink r:id="rId34" w:tgtFrame="_blank" w:history="1">
        <w:r w:rsidRPr="005E770B">
          <w:rPr>
            <w:rStyle w:val="Hyperlink"/>
          </w:rPr>
          <w:t>American Diabetes Association</w:t>
        </w:r>
        <w:r w:rsidR="005E5BA2">
          <w:rPr>
            <w:rStyle w:val="Hyperlink"/>
          </w:rPr>
          <w:t xml:space="preserve"> (ADA)</w:t>
        </w:r>
        <w:r w:rsidR="00A60584">
          <w:rPr>
            <w:rStyle w:val="Hyperlink"/>
          </w:rPr>
          <w:t>:</w:t>
        </w:r>
        <w:r w:rsidRPr="005E770B">
          <w:rPr>
            <w:rStyle w:val="Hyperlink"/>
          </w:rPr>
          <w:t xml:space="preserve"> </w:t>
        </w:r>
        <w:r w:rsidR="00A60584">
          <w:rPr>
            <w:rStyle w:val="Hyperlink"/>
          </w:rPr>
          <w:t>Hypoglycemia</w:t>
        </w:r>
      </w:hyperlink>
    </w:p>
    <w:p w14:paraId="5FCDF088" w14:textId="2EE6C8C8" w:rsidR="00270FBC" w:rsidRDefault="00270FBC">
      <w:pPr>
        <w:numPr>
          <w:ilvl w:val="0"/>
          <w:numId w:val="55"/>
        </w:numPr>
      </w:pPr>
      <w:hyperlink r:id="rId35" w:tgtFrame="_blank" w:history="1">
        <w:r w:rsidRPr="00270FBC">
          <w:rPr>
            <w:rStyle w:val="Hyperlink"/>
          </w:rPr>
          <w:t>American Diabetes Association</w:t>
        </w:r>
        <w:r w:rsidR="005E5BA2">
          <w:rPr>
            <w:rStyle w:val="Hyperlink"/>
          </w:rPr>
          <w:t xml:space="preserve"> (ADA)</w:t>
        </w:r>
        <w:r w:rsidR="00A60584">
          <w:rPr>
            <w:rStyle w:val="Hyperlink"/>
          </w:rPr>
          <w:t>:</w:t>
        </w:r>
        <w:r w:rsidRPr="00270FBC">
          <w:rPr>
            <w:rStyle w:val="Hyperlink"/>
          </w:rPr>
          <w:t xml:space="preserve"> Glucagon Guide</w:t>
        </w:r>
      </w:hyperlink>
    </w:p>
    <w:p w14:paraId="7A917030" w14:textId="68288C87" w:rsidR="00270FBC" w:rsidRPr="005E770B" w:rsidRDefault="00270FBC">
      <w:pPr>
        <w:numPr>
          <w:ilvl w:val="0"/>
          <w:numId w:val="55"/>
        </w:numPr>
      </w:pPr>
      <w:hyperlink r:id="rId36" w:tgtFrame="_blank" w:history="1">
        <w:r w:rsidRPr="005E770B">
          <w:rPr>
            <w:rStyle w:val="Hyperlink"/>
          </w:rPr>
          <w:t>Centers for Disease Control and Prevention</w:t>
        </w:r>
        <w:r w:rsidR="005E5BA2">
          <w:rPr>
            <w:rStyle w:val="Hyperlink"/>
          </w:rPr>
          <w:t xml:space="preserve"> (CDC): Hypoglycemia</w:t>
        </w:r>
      </w:hyperlink>
    </w:p>
    <w:p w14:paraId="3889D906" w14:textId="7A471436" w:rsidR="00270FBC" w:rsidRDefault="00270FBC">
      <w:pPr>
        <w:numPr>
          <w:ilvl w:val="0"/>
          <w:numId w:val="55"/>
        </w:numPr>
      </w:pPr>
      <w:hyperlink r:id="rId37" w:tgtFrame="_blank" w:history="1">
        <w:r w:rsidRPr="00270FBC">
          <w:rPr>
            <w:rStyle w:val="Hyperlink"/>
          </w:rPr>
          <w:t>Cleveland Clinic</w:t>
        </w:r>
        <w:r w:rsidR="005E5BA2">
          <w:rPr>
            <w:rStyle w:val="Hyperlink"/>
          </w:rPr>
          <w:t>:</w:t>
        </w:r>
        <w:r w:rsidRPr="00270FBC">
          <w:rPr>
            <w:rStyle w:val="Hyperlink"/>
          </w:rPr>
          <w:t xml:space="preserve"> Glucagon Guide</w:t>
        </w:r>
      </w:hyperlink>
      <w:r w:rsidRPr="00270FBC">
        <w:t xml:space="preserve"> </w:t>
      </w:r>
    </w:p>
    <w:p w14:paraId="1B579120" w14:textId="0BF44EA9" w:rsidR="00270FBC" w:rsidRPr="005E770B" w:rsidRDefault="00270FBC">
      <w:pPr>
        <w:numPr>
          <w:ilvl w:val="0"/>
          <w:numId w:val="55"/>
        </w:numPr>
      </w:pPr>
      <w:hyperlink r:id="rId38" w:tgtFrame="_blank" w:history="1">
        <w:r w:rsidRPr="00270FBC">
          <w:rPr>
            <w:rStyle w:val="Hyperlink"/>
          </w:rPr>
          <w:t>Endocrine Society</w:t>
        </w:r>
        <w:r w:rsidR="005E5BA2">
          <w:rPr>
            <w:rStyle w:val="Hyperlink"/>
          </w:rPr>
          <w:t>:</w:t>
        </w:r>
        <w:r w:rsidRPr="00270FBC">
          <w:rPr>
            <w:rStyle w:val="Hyperlink"/>
          </w:rPr>
          <w:t xml:space="preserve"> Glucagon Document</w:t>
        </w:r>
      </w:hyperlink>
    </w:p>
    <w:p w14:paraId="09673938" w14:textId="36A10BEE" w:rsidR="00270FBC" w:rsidRDefault="00270FBC">
      <w:pPr>
        <w:numPr>
          <w:ilvl w:val="0"/>
          <w:numId w:val="55"/>
        </w:numPr>
      </w:pPr>
      <w:hyperlink r:id="rId39" w:tgtFrame="_blank" w:history="1">
        <w:r w:rsidRPr="00270FBC">
          <w:rPr>
            <w:rStyle w:val="Hyperlink"/>
          </w:rPr>
          <w:t>FuseSchool</w:t>
        </w:r>
        <w:r w:rsidR="005E5BA2">
          <w:rPr>
            <w:rStyle w:val="Hyperlink"/>
          </w:rPr>
          <w:t>:</w:t>
        </w:r>
        <w:r w:rsidRPr="00270FBC">
          <w:rPr>
            <w:rStyle w:val="Hyperlink"/>
          </w:rPr>
          <w:t xml:space="preserve"> Insulin and Glucagon Video</w:t>
        </w:r>
      </w:hyperlink>
    </w:p>
    <w:p w14:paraId="7EAFC78C" w14:textId="6FA2D32F" w:rsidR="00DD139E" w:rsidRPr="00270FBC" w:rsidRDefault="00DD139E">
      <w:pPr>
        <w:numPr>
          <w:ilvl w:val="0"/>
          <w:numId w:val="55"/>
        </w:numPr>
      </w:pPr>
      <w:hyperlink r:id="rId40" w:history="1">
        <w:r w:rsidRPr="00DD139E">
          <w:rPr>
            <w:rStyle w:val="Hyperlink"/>
          </w:rPr>
          <w:t>International Diabetes Federation</w:t>
        </w:r>
        <w:r w:rsidR="005E5BA2">
          <w:rPr>
            <w:rStyle w:val="Hyperlink"/>
          </w:rPr>
          <w:t>:</w:t>
        </w:r>
        <w:r w:rsidRPr="00DD139E">
          <w:rPr>
            <w:rStyle w:val="Hyperlink"/>
          </w:rPr>
          <w:t xml:space="preserve"> </w:t>
        </w:r>
        <w:r w:rsidR="005E5BA2">
          <w:rPr>
            <w:rStyle w:val="Hyperlink"/>
          </w:rPr>
          <w:t>Blood Glucose Control</w:t>
        </w:r>
      </w:hyperlink>
    </w:p>
    <w:p w14:paraId="580ABC7C" w14:textId="49C227DF" w:rsidR="00270FBC" w:rsidRPr="005E770B" w:rsidRDefault="00270FBC">
      <w:pPr>
        <w:numPr>
          <w:ilvl w:val="0"/>
          <w:numId w:val="55"/>
        </w:numPr>
      </w:pPr>
      <w:hyperlink r:id="rId41" w:tgtFrame="_blank" w:history="1">
        <w:r w:rsidRPr="005E770B">
          <w:rPr>
            <w:rStyle w:val="Hyperlink"/>
          </w:rPr>
          <w:t>Mayo Clinic</w:t>
        </w:r>
        <w:r w:rsidR="005E5BA2">
          <w:rPr>
            <w:rStyle w:val="Hyperlink"/>
          </w:rPr>
          <w:t>:</w:t>
        </w:r>
        <w:r w:rsidRPr="005E770B">
          <w:rPr>
            <w:rStyle w:val="Hyperlink"/>
          </w:rPr>
          <w:t xml:space="preserve"> Diabetic Hypoglycemia Guide</w:t>
        </w:r>
      </w:hyperlink>
    </w:p>
    <w:p w14:paraId="2EEDC228" w14:textId="0B80268B" w:rsidR="00270FBC" w:rsidRDefault="00270FBC">
      <w:pPr>
        <w:numPr>
          <w:ilvl w:val="0"/>
          <w:numId w:val="55"/>
        </w:numPr>
      </w:pPr>
      <w:hyperlink r:id="rId42" w:tgtFrame="_blank" w:history="1">
        <w:r w:rsidRPr="005E770B">
          <w:rPr>
            <w:rStyle w:val="Hyperlink"/>
          </w:rPr>
          <w:t>N</w:t>
        </w:r>
        <w:r>
          <w:rPr>
            <w:rStyle w:val="Hyperlink"/>
          </w:rPr>
          <w:t xml:space="preserve">ational </w:t>
        </w:r>
        <w:r w:rsidRPr="005E770B">
          <w:rPr>
            <w:rStyle w:val="Hyperlink"/>
          </w:rPr>
          <w:t>I</w:t>
        </w:r>
        <w:r>
          <w:rPr>
            <w:rStyle w:val="Hyperlink"/>
          </w:rPr>
          <w:t xml:space="preserve">nstitute of </w:t>
        </w:r>
        <w:r w:rsidRPr="005E770B">
          <w:rPr>
            <w:rStyle w:val="Hyperlink"/>
          </w:rPr>
          <w:t>D</w:t>
        </w:r>
        <w:r>
          <w:rPr>
            <w:rStyle w:val="Hyperlink"/>
          </w:rPr>
          <w:t xml:space="preserve">iabetes and </w:t>
        </w:r>
        <w:r w:rsidRPr="005E770B">
          <w:rPr>
            <w:rStyle w:val="Hyperlink"/>
          </w:rPr>
          <w:t>D</w:t>
        </w:r>
        <w:r>
          <w:rPr>
            <w:rStyle w:val="Hyperlink"/>
          </w:rPr>
          <w:t xml:space="preserve">igestive </w:t>
        </w:r>
        <w:r w:rsidRPr="005E770B">
          <w:rPr>
            <w:rStyle w:val="Hyperlink"/>
          </w:rPr>
          <w:t>K</w:t>
        </w:r>
        <w:r>
          <w:rPr>
            <w:rStyle w:val="Hyperlink"/>
          </w:rPr>
          <w:t>idney Disease (NIDDKD)</w:t>
        </w:r>
        <w:r w:rsidR="005E5BA2">
          <w:rPr>
            <w:rStyle w:val="Hyperlink"/>
          </w:rPr>
          <w:t>:</w:t>
        </w:r>
        <w:r w:rsidRPr="005E770B">
          <w:rPr>
            <w:rStyle w:val="Hyperlink"/>
          </w:rPr>
          <w:t xml:space="preserve"> Low Blood Glucose</w:t>
        </w:r>
      </w:hyperlink>
    </w:p>
    <w:p w14:paraId="5E592C41" w14:textId="77777777" w:rsidR="009A7AED" w:rsidRPr="009A7AED" w:rsidRDefault="009A7AED" w:rsidP="009A7AED"/>
    <w:p w14:paraId="4D26AF41" w14:textId="201BA36A" w:rsidR="002C3600" w:rsidRDefault="002C3600" w:rsidP="002C3600">
      <w:pPr>
        <w:pStyle w:val="Heading2"/>
        <w:ind w:left="355"/>
      </w:pPr>
      <w:bookmarkStart w:id="120" w:name="_Toc238223925"/>
      <w:bookmarkStart w:id="121" w:name="_Toc233707150"/>
      <w:bookmarkStart w:id="122" w:name="_Toc231807397"/>
      <w:r>
        <w:t>Re</w:t>
      </w:r>
      <w:r w:rsidR="006933C0">
        <w:t>gulations</w:t>
      </w:r>
      <w:bookmarkEnd w:id="120"/>
      <w:bookmarkEnd w:id="121"/>
      <w:r>
        <w:t xml:space="preserve"> </w:t>
      </w:r>
    </w:p>
    <w:p w14:paraId="0B569314" w14:textId="1D840376" w:rsidR="0085251A" w:rsidRPr="002C1158" w:rsidRDefault="009A7AED" w:rsidP="00837C4F">
      <w:pPr>
        <w:pStyle w:val="Heading5"/>
      </w:pPr>
      <w:r w:rsidRPr="002C1158">
        <w:t>Oregon Revised Statute</w:t>
      </w:r>
      <w:r w:rsidR="0085251A" w:rsidRPr="002C1158">
        <w:t>s (ORS)</w:t>
      </w:r>
      <w:r w:rsidRPr="002C1158">
        <w:t xml:space="preserve"> </w:t>
      </w:r>
      <w:r w:rsidR="002C1158" w:rsidRPr="002C1158">
        <w:t>and Oregon Administrative Rules (OAR)</w:t>
      </w:r>
    </w:p>
    <w:p w14:paraId="5CD67A7F" w14:textId="77777777" w:rsidR="0077296C" w:rsidRPr="003D60BB" w:rsidRDefault="0077296C" w:rsidP="0077296C">
      <w:pPr>
        <w:rPr>
          <w:szCs w:val="24"/>
        </w:rPr>
      </w:pPr>
      <w:r w:rsidRPr="003D60BB">
        <w:rPr>
          <w:szCs w:val="24"/>
        </w:rPr>
        <w:t>OAR 333-055-0000 – 333-055-0035 Training on Lifesaving Treatments</w:t>
      </w:r>
      <w:r>
        <w:rPr>
          <w:szCs w:val="24"/>
        </w:rPr>
        <w:t xml:space="preserve"> [public health]</w:t>
      </w:r>
    </w:p>
    <w:p w14:paraId="2B263660" w14:textId="77777777" w:rsidR="0077296C" w:rsidRDefault="0077296C" w:rsidP="0077296C">
      <w:pPr>
        <w:rPr>
          <w:szCs w:val="24"/>
        </w:rPr>
      </w:pPr>
      <w:r w:rsidRPr="003D60BB">
        <w:rPr>
          <w:szCs w:val="24"/>
        </w:rPr>
        <w:lastRenderedPageBreak/>
        <w:t>OAR 581-021-0037 Administration of Medication [school settings]</w:t>
      </w:r>
    </w:p>
    <w:p w14:paraId="7400CB5A" w14:textId="77777777" w:rsidR="0077296C" w:rsidRDefault="0077296C" w:rsidP="0077296C">
      <w:pPr>
        <w:rPr>
          <w:szCs w:val="24"/>
        </w:rPr>
      </w:pPr>
      <w:r>
        <w:rPr>
          <w:szCs w:val="24"/>
        </w:rPr>
        <w:t>OAR 581-022-2220 Health Services [school settings]</w:t>
      </w:r>
    </w:p>
    <w:p w14:paraId="7F1F960B" w14:textId="77777777" w:rsidR="0077296C" w:rsidRPr="003D60BB" w:rsidRDefault="0077296C" w:rsidP="0077296C">
      <w:pPr>
        <w:rPr>
          <w:szCs w:val="24"/>
        </w:rPr>
      </w:pPr>
      <w:r w:rsidRPr="003D60BB">
        <w:rPr>
          <w:szCs w:val="24"/>
        </w:rPr>
        <w:t>ORS 336.201</w:t>
      </w:r>
      <w:r w:rsidRPr="003D60BB">
        <w:rPr>
          <w:b/>
          <w:szCs w:val="24"/>
        </w:rPr>
        <w:t xml:space="preserve"> </w:t>
      </w:r>
      <w:r w:rsidRPr="003D60BB">
        <w:rPr>
          <w:szCs w:val="24"/>
        </w:rPr>
        <w:t>Nursing Services Provided by District</w:t>
      </w:r>
      <w:r>
        <w:rPr>
          <w:szCs w:val="24"/>
        </w:rPr>
        <w:t xml:space="preserve"> [school settings]</w:t>
      </w:r>
    </w:p>
    <w:p w14:paraId="79CC1F7A" w14:textId="77777777" w:rsidR="0077296C" w:rsidRPr="003D60BB" w:rsidRDefault="0077296C" w:rsidP="0077296C">
      <w:pPr>
        <w:rPr>
          <w:b/>
          <w:szCs w:val="24"/>
        </w:rPr>
      </w:pPr>
      <w:r w:rsidRPr="003D60BB">
        <w:rPr>
          <w:szCs w:val="24"/>
        </w:rPr>
        <w:t>ORS 339.869 Administration of medication and short-acting opioid antagonists [school settings]</w:t>
      </w:r>
    </w:p>
    <w:p w14:paraId="26E07259" w14:textId="77777777" w:rsidR="0077296C" w:rsidRPr="003D60BB" w:rsidRDefault="0077296C" w:rsidP="0077296C">
      <w:pPr>
        <w:rPr>
          <w:szCs w:val="24"/>
        </w:rPr>
      </w:pPr>
      <w:r w:rsidRPr="003D60BB">
        <w:rPr>
          <w:szCs w:val="24"/>
        </w:rPr>
        <w:t>ORS 433.800 – 433.830 Programs to Treat Allergic Response, Adrenal Insufficiency or Hypoglycemia</w:t>
      </w:r>
      <w:r>
        <w:rPr>
          <w:szCs w:val="24"/>
        </w:rPr>
        <w:t xml:space="preserve"> [public health]</w:t>
      </w:r>
    </w:p>
    <w:p w14:paraId="0B8F90E2" w14:textId="77777777" w:rsidR="0077296C" w:rsidRPr="003D60BB" w:rsidRDefault="0077296C" w:rsidP="0077296C">
      <w:pPr>
        <w:rPr>
          <w:szCs w:val="24"/>
        </w:rPr>
      </w:pPr>
      <w:r w:rsidRPr="003D60BB">
        <w:rPr>
          <w:szCs w:val="24"/>
        </w:rPr>
        <w:t>ORS 677 Regulation of Medicine, Podiatry, and Acupuncture [State Board of Medicine]</w:t>
      </w:r>
    </w:p>
    <w:p w14:paraId="1DB5EBB2" w14:textId="77777777" w:rsidR="0077296C" w:rsidRPr="003D60BB" w:rsidRDefault="0077296C" w:rsidP="0077296C">
      <w:pPr>
        <w:rPr>
          <w:szCs w:val="24"/>
        </w:rPr>
      </w:pPr>
      <w:r w:rsidRPr="003D60BB">
        <w:rPr>
          <w:szCs w:val="24"/>
        </w:rPr>
        <w:t>ORS 678 Nurses; Long-Term Care Administrators [State Board of Nursing]</w:t>
      </w:r>
      <w:bookmarkEnd w:id="109"/>
      <w:bookmarkEnd w:id="122"/>
    </w:p>
    <w:sectPr w:rsidR="0077296C" w:rsidRPr="003D60BB" w:rsidSect="00EF3CD7">
      <w:footerReference w:type="default" r:id="rId43"/>
      <w:footnotePr>
        <w:numFmt w:val="chicago"/>
      </w:footnotePr>
      <w:type w:val="continuous"/>
      <w:pgSz w:w="12240" w:h="15840" w:code="1"/>
      <w:pgMar w:top="-634" w:right="720" w:bottom="994" w:left="720" w:header="576" w:footer="455" w:gutter="0"/>
      <w:lnNumType w:countBy="1" w:restart="continuous"/>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8" w:author="Brower Corinna E" w:date="2026-09-22T18:07:00Z" w:initials="CB">
    <w:p w14:paraId="12180FDE" w14:textId="77777777" w:rsidR="000E0A27" w:rsidRDefault="000E0A27" w:rsidP="000E0A27">
      <w:pPr>
        <w:pStyle w:val="CommentText"/>
        <w:ind w:left="0"/>
      </w:pPr>
      <w:r>
        <w:rPr>
          <w:rStyle w:val="CommentReference"/>
        </w:rPr>
        <w:annotationRef/>
      </w:r>
      <w:r>
        <w:t>2026 update: include PA per rule updates</w:t>
      </w:r>
    </w:p>
  </w:comment>
  <w:comment w:id="29" w:author="Brower Corinna E" w:date="2026-09-22T17:49:00Z" w:initials="CB">
    <w:p w14:paraId="1D7ABE31" w14:textId="77777777" w:rsidR="00313B00" w:rsidRDefault="00313B00" w:rsidP="00313B00">
      <w:pPr>
        <w:pStyle w:val="CommentText"/>
        <w:ind w:left="0"/>
      </w:pPr>
      <w:r>
        <w:rPr>
          <w:rStyle w:val="CommentReference"/>
        </w:rPr>
        <w:annotationRef/>
      </w:r>
      <w:r>
        <w:t>2026 update: see also page 44; update wording to reflect RAC input.</w:t>
      </w:r>
    </w:p>
  </w:comment>
  <w:comment w:id="30" w:author="Brower Corinna E" w:date="2026-06-29T10:30:00Z" w:initials="CB">
    <w:p w14:paraId="35869124" w14:textId="77777777" w:rsidR="000049C2" w:rsidRDefault="00B77F13" w:rsidP="000049C2">
      <w:pPr>
        <w:pStyle w:val="CommentText"/>
        <w:ind w:left="0"/>
      </w:pPr>
      <w:r>
        <w:rPr>
          <w:rStyle w:val="CommentReference"/>
        </w:rPr>
        <w:annotationRef/>
      </w:r>
      <w:r w:rsidR="000049C2">
        <w:t>2026 update: former language in law, title of the section was “certificate of completion” but body text said “statement of completion.” Last revision of this protocol used the word “statement” rather than “certificate.” RAC is in progress, anticipated edits include changing the body text of the law to align with the title of the section, making all wording align to say “Certificate of Completion.”</w:t>
      </w:r>
    </w:p>
  </w:comment>
  <w:comment w:id="33" w:author="Brower Corinna E" w:date="2026-06-04T09:26:00Z" w:initials="CB">
    <w:p w14:paraId="33E6A292" w14:textId="77777777" w:rsidR="00222E2B" w:rsidRDefault="003D37FA" w:rsidP="00222E2B">
      <w:pPr>
        <w:pStyle w:val="CommentText"/>
        <w:ind w:left="0"/>
      </w:pPr>
      <w:r>
        <w:rPr>
          <w:rStyle w:val="CommentReference"/>
        </w:rPr>
        <w:annotationRef/>
      </w:r>
      <w:r w:rsidR="00222E2B">
        <w:t>2026 update: per OHA Publications style guide, removed tables throughout in favor of lists and other formatting options compatible with screen readers.</w:t>
      </w:r>
    </w:p>
  </w:comment>
  <w:comment w:id="38" w:author="Brower Corinna E" w:date="2026-07-09T12:18:00Z" w:initials="CB">
    <w:p w14:paraId="454090ED" w14:textId="77777777" w:rsidR="00327C93" w:rsidRDefault="00235B35" w:rsidP="00327C93">
      <w:pPr>
        <w:pStyle w:val="CommentText"/>
        <w:ind w:left="0"/>
      </w:pPr>
      <w:r>
        <w:rPr>
          <w:rStyle w:val="CommentReference"/>
        </w:rPr>
        <w:annotationRef/>
      </w:r>
      <w:r w:rsidR="00327C93">
        <w:t>2026 update: content reflecting current standards of practice; emphasis on glucose testing is new for both hypo and hyperglycemia</w:t>
      </w:r>
    </w:p>
  </w:comment>
  <w:comment w:id="44" w:author="Brower Corinna E" w:date="2026-07-09T11:38:00Z" w:initials="CB">
    <w:p w14:paraId="4B1BCE58" w14:textId="77777777" w:rsidR="009D015B" w:rsidRDefault="00B42C4C" w:rsidP="009D015B">
      <w:pPr>
        <w:pStyle w:val="CommentText"/>
        <w:ind w:left="0"/>
      </w:pPr>
      <w:r>
        <w:rPr>
          <w:rStyle w:val="CommentReference"/>
        </w:rPr>
        <w:annotationRef/>
      </w:r>
      <w:r w:rsidR="009D015B">
        <w:t>2026 update: previously referred to “15/15 rule”; new emphasis on individual plans, as 15 grams is not prescribed (or appropriate) for everyone.</w:t>
      </w:r>
    </w:p>
  </w:comment>
  <w:comment w:id="50" w:author="Brower Corinna E" w:date="2026-07-09T11:33:00Z" w:initials="CB">
    <w:p w14:paraId="7E4E961A" w14:textId="77777777" w:rsidR="0005235E" w:rsidRDefault="003C6A26" w:rsidP="0005235E">
      <w:pPr>
        <w:pStyle w:val="CommentText"/>
        <w:ind w:left="0"/>
      </w:pPr>
      <w:r>
        <w:rPr>
          <w:rStyle w:val="CommentReference"/>
        </w:rPr>
        <w:annotationRef/>
      </w:r>
      <w:r w:rsidR="0005235E">
        <w:t>2026 update: the division of instructions into specific steps is a change from prior versions.</w:t>
      </w:r>
    </w:p>
  </w:comment>
  <w:comment w:id="51" w:author="Brower Corinna E" w:date="2026-09-21T15:07:00Z" w:initials="CB">
    <w:p w14:paraId="476D8FC5" w14:textId="77777777" w:rsidR="001273D0" w:rsidRDefault="00436F24" w:rsidP="001273D0">
      <w:pPr>
        <w:pStyle w:val="CommentText"/>
        <w:ind w:left="0"/>
      </w:pPr>
      <w:r>
        <w:rPr>
          <w:rStyle w:val="CommentReference"/>
        </w:rPr>
        <w:annotationRef/>
      </w:r>
      <w:r w:rsidR="001273D0">
        <w:t>2026 update: changed instructions to begin with glucagon per recommendation from ADA (ADA standards emphasize glucagon first, then 9-1-1).</w:t>
      </w:r>
    </w:p>
  </w:comment>
  <w:comment w:id="54" w:author="Brower Corinna E" w:date="2026-07-09T11:32:00Z" w:initials="CB">
    <w:p w14:paraId="19FE8561" w14:textId="77777777" w:rsidR="001273D0" w:rsidRDefault="0077296C" w:rsidP="001273D0">
      <w:pPr>
        <w:pStyle w:val="CommentText"/>
        <w:ind w:left="0"/>
      </w:pPr>
      <w:r>
        <w:rPr>
          <w:rStyle w:val="CommentReference"/>
        </w:rPr>
        <w:annotationRef/>
      </w:r>
      <w:r w:rsidR="001273D0">
        <w:t>2026 update: “medication instructions” section is a new addition</w:t>
      </w:r>
    </w:p>
  </w:comment>
  <w:comment w:id="55" w:author="Brower Corinna E" w:date="2026-09-22T18:23:00Z" w:initials="CB">
    <w:p w14:paraId="0CC585BC" w14:textId="534688AB" w:rsidR="00992603" w:rsidRDefault="00992603" w:rsidP="00992603">
      <w:pPr>
        <w:pStyle w:val="CommentText"/>
        <w:ind w:left="0"/>
      </w:pPr>
      <w:r>
        <w:rPr>
          <w:rStyle w:val="CommentReference"/>
        </w:rPr>
        <w:annotationRef/>
      </w:r>
      <w:r>
        <w:t>2026 updates: need to update image with correct math</w:t>
      </w:r>
    </w:p>
  </w:comment>
  <w:comment w:id="119" w:author="Brower Corinna E" w:date="2026-09-22T17:52:00Z" w:initials="CB">
    <w:p w14:paraId="6B19149A" w14:textId="77777777" w:rsidR="00AB0546" w:rsidRDefault="00AB7970" w:rsidP="00AB0546">
      <w:pPr>
        <w:pStyle w:val="CommentText"/>
        <w:ind w:left="0"/>
      </w:pPr>
      <w:r>
        <w:rPr>
          <w:rStyle w:val="CommentReference"/>
        </w:rPr>
        <w:annotationRef/>
      </w:r>
      <w:r w:rsidR="00AB0546">
        <w:t>2026 update: ensure resources are current and links function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2180FDE" w15:done="0"/>
  <w15:commentEx w15:paraId="1D7ABE31" w15:done="0"/>
  <w15:commentEx w15:paraId="35869124" w15:done="0"/>
  <w15:commentEx w15:paraId="33E6A292" w15:done="0"/>
  <w15:commentEx w15:paraId="454090ED" w15:done="0"/>
  <w15:commentEx w15:paraId="4B1BCE58" w15:done="0"/>
  <w15:commentEx w15:paraId="7E4E961A" w15:done="0"/>
  <w15:commentEx w15:paraId="476D8FC5" w15:done="0"/>
  <w15:commentEx w15:paraId="19FE8561" w15:done="0"/>
  <w15:commentEx w15:paraId="0CC585BC" w15:done="0"/>
  <w15:commentEx w15:paraId="6B19149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4CF4711" w16cex:dateUtc="2026-09-23T01:07:00Z"/>
  <w16cex:commentExtensible w16cex:durableId="34D943C8" w16cex:dateUtc="2026-09-23T00:49:00Z"/>
  <w16cex:commentExtensible w16cex:durableId="6366932A" w16cex:dateUtc="2026-06-29T17:30:00Z"/>
  <w16cex:commentExtensible w16cex:durableId="437DA2AF" w16cex:dateUtc="2026-06-04T16:26:00Z"/>
  <w16cex:commentExtensible w16cex:durableId="4736F1F2" w16cex:dateUtc="2026-07-09T19:18:00Z"/>
  <w16cex:commentExtensible w16cex:durableId="1A40A9CB" w16cex:dateUtc="2026-07-09T18:38:00Z"/>
  <w16cex:commentExtensible w16cex:durableId="24D040AB" w16cex:dateUtc="2026-07-09T18:33:00Z"/>
  <w16cex:commentExtensible w16cex:durableId="365D6BC7" w16cex:dateUtc="2026-09-21T22:07:00Z"/>
  <w16cex:commentExtensible w16cex:durableId="169A9E80" w16cex:dateUtc="2026-07-09T18:32:00Z"/>
  <w16cex:commentExtensible w16cex:durableId="7DAB2D10" w16cex:dateUtc="2026-09-23T01:23:00Z"/>
  <w16cex:commentExtensible w16cex:durableId="07B01B7D" w16cex:dateUtc="2026-09-23T00: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2180FDE" w16cid:durableId="74CF4711"/>
  <w16cid:commentId w16cid:paraId="1D7ABE31" w16cid:durableId="34D943C8"/>
  <w16cid:commentId w16cid:paraId="35869124" w16cid:durableId="6366932A"/>
  <w16cid:commentId w16cid:paraId="33E6A292" w16cid:durableId="437DA2AF"/>
  <w16cid:commentId w16cid:paraId="454090ED" w16cid:durableId="4736F1F2"/>
  <w16cid:commentId w16cid:paraId="4B1BCE58" w16cid:durableId="1A40A9CB"/>
  <w16cid:commentId w16cid:paraId="7E4E961A" w16cid:durableId="24D040AB"/>
  <w16cid:commentId w16cid:paraId="476D8FC5" w16cid:durableId="365D6BC7"/>
  <w16cid:commentId w16cid:paraId="19FE8561" w16cid:durableId="169A9E80"/>
  <w16cid:commentId w16cid:paraId="0CC585BC" w16cid:durableId="7DAB2D10"/>
  <w16cid:commentId w16cid:paraId="6B19149A" w16cid:durableId="07B01B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1CD14" w14:textId="77777777" w:rsidR="00110636" w:rsidRDefault="00110636" w:rsidP="006A287F">
      <w:r>
        <w:separator/>
      </w:r>
    </w:p>
    <w:p w14:paraId="2505460B" w14:textId="77777777" w:rsidR="00110636" w:rsidRDefault="00110636" w:rsidP="006A287F"/>
  </w:endnote>
  <w:endnote w:type="continuationSeparator" w:id="0">
    <w:p w14:paraId="437C5AAD" w14:textId="77777777" w:rsidR="00110636" w:rsidRDefault="00110636" w:rsidP="006A287F">
      <w:r>
        <w:continuationSeparator/>
      </w:r>
    </w:p>
    <w:p w14:paraId="14AF7D7C" w14:textId="77777777" w:rsidR="00110636" w:rsidRDefault="00110636" w:rsidP="006A287F"/>
    <w:p w14:paraId="2B6DC156" w14:textId="77777777" w:rsidR="00110636" w:rsidRDefault="00110636" w:rsidP="006A287F"/>
    <w:p w14:paraId="2C9EB811" w14:textId="77777777" w:rsidR="00110636" w:rsidRDefault="00110636" w:rsidP="006A287F"/>
  </w:endnote>
  <w:endnote w:type="continuationNotice" w:id="1">
    <w:p w14:paraId="335A7E01" w14:textId="77777777" w:rsidR="00110636" w:rsidRDefault="00110636" w:rsidP="006A287F"/>
    <w:p w14:paraId="31A0A9F5" w14:textId="77777777" w:rsidR="00110636" w:rsidRDefault="00110636" w:rsidP="006A287F"/>
    <w:p w14:paraId="7BA4DB51" w14:textId="77777777" w:rsidR="00110636" w:rsidRDefault="00110636" w:rsidP="006A287F"/>
    <w:p w14:paraId="7E7E9EEB" w14:textId="77777777" w:rsidR="00110636" w:rsidRDefault="00110636" w:rsidP="006A287F"/>
  </w:endnote>
  <w:endnote w:id="2">
    <w:p w14:paraId="619486A2" w14:textId="7FC737C4" w:rsidR="00234621" w:rsidRDefault="00234621" w:rsidP="00F4247F">
      <w:pPr>
        <w:pStyle w:val="Style2"/>
      </w:pPr>
      <w:r>
        <w:t>Citations</w:t>
      </w:r>
    </w:p>
    <w:p w14:paraId="58F88AA7" w14:textId="77777777" w:rsidR="00F05844" w:rsidRDefault="00660A64" w:rsidP="00F05844">
      <w:pPr>
        <w:pStyle w:val="EndnoteText"/>
        <w:spacing w:after="0"/>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Ioakim, K. J., Sydney, G. I., &amp; Paschou, S. A. (2020). Glucose metabolism disorders in patients with </w:t>
      </w:r>
    </w:p>
    <w:p w14:paraId="65075072" w14:textId="028C3C78" w:rsidR="00660A64" w:rsidRPr="009B68D9" w:rsidRDefault="00660A64" w:rsidP="00F05844">
      <w:pPr>
        <w:pStyle w:val="EndnoteText"/>
        <w:ind w:left="720"/>
        <w:rPr>
          <w:rFonts w:asciiTheme="majorHAnsi" w:hAnsiTheme="majorHAnsi" w:cstheme="majorHAnsi"/>
        </w:rPr>
      </w:pPr>
      <w:r w:rsidRPr="009B68D9">
        <w:rPr>
          <w:rFonts w:asciiTheme="majorHAnsi" w:hAnsiTheme="majorHAnsi" w:cstheme="majorHAnsi"/>
        </w:rPr>
        <w:t>adrenal gland disorders: pathophysiology and management. </w:t>
      </w:r>
      <w:r w:rsidRPr="009B68D9">
        <w:rPr>
          <w:rFonts w:asciiTheme="majorHAnsi" w:hAnsiTheme="majorHAnsi" w:cstheme="majorHAnsi"/>
          <w:i/>
          <w:iCs/>
        </w:rPr>
        <w:t>Hormones (Athens, Greece)</w:t>
      </w:r>
      <w:r w:rsidRPr="009B68D9">
        <w:rPr>
          <w:rFonts w:asciiTheme="majorHAnsi" w:hAnsiTheme="majorHAnsi" w:cstheme="majorHAnsi"/>
        </w:rPr>
        <w:t>, </w:t>
      </w:r>
      <w:r w:rsidRPr="009B68D9">
        <w:rPr>
          <w:rFonts w:asciiTheme="majorHAnsi" w:hAnsiTheme="majorHAnsi" w:cstheme="majorHAnsi"/>
          <w:i/>
          <w:iCs/>
        </w:rPr>
        <w:t>19</w:t>
      </w:r>
      <w:r w:rsidRPr="009B68D9">
        <w:rPr>
          <w:rFonts w:asciiTheme="majorHAnsi" w:hAnsiTheme="majorHAnsi" w:cstheme="majorHAnsi"/>
        </w:rPr>
        <w:t>(2), 135–143. https://doi.org/10.1007/s42000-019-00147-z</w:t>
      </w:r>
    </w:p>
  </w:endnote>
  <w:endnote w:id="3">
    <w:p w14:paraId="5E2DDFCB" w14:textId="77777777" w:rsidR="00F05844" w:rsidRDefault="005B4DCA" w:rsidP="00F05844">
      <w:pPr>
        <w:pStyle w:val="EndnoteText"/>
        <w:spacing w:after="0"/>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Kise, S. S., Hopkins, A., &amp; Burke, S. (2017). Improving School Experiences for Adolescents With Type 1 </w:t>
      </w:r>
    </w:p>
    <w:p w14:paraId="32F07BE6" w14:textId="4FF752BC" w:rsidR="005B4DCA" w:rsidRPr="009B68D9" w:rsidRDefault="005B4DCA" w:rsidP="00F05844">
      <w:pPr>
        <w:pStyle w:val="EndnoteText"/>
        <w:ind w:firstLine="288"/>
        <w:rPr>
          <w:rFonts w:asciiTheme="majorHAnsi" w:hAnsiTheme="majorHAnsi" w:cstheme="majorHAnsi"/>
        </w:rPr>
      </w:pPr>
      <w:r w:rsidRPr="009B68D9">
        <w:rPr>
          <w:rFonts w:asciiTheme="majorHAnsi" w:hAnsiTheme="majorHAnsi" w:cstheme="majorHAnsi"/>
        </w:rPr>
        <w:t>Diabetes. </w:t>
      </w:r>
      <w:r w:rsidRPr="009B68D9">
        <w:rPr>
          <w:rFonts w:asciiTheme="majorHAnsi" w:hAnsiTheme="majorHAnsi" w:cstheme="majorHAnsi"/>
          <w:i/>
          <w:iCs/>
        </w:rPr>
        <w:t>The Journal of school health</w:t>
      </w:r>
      <w:r w:rsidRPr="009B68D9">
        <w:rPr>
          <w:rFonts w:asciiTheme="majorHAnsi" w:hAnsiTheme="majorHAnsi" w:cstheme="majorHAnsi"/>
        </w:rPr>
        <w:t>, </w:t>
      </w:r>
      <w:r w:rsidRPr="009B68D9">
        <w:rPr>
          <w:rFonts w:asciiTheme="majorHAnsi" w:hAnsiTheme="majorHAnsi" w:cstheme="majorHAnsi"/>
          <w:i/>
          <w:iCs/>
        </w:rPr>
        <w:t>87</w:t>
      </w:r>
      <w:r w:rsidRPr="009B68D9">
        <w:rPr>
          <w:rFonts w:asciiTheme="majorHAnsi" w:hAnsiTheme="majorHAnsi" w:cstheme="majorHAnsi"/>
        </w:rPr>
        <w:t xml:space="preserve">(5), 363–375. </w:t>
      </w:r>
      <w:hyperlink r:id="rId1" w:history="1">
        <w:r w:rsidRPr="009B68D9">
          <w:rPr>
            <w:rStyle w:val="Hyperlink"/>
            <w:rFonts w:asciiTheme="majorHAnsi" w:hAnsiTheme="majorHAnsi" w:cstheme="majorHAnsi"/>
          </w:rPr>
          <w:t>https://doi.org/10.1111/josh.12507</w:t>
        </w:r>
      </w:hyperlink>
    </w:p>
  </w:endnote>
  <w:endnote w:id="4">
    <w:p w14:paraId="6B94EB21" w14:textId="77777777" w:rsidR="00F05844" w:rsidRDefault="00A47D3D" w:rsidP="00F05844">
      <w:pPr>
        <w:pStyle w:val="EndnoteText"/>
        <w:spacing w:after="0"/>
        <w:rPr>
          <w:rFonts w:asciiTheme="majorHAnsi" w:hAnsiTheme="majorHAnsi" w:cstheme="majorHAnsi"/>
          <w:i/>
          <w:iCs/>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Cole, J. B., &amp; Florez, J. C. (2020). Genetics of diabetes mellitus and diabetes complications. </w:t>
      </w:r>
      <w:r w:rsidRPr="009B68D9">
        <w:rPr>
          <w:rFonts w:asciiTheme="majorHAnsi" w:hAnsiTheme="majorHAnsi" w:cstheme="majorHAnsi"/>
          <w:i/>
          <w:iCs/>
        </w:rPr>
        <w:t xml:space="preserve">Nature </w:t>
      </w:r>
    </w:p>
    <w:p w14:paraId="0CCFD59A" w14:textId="254BE4CA" w:rsidR="00A47D3D" w:rsidRPr="009B68D9" w:rsidRDefault="00A47D3D" w:rsidP="00F05844">
      <w:pPr>
        <w:pStyle w:val="EndnoteText"/>
        <w:ind w:firstLine="288"/>
        <w:rPr>
          <w:rFonts w:asciiTheme="majorHAnsi" w:hAnsiTheme="majorHAnsi" w:cstheme="majorHAnsi"/>
        </w:rPr>
      </w:pPr>
      <w:r w:rsidRPr="009B68D9">
        <w:rPr>
          <w:rFonts w:asciiTheme="majorHAnsi" w:hAnsiTheme="majorHAnsi" w:cstheme="majorHAnsi"/>
          <w:i/>
          <w:iCs/>
        </w:rPr>
        <w:t>reviews. Nephrology</w:t>
      </w:r>
      <w:r w:rsidRPr="009B68D9">
        <w:rPr>
          <w:rFonts w:asciiTheme="majorHAnsi" w:hAnsiTheme="majorHAnsi" w:cstheme="majorHAnsi"/>
        </w:rPr>
        <w:t>, </w:t>
      </w:r>
      <w:r w:rsidRPr="009B68D9">
        <w:rPr>
          <w:rFonts w:asciiTheme="majorHAnsi" w:hAnsiTheme="majorHAnsi" w:cstheme="majorHAnsi"/>
          <w:i/>
          <w:iCs/>
        </w:rPr>
        <w:t>16</w:t>
      </w:r>
      <w:r w:rsidRPr="009B68D9">
        <w:rPr>
          <w:rFonts w:asciiTheme="majorHAnsi" w:hAnsiTheme="majorHAnsi" w:cstheme="majorHAnsi"/>
        </w:rPr>
        <w:t>(7), 377–390. https://doi.org/10.1038/s41581-020-0278-5</w:t>
      </w:r>
    </w:p>
  </w:endnote>
  <w:endnote w:id="5">
    <w:p w14:paraId="656FC88D" w14:textId="77777777" w:rsidR="003F482B" w:rsidRDefault="00A47D3D" w:rsidP="003F482B">
      <w:pPr>
        <w:pStyle w:val="EndnoteText"/>
        <w:spacing w:after="0"/>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Dasari, N., Jiang, A., Skochdopole, A., Chung, J., Reece, E. M., Vorstenbosch, J., &amp; Winocour, S. (2021). </w:t>
      </w:r>
    </w:p>
    <w:p w14:paraId="59B38008" w14:textId="4BF73317" w:rsidR="00A47D3D" w:rsidRPr="009B68D9" w:rsidRDefault="00A47D3D" w:rsidP="003F482B">
      <w:pPr>
        <w:pStyle w:val="EndnoteText"/>
        <w:ind w:left="720"/>
        <w:rPr>
          <w:rFonts w:asciiTheme="majorHAnsi" w:hAnsiTheme="majorHAnsi" w:cstheme="majorHAnsi"/>
        </w:rPr>
      </w:pPr>
      <w:r w:rsidRPr="009B68D9">
        <w:rPr>
          <w:rFonts w:asciiTheme="majorHAnsi" w:hAnsiTheme="majorHAnsi" w:cstheme="majorHAnsi"/>
        </w:rPr>
        <w:t>Updates in Diabetic Wound Healing, Inflammation, and Scarring. </w:t>
      </w:r>
      <w:r w:rsidRPr="009B68D9">
        <w:rPr>
          <w:rFonts w:asciiTheme="majorHAnsi" w:hAnsiTheme="majorHAnsi" w:cstheme="majorHAnsi"/>
          <w:i/>
          <w:iCs/>
        </w:rPr>
        <w:t>Seminars in plastic surgery</w:t>
      </w:r>
      <w:r w:rsidRPr="009B68D9">
        <w:rPr>
          <w:rFonts w:asciiTheme="majorHAnsi" w:hAnsiTheme="majorHAnsi" w:cstheme="majorHAnsi"/>
        </w:rPr>
        <w:t>, </w:t>
      </w:r>
      <w:r w:rsidRPr="009B68D9">
        <w:rPr>
          <w:rFonts w:asciiTheme="majorHAnsi" w:hAnsiTheme="majorHAnsi" w:cstheme="majorHAnsi"/>
          <w:i/>
          <w:iCs/>
        </w:rPr>
        <w:t>35</w:t>
      </w:r>
      <w:r w:rsidRPr="009B68D9">
        <w:rPr>
          <w:rFonts w:asciiTheme="majorHAnsi" w:hAnsiTheme="majorHAnsi" w:cstheme="majorHAnsi"/>
        </w:rPr>
        <w:t>(3), 153–158. https://doi.org/10.1055/s-0041-1731460</w:t>
      </w:r>
    </w:p>
  </w:endnote>
  <w:endnote w:id="6">
    <w:p w14:paraId="11D07E7D" w14:textId="77777777" w:rsidR="003F482B" w:rsidRDefault="00A47D3D" w:rsidP="003F482B">
      <w:pPr>
        <w:pStyle w:val="EndnoteText"/>
        <w:spacing w:after="0"/>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Młynarska, E., Buławska, D., Czarnik, W., Hajdys, J., Majchrowicz, G., Prusinowski, F., Stabrawa, M., </w:t>
      </w:r>
    </w:p>
    <w:p w14:paraId="7E6B5803" w14:textId="38899972" w:rsidR="00A47D3D" w:rsidRPr="009B68D9" w:rsidRDefault="00A47D3D" w:rsidP="003F482B">
      <w:pPr>
        <w:pStyle w:val="EndnoteText"/>
        <w:ind w:left="720"/>
        <w:rPr>
          <w:rFonts w:asciiTheme="majorHAnsi" w:hAnsiTheme="majorHAnsi" w:cstheme="majorHAnsi"/>
        </w:rPr>
      </w:pPr>
      <w:r w:rsidRPr="009B68D9">
        <w:rPr>
          <w:rFonts w:asciiTheme="majorHAnsi" w:hAnsiTheme="majorHAnsi" w:cstheme="majorHAnsi"/>
        </w:rPr>
        <w:t>Rysz, J., &amp; Franczyk, B. (2024). Novel Insights into Diabetic Kidney Disease. </w:t>
      </w:r>
      <w:r w:rsidRPr="009B68D9">
        <w:rPr>
          <w:rFonts w:asciiTheme="majorHAnsi" w:hAnsiTheme="majorHAnsi" w:cstheme="majorHAnsi"/>
          <w:i/>
          <w:iCs/>
        </w:rPr>
        <w:t>International journal of molecular sciences</w:t>
      </w:r>
      <w:r w:rsidRPr="009B68D9">
        <w:rPr>
          <w:rFonts w:asciiTheme="majorHAnsi" w:hAnsiTheme="majorHAnsi" w:cstheme="majorHAnsi"/>
        </w:rPr>
        <w:t>, </w:t>
      </w:r>
      <w:r w:rsidRPr="009B68D9">
        <w:rPr>
          <w:rFonts w:asciiTheme="majorHAnsi" w:hAnsiTheme="majorHAnsi" w:cstheme="majorHAnsi"/>
          <w:i/>
          <w:iCs/>
        </w:rPr>
        <w:t>25</w:t>
      </w:r>
      <w:r w:rsidRPr="009B68D9">
        <w:rPr>
          <w:rFonts w:asciiTheme="majorHAnsi" w:hAnsiTheme="majorHAnsi" w:cstheme="majorHAnsi"/>
        </w:rPr>
        <w:t>(18), 10222. https://doi.org/10.3390/ijms251810222</w:t>
      </w:r>
    </w:p>
  </w:endnote>
  <w:endnote w:id="7">
    <w:p w14:paraId="02BC3E4F" w14:textId="77777777" w:rsidR="003F482B" w:rsidRDefault="00A47D3D" w:rsidP="003F482B">
      <w:pPr>
        <w:pStyle w:val="EndnoteText"/>
        <w:spacing w:after="0"/>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Savelieff, M. G., Elafros, M. A., Viswanathan, V., Jensen, T. S., Bennett, D. L., &amp; Feldman, E. L. (2025). </w:t>
      </w:r>
    </w:p>
    <w:p w14:paraId="54420616" w14:textId="5746F962" w:rsidR="00A47D3D" w:rsidRPr="009B68D9" w:rsidRDefault="00A47D3D" w:rsidP="003F482B">
      <w:pPr>
        <w:pStyle w:val="EndnoteText"/>
        <w:ind w:left="720"/>
        <w:rPr>
          <w:rFonts w:asciiTheme="majorHAnsi" w:hAnsiTheme="majorHAnsi" w:cstheme="majorHAnsi"/>
        </w:rPr>
      </w:pPr>
      <w:r w:rsidRPr="009B68D9">
        <w:rPr>
          <w:rFonts w:asciiTheme="majorHAnsi" w:hAnsiTheme="majorHAnsi" w:cstheme="majorHAnsi"/>
        </w:rPr>
        <w:t>The global and regional burden of diabetic peripheral neuropathy. </w:t>
      </w:r>
      <w:r w:rsidRPr="009B68D9">
        <w:rPr>
          <w:rFonts w:asciiTheme="majorHAnsi" w:hAnsiTheme="majorHAnsi" w:cstheme="majorHAnsi"/>
          <w:i/>
          <w:iCs/>
        </w:rPr>
        <w:t>Nature reviews. Neurology</w:t>
      </w:r>
      <w:r w:rsidRPr="009B68D9">
        <w:rPr>
          <w:rFonts w:asciiTheme="majorHAnsi" w:hAnsiTheme="majorHAnsi" w:cstheme="majorHAnsi"/>
        </w:rPr>
        <w:t>, </w:t>
      </w:r>
      <w:r w:rsidRPr="009B68D9">
        <w:rPr>
          <w:rFonts w:asciiTheme="majorHAnsi" w:hAnsiTheme="majorHAnsi" w:cstheme="majorHAnsi"/>
          <w:i/>
          <w:iCs/>
        </w:rPr>
        <w:t>21</w:t>
      </w:r>
      <w:r w:rsidRPr="009B68D9">
        <w:rPr>
          <w:rFonts w:asciiTheme="majorHAnsi" w:hAnsiTheme="majorHAnsi" w:cstheme="majorHAnsi"/>
        </w:rPr>
        <w:t>(1),</w:t>
      </w:r>
      <w:r w:rsidR="003F482B">
        <w:rPr>
          <w:rFonts w:asciiTheme="majorHAnsi" w:hAnsiTheme="majorHAnsi" w:cstheme="majorHAnsi"/>
        </w:rPr>
        <w:tab/>
      </w:r>
      <w:r w:rsidRPr="009B68D9">
        <w:rPr>
          <w:rFonts w:asciiTheme="majorHAnsi" w:hAnsiTheme="majorHAnsi" w:cstheme="majorHAnsi"/>
        </w:rPr>
        <w:t xml:space="preserve"> 17–31. https://doi.org/10.1038/s41582-024-01041-y</w:t>
      </w:r>
    </w:p>
  </w:endnote>
  <w:endnote w:id="8">
    <w:p w14:paraId="0D1026F6" w14:textId="77777777" w:rsidR="003F482B" w:rsidRDefault="00F6360D" w:rsidP="003F482B">
      <w:pPr>
        <w:pStyle w:val="EndnoteText"/>
        <w:spacing w:after="0"/>
        <w:rPr>
          <w:rFonts w:asciiTheme="majorHAnsi" w:hAnsiTheme="majorHAnsi" w:cstheme="majorHAnsi"/>
          <w:i/>
          <w:iCs/>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Gerstein, H. C., &amp; Rutty, C. J. (2021). Insulin Therapy: The Discovery That Shaped a Century. </w:t>
      </w:r>
      <w:r w:rsidRPr="009B68D9">
        <w:rPr>
          <w:rFonts w:asciiTheme="majorHAnsi" w:hAnsiTheme="majorHAnsi" w:cstheme="majorHAnsi"/>
          <w:i/>
          <w:iCs/>
        </w:rPr>
        <w:t xml:space="preserve">Canadian </w:t>
      </w:r>
    </w:p>
    <w:p w14:paraId="443912D2" w14:textId="6309E12B" w:rsidR="00F6360D" w:rsidRPr="009B68D9" w:rsidRDefault="00F6360D" w:rsidP="003F482B">
      <w:pPr>
        <w:pStyle w:val="EndnoteText"/>
        <w:ind w:firstLine="288"/>
        <w:rPr>
          <w:rFonts w:asciiTheme="majorHAnsi" w:hAnsiTheme="majorHAnsi" w:cstheme="majorHAnsi"/>
        </w:rPr>
      </w:pPr>
      <w:r w:rsidRPr="009B68D9">
        <w:rPr>
          <w:rFonts w:asciiTheme="majorHAnsi" w:hAnsiTheme="majorHAnsi" w:cstheme="majorHAnsi"/>
          <w:i/>
          <w:iCs/>
        </w:rPr>
        <w:t>journal of diabetes</w:t>
      </w:r>
      <w:r w:rsidRPr="009B68D9">
        <w:rPr>
          <w:rFonts w:asciiTheme="majorHAnsi" w:hAnsiTheme="majorHAnsi" w:cstheme="majorHAnsi"/>
        </w:rPr>
        <w:t>, </w:t>
      </w:r>
      <w:r w:rsidRPr="009B68D9">
        <w:rPr>
          <w:rFonts w:asciiTheme="majorHAnsi" w:hAnsiTheme="majorHAnsi" w:cstheme="majorHAnsi"/>
          <w:i/>
          <w:iCs/>
        </w:rPr>
        <w:t>45</w:t>
      </w:r>
      <w:r w:rsidRPr="009B68D9">
        <w:rPr>
          <w:rFonts w:asciiTheme="majorHAnsi" w:hAnsiTheme="majorHAnsi" w:cstheme="majorHAnsi"/>
        </w:rPr>
        <w:t>(8), 798–803. https://doi.org/10.1016/j.jcjd.2021.03.002</w:t>
      </w:r>
    </w:p>
  </w:endnote>
  <w:endnote w:id="9">
    <w:p w14:paraId="6007B67A" w14:textId="77777777" w:rsidR="002B4F7B" w:rsidRDefault="00F6360D" w:rsidP="002B4F7B">
      <w:pPr>
        <w:pStyle w:val="EndnoteText"/>
        <w:spacing w:after="0"/>
        <w:rPr>
          <w:rFonts w:asciiTheme="majorHAnsi" w:hAnsiTheme="majorHAnsi" w:cstheme="majorHAnsi"/>
          <w:i/>
          <w:iCs/>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Egi, M., Furushima, N., Makino, S., &amp; Mizobuchi, S. (2017). Glycemic control in acute illness. </w:t>
      </w:r>
      <w:r w:rsidRPr="009B68D9">
        <w:rPr>
          <w:rFonts w:asciiTheme="majorHAnsi" w:hAnsiTheme="majorHAnsi" w:cstheme="majorHAnsi"/>
          <w:i/>
          <w:iCs/>
        </w:rPr>
        <w:t xml:space="preserve">Korean </w:t>
      </w:r>
    </w:p>
    <w:p w14:paraId="06855553" w14:textId="39A091D7" w:rsidR="00F6360D" w:rsidRPr="009B68D9" w:rsidRDefault="00F6360D" w:rsidP="002B4F7B">
      <w:pPr>
        <w:pStyle w:val="EndnoteText"/>
        <w:ind w:firstLine="288"/>
        <w:rPr>
          <w:rFonts w:asciiTheme="majorHAnsi" w:hAnsiTheme="majorHAnsi" w:cstheme="majorHAnsi"/>
        </w:rPr>
      </w:pPr>
      <w:r w:rsidRPr="009B68D9">
        <w:rPr>
          <w:rFonts w:asciiTheme="majorHAnsi" w:hAnsiTheme="majorHAnsi" w:cstheme="majorHAnsi"/>
          <w:i/>
          <w:iCs/>
        </w:rPr>
        <w:t>journal of anesthesiology</w:t>
      </w:r>
      <w:r w:rsidRPr="009B68D9">
        <w:rPr>
          <w:rFonts w:asciiTheme="majorHAnsi" w:hAnsiTheme="majorHAnsi" w:cstheme="majorHAnsi"/>
        </w:rPr>
        <w:t>, </w:t>
      </w:r>
      <w:r w:rsidRPr="009B68D9">
        <w:rPr>
          <w:rFonts w:asciiTheme="majorHAnsi" w:hAnsiTheme="majorHAnsi" w:cstheme="majorHAnsi"/>
          <w:i/>
          <w:iCs/>
        </w:rPr>
        <w:t>70</w:t>
      </w:r>
      <w:r w:rsidRPr="009B68D9">
        <w:rPr>
          <w:rFonts w:asciiTheme="majorHAnsi" w:hAnsiTheme="majorHAnsi" w:cstheme="majorHAnsi"/>
        </w:rPr>
        <w:t xml:space="preserve">(6), 591–595. https://doi.org/10.4097/kjae.2017.70.6.591 </w:t>
      </w:r>
    </w:p>
  </w:endnote>
  <w:endnote w:id="10">
    <w:p w14:paraId="76292816" w14:textId="77777777" w:rsidR="002B4F7B" w:rsidRDefault="00F6360D" w:rsidP="002B4F7B">
      <w:pPr>
        <w:pStyle w:val="EndnoteText"/>
        <w:spacing w:after="0"/>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García-Molina, L., Lewis-Mikhael, A. M., Riquelme-Gallego, B., Cano-Ibáñez, N., Oliveras-López, M. J., &amp; </w:t>
      </w:r>
    </w:p>
    <w:p w14:paraId="558B0FBC" w14:textId="0AB2530F" w:rsidR="00F6360D" w:rsidRPr="009B68D9" w:rsidRDefault="00F6360D" w:rsidP="002B4F7B">
      <w:pPr>
        <w:pStyle w:val="EndnoteText"/>
        <w:ind w:left="720"/>
        <w:rPr>
          <w:rFonts w:asciiTheme="majorHAnsi" w:hAnsiTheme="majorHAnsi" w:cstheme="majorHAnsi"/>
        </w:rPr>
      </w:pPr>
      <w:r w:rsidRPr="009B68D9">
        <w:rPr>
          <w:rFonts w:asciiTheme="majorHAnsi" w:hAnsiTheme="majorHAnsi" w:cstheme="majorHAnsi"/>
        </w:rPr>
        <w:t>Bueno-Cavanillas, A. (2020). Improving type 2 diabetes mellitus glycaemic control through lifestyle modification implementing diet intervention: a systematic review and meta-analysis. </w:t>
      </w:r>
      <w:r w:rsidRPr="009B68D9">
        <w:rPr>
          <w:rFonts w:asciiTheme="majorHAnsi" w:hAnsiTheme="majorHAnsi" w:cstheme="majorHAnsi"/>
          <w:i/>
          <w:iCs/>
        </w:rPr>
        <w:t>European journal of nutrition</w:t>
      </w:r>
      <w:r w:rsidRPr="009B68D9">
        <w:rPr>
          <w:rFonts w:asciiTheme="majorHAnsi" w:hAnsiTheme="majorHAnsi" w:cstheme="majorHAnsi"/>
        </w:rPr>
        <w:t>, </w:t>
      </w:r>
      <w:r w:rsidRPr="009B68D9">
        <w:rPr>
          <w:rFonts w:asciiTheme="majorHAnsi" w:hAnsiTheme="majorHAnsi" w:cstheme="majorHAnsi"/>
          <w:i/>
          <w:iCs/>
        </w:rPr>
        <w:t>59</w:t>
      </w:r>
      <w:r w:rsidRPr="009B68D9">
        <w:rPr>
          <w:rFonts w:asciiTheme="majorHAnsi" w:hAnsiTheme="majorHAnsi" w:cstheme="majorHAnsi"/>
        </w:rPr>
        <w:t xml:space="preserve">(4), 1313–1328. https://doi.org/10.1007/s00394-019-02147-6 </w:t>
      </w:r>
    </w:p>
  </w:endnote>
  <w:endnote w:id="11">
    <w:p w14:paraId="293398EF" w14:textId="77777777" w:rsidR="002B4F7B" w:rsidRDefault="005804C7" w:rsidP="002B4F7B">
      <w:pPr>
        <w:pStyle w:val="EndnoteText"/>
        <w:spacing w:after="0"/>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Henske, J., Turner, L.V., Riddell, M.C. (2025) Approach to the Patient: Type 1 Diabetes Management </w:t>
      </w:r>
    </w:p>
    <w:p w14:paraId="69F05957" w14:textId="728D138A" w:rsidR="005804C7" w:rsidRPr="009B68D9" w:rsidRDefault="005804C7" w:rsidP="002B4F7B">
      <w:pPr>
        <w:pStyle w:val="EndnoteText"/>
        <w:ind w:left="720"/>
        <w:rPr>
          <w:rFonts w:asciiTheme="majorHAnsi" w:hAnsiTheme="majorHAnsi" w:cstheme="majorHAnsi"/>
        </w:rPr>
      </w:pPr>
      <w:r w:rsidRPr="009B68D9">
        <w:rPr>
          <w:rFonts w:asciiTheme="majorHAnsi" w:hAnsiTheme="majorHAnsi" w:cstheme="majorHAnsi"/>
        </w:rPr>
        <w:t>With Exercise—Prepare, Perform, Stabilize, and Study, </w:t>
      </w:r>
      <w:r w:rsidRPr="009B68D9">
        <w:rPr>
          <w:rFonts w:asciiTheme="majorHAnsi" w:hAnsiTheme="majorHAnsi" w:cstheme="majorHAnsi"/>
          <w:i/>
          <w:iCs/>
        </w:rPr>
        <w:t>The Journal of Clinical Endocrinology &amp; Metabolism, 110 (8),</w:t>
      </w:r>
      <w:r w:rsidRPr="009B68D9">
        <w:rPr>
          <w:rFonts w:asciiTheme="majorHAnsi" w:hAnsiTheme="majorHAnsi" w:cstheme="majorHAnsi"/>
        </w:rPr>
        <w:t xml:space="preserve"> 2326–2338. </w:t>
      </w:r>
      <w:hyperlink r:id="rId2" w:history="1">
        <w:r w:rsidRPr="009B68D9">
          <w:rPr>
            <w:rStyle w:val="Hyperlink"/>
            <w:rFonts w:asciiTheme="majorHAnsi" w:hAnsiTheme="majorHAnsi" w:cstheme="majorHAnsi"/>
          </w:rPr>
          <w:t>https://doi.org/10.1210/clinem/dgaf136</w:t>
        </w:r>
      </w:hyperlink>
    </w:p>
  </w:endnote>
  <w:endnote w:id="12">
    <w:p w14:paraId="0542A162" w14:textId="77777777" w:rsidR="002B4F7B" w:rsidRDefault="005804C7" w:rsidP="002B4F7B">
      <w:pPr>
        <w:pStyle w:val="EndnoteText"/>
        <w:spacing w:after="0"/>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Pongrac Barlovic, D., Harjutsalo, V., &amp; Groop, P. H. (2022). Exercise and nutrition in type 1 diabetes: </w:t>
      </w:r>
    </w:p>
    <w:p w14:paraId="6DE7EE57" w14:textId="59B1637D" w:rsidR="005804C7" w:rsidRPr="009B68D9" w:rsidRDefault="005804C7" w:rsidP="002B4F7B">
      <w:pPr>
        <w:pStyle w:val="EndnoteText"/>
        <w:ind w:left="720"/>
        <w:rPr>
          <w:rFonts w:asciiTheme="majorHAnsi" w:hAnsiTheme="majorHAnsi" w:cstheme="majorHAnsi"/>
        </w:rPr>
      </w:pPr>
      <w:r w:rsidRPr="009B68D9">
        <w:rPr>
          <w:rFonts w:asciiTheme="majorHAnsi" w:hAnsiTheme="majorHAnsi" w:cstheme="majorHAnsi"/>
        </w:rPr>
        <w:t>Insights from the FinnDiane cohort. </w:t>
      </w:r>
      <w:r w:rsidRPr="009B68D9">
        <w:rPr>
          <w:rFonts w:asciiTheme="majorHAnsi" w:hAnsiTheme="majorHAnsi" w:cstheme="majorHAnsi"/>
          <w:i/>
          <w:iCs/>
        </w:rPr>
        <w:t>Frontiers in endocrinology</w:t>
      </w:r>
      <w:r w:rsidRPr="009B68D9">
        <w:rPr>
          <w:rFonts w:asciiTheme="majorHAnsi" w:hAnsiTheme="majorHAnsi" w:cstheme="majorHAnsi"/>
        </w:rPr>
        <w:t>, </w:t>
      </w:r>
      <w:r w:rsidRPr="009B68D9">
        <w:rPr>
          <w:rFonts w:asciiTheme="majorHAnsi" w:hAnsiTheme="majorHAnsi" w:cstheme="majorHAnsi"/>
          <w:i/>
          <w:iCs/>
        </w:rPr>
        <w:t>13</w:t>
      </w:r>
      <w:r w:rsidRPr="009B68D9">
        <w:rPr>
          <w:rFonts w:asciiTheme="majorHAnsi" w:hAnsiTheme="majorHAnsi" w:cstheme="majorHAnsi"/>
        </w:rPr>
        <w:t xml:space="preserve">, 1064185. https://doi.org/10.3389/fendo.2022.1064185 </w:t>
      </w:r>
    </w:p>
  </w:endnote>
  <w:endnote w:id="13">
    <w:p w14:paraId="009E0FAA" w14:textId="77777777" w:rsidR="002B4F7B" w:rsidRDefault="0013290D" w:rsidP="002B4F7B">
      <w:pPr>
        <w:pStyle w:val="EndnoteText"/>
        <w:spacing w:after="0"/>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Ness, M. M., &amp; Saylor, J. L. (2026). Diabetes-related distress and quality of life in mothers during the </w:t>
      </w:r>
    </w:p>
    <w:p w14:paraId="5F251016" w14:textId="5F349DFE" w:rsidR="0013290D" w:rsidRPr="009B68D9" w:rsidRDefault="0013290D" w:rsidP="002B4F7B">
      <w:pPr>
        <w:pStyle w:val="EndnoteText"/>
        <w:ind w:left="720"/>
        <w:rPr>
          <w:rFonts w:asciiTheme="majorHAnsi" w:hAnsiTheme="majorHAnsi" w:cstheme="majorHAnsi"/>
        </w:rPr>
      </w:pPr>
      <w:r w:rsidRPr="009B68D9">
        <w:rPr>
          <w:rFonts w:asciiTheme="majorHAnsi" w:hAnsiTheme="majorHAnsi" w:cstheme="majorHAnsi"/>
        </w:rPr>
        <w:t>adolescent to young adult transition in type 1 diabetes. </w:t>
      </w:r>
      <w:r w:rsidRPr="009B68D9">
        <w:rPr>
          <w:rFonts w:asciiTheme="majorHAnsi" w:hAnsiTheme="majorHAnsi" w:cstheme="majorHAnsi"/>
          <w:i/>
          <w:iCs/>
        </w:rPr>
        <w:t>Journal of pediatric psychology</w:t>
      </w:r>
      <w:r w:rsidRPr="009B68D9">
        <w:rPr>
          <w:rFonts w:asciiTheme="majorHAnsi" w:hAnsiTheme="majorHAnsi" w:cstheme="majorHAnsi"/>
        </w:rPr>
        <w:t>, jsag038. Advance online publication. https://doi.org/10.1093/jpepsy/jsag038</w:t>
      </w:r>
    </w:p>
  </w:endnote>
  <w:endnote w:id="14">
    <w:p w14:paraId="2CB4EF88" w14:textId="77777777" w:rsidR="002B4F7B" w:rsidRDefault="00B31393" w:rsidP="002B4F7B">
      <w:pPr>
        <w:pStyle w:val="EndnoteText"/>
        <w:spacing w:after="0"/>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Fisher, L., Polonsky, W. H., &amp; Hessler, D. (2019). Addressing diabetes distress in clinical care: a </w:t>
      </w:r>
    </w:p>
    <w:p w14:paraId="5BD3BB01" w14:textId="529EAF39" w:rsidR="00B31393" w:rsidRPr="009B68D9" w:rsidRDefault="00B31393" w:rsidP="002B4F7B">
      <w:pPr>
        <w:pStyle w:val="EndnoteText"/>
        <w:ind w:left="720"/>
        <w:rPr>
          <w:rFonts w:asciiTheme="majorHAnsi" w:hAnsiTheme="majorHAnsi" w:cstheme="majorHAnsi"/>
        </w:rPr>
      </w:pPr>
      <w:r w:rsidRPr="009B68D9">
        <w:rPr>
          <w:rFonts w:asciiTheme="majorHAnsi" w:hAnsiTheme="majorHAnsi" w:cstheme="majorHAnsi"/>
        </w:rPr>
        <w:t>practical guide. </w:t>
      </w:r>
      <w:r w:rsidRPr="009B68D9">
        <w:rPr>
          <w:rFonts w:asciiTheme="majorHAnsi" w:hAnsiTheme="majorHAnsi" w:cstheme="majorHAnsi"/>
          <w:i/>
          <w:iCs/>
        </w:rPr>
        <w:t>Diabetic medicine : a journal of the British Diabetic Association</w:t>
      </w:r>
      <w:r w:rsidRPr="009B68D9">
        <w:rPr>
          <w:rFonts w:asciiTheme="majorHAnsi" w:hAnsiTheme="majorHAnsi" w:cstheme="majorHAnsi"/>
        </w:rPr>
        <w:t>, </w:t>
      </w:r>
      <w:r w:rsidRPr="009B68D9">
        <w:rPr>
          <w:rFonts w:asciiTheme="majorHAnsi" w:hAnsiTheme="majorHAnsi" w:cstheme="majorHAnsi"/>
          <w:i/>
          <w:iCs/>
        </w:rPr>
        <w:t>36</w:t>
      </w:r>
      <w:r w:rsidRPr="009B68D9">
        <w:rPr>
          <w:rFonts w:asciiTheme="majorHAnsi" w:hAnsiTheme="majorHAnsi" w:cstheme="majorHAnsi"/>
        </w:rPr>
        <w:t>(7), 803–812. https://doi.org/10.1111/dme.13967</w:t>
      </w:r>
    </w:p>
  </w:endnote>
  <w:endnote w:id="15">
    <w:p w14:paraId="58403113" w14:textId="77777777" w:rsidR="002B4F7B" w:rsidRDefault="00D71D3C" w:rsidP="002B4F7B">
      <w:pPr>
        <w:pStyle w:val="EndnoteText"/>
        <w:spacing w:after="0"/>
        <w:rPr>
          <w:rFonts w:asciiTheme="majorHAnsi" w:hAnsiTheme="majorHAnsi" w:cstheme="majorHAnsi"/>
          <w:i/>
          <w:iCs/>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Ziegler, A. G., Cengiz, E., &amp; Kay, T. W. H. (2025). The future of type 1 diabetes therapy. </w:t>
      </w:r>
      <w:r w:rsidRPr="009B68D9">
        <w:rPr>
          <w:rFonts w:asciiTheme="majorHAnsi" w:hAnsiTheme="majorHAnsi" w:cstheme="majorHAnsi"/>
          <w:i/>
          <w:iCs/>
        </w:rPr>
        <w:t xml:space="preserve">Lancet (London, </w:t>
      </w:r>
    </w:p>
    <w:p w14:paraId="1B0B1F0C" w14:textId="0EEDEA3F" w:rsidR="00D71D3C" w:rsidRPr="009B68D9" w:rsidRDefault="00D71D3C" w:rsidP="002B4F7B">
      <w:pPr>
        <w:pStyle w:val="EndnoteText"/>
        <w:ind w:firstLine="288"/>
        <w:rPr>
          <w:rFonts w:asciiTheme="majorHAnsi" w:hAnsiTheme="majorHAnsi" w:cstheme="majorHAnsi"/>
        </w:rPr>
      </w:pPr>
      <w:r w:rsidRPr="009B68D9">
        <w:rPr>
          <w:rFonts w:asciiTheme="majorHAnsi" w:hAnsiTheme="majorHAnsi" w:cstheme="majorHAnsi"/>
          <w:i/>
          <w:iCs/>
        </w:rPr>
        <w:t>England)</w:t>
      </w:r>
      <w:r w:rsidRPr="009B68D9">
        <w:rPr>
          <w:rFonts w:asciiTheme="majorHAnsi" w:hAnsiTheme="majorHAnsi" w:cstheme="majorHAnsi"/>
        </w:rPr>
        <w:t>, </w:t>
      </w:r>
      <w:r w:rsidRPr="009B68D9">
        <w:rPr>
          <w:rFonts w:asciiTheme="majorHAnsi" w:hAnsiTheme="majorHAnsi" w:cstheme="majorHAnsi"/>
          <w:i/>
          <w:iCs/>
        </w:rPr>
        <w:t>406</w:t>
      </w:r>
      <w:r w:rsidRPr="009B68D9">
        <w:rPr>
          <w:rFonts w:asciiTheme="majorHAnsi" w:hAnsiTheme="majorHAnsi" w:cstheme="majorHAnsi"/>
        </w:rPr>
        <w:t>(10511), 1520–1534. https://doi.org/10.1016/S0140-6736(25)01438-2</w:t>
      </w:r>
    </w:p>
  </w:endnote>
  <w:endnote w:id="16">
    <w:p w14:paraId="51F8659B" w14:textId="77777777" w:rsidR="002B4F7B" w:rsidRDefault="00927937" w:rsidP="002B4F7B">
      <w:pPr>
        <w:pStyle w:val="EndnoteText"/>
        <w:spacing w:after="0"/>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Hatun, Ş., Yeşiltepe Mutlu, G., Gökçe, T., Avcı, Ö., Yardım, N., Aycan, Z., &amp; Darendeliler, F. (2021). Care </w:t>
      </w:r>
    </w:p>
    <w:p w14:paraId="5DA68F83" w14:textId="448F8BF1" w:rsidR="00927937" w:rsidRPr="009B68D9" w:rsidRDefault="00927937" w:rsidP="002B4F7B">
      <w:pPr>
        <w:pStyle w:val="EndnoteText"/>
        <w:ind w:left="720"/>
        <w:rPr>
          <w:rFonts w:asciiTheme="majorHAnsi" w:hAnsiTheme="majorHAnsi" w:cstheme="majorHAnsi"/>
        </w:rPr>
      </w:pPr>
      <w:r w:rsidRPr="009B68D9">
        <w:rPr>
          <w:rFonts w:asciiTheme="majorHAnsi" w:hAnsiTheme="majorHAnsi" w:cstheme="majorHAnsi"/>
        </w:rPr>
        <w:t>and Support of Children with Type 1 Diabetes at School: The Turkish Experience. </w:t>
      </w:r>
      <w:r w:rsidRPr="009B68D9">
        <w:rPr>
          <w:rFonts w:asciiTheme="majorHAnsi" w:hAnsiTheme="majorHAnsi" w:cstheme="majorHAnsi"/>
          <w:i/>
          <w:iCs/>
        </w:rPr>
        <w:t>Journal of clinical research in pediatric endocrinology</w:t>
      </w:r>
      <w:r w:rsidRPr="009B68D9">
        <w:rPr>
          <w:rFonts w:asciiTheme="majorHAnsi" w:hAnsiTheme="majorHAnsi" w:cstheme="majorHAnsi"/>
        </w:rPr>
        <w:t>, </w:t>
      </w:r>
      <w:r w:rsidRPr="009B68D9">
        <w:rPr>
          <w:rFonts w:asciiTheme="majorHAnsi" w:hAnsiTheme="majorHAnsi" w:cstheme="majorHAnsi"/>
          <w:i/>
          <w:iCs/>
        </w:rPr>
        <w:t>13</w:t>
      </w:r>
      <w:r w:rsidRPr="009B68D9">
        <w:rPr>
          <w:rFonts w:asciiTheme="majorHAnsi" w:hAnsiTheme="majorHAnsi" w:cstheme="majorHAnsi"/>
        </w:rPr>
        <w:t>(4), 370–374. https://doi.org/10.4274/jcrpe.galenos.2021.2021.0060</w:t>
      </w:r>
    </w:p>
  </w:endnote>
  <w:endnote w:id="17">
    <w:p w14:paraId="19165B20" w14:textId="77777777" w:rsidR="002B4F7B" w:rsidRDefault="000B4BC2" w:rsidP="002B4F7B">
      <w:pPr>
        <w:pStyle w:val="EndnoteText"/>
        <w:spacing w:after="0"/>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Detsis, D., Vlachou, E., Adamakidou, T., Koutelekos, I., Drakopoulou, M., Parissopoulos, S., Douki, S., </w:t>
      </w:r>
    </w:p>
    <w:p w14:paraId="4E9382E5" w14:textId="54353A9C" w:rsidR="000B4BC2" w:rsidRPr="009B68D9" w:rsidRDefault="000B4BC2" w:rsidP="002B4F7B">
      <w:pPr>
        <w:pStyle w:val="EndnoteText"/>
        <w:ind w:left="720"/>
        <w:rPr>
          <w:rFonts w:asciiTheme="majorHAnsi" w:hAnsiTheme="majorHAnsi" w:cstheme="majorHAnsi"/>
        </w:rPr>
      </w:pPr>
      <w:r w:rsidRPr="009B68D9">
        <w:rPr>
          <w:rFonts w:asciiTheme="majorHAnsi" w:hAnsiTheme="majorHAnsi" w:cstheme="majorHAnsi"/>
        </w:rPr>
        <w:t>&amp; Zartaloudi, A. (2026). Teachers' Knowledge, Attitudes, and Sense of Self-Efficacy Toward Students with Type 1 Diabetes Mellitus (Insulin-Dependent) in Primary Education. </w:t>
      </w:r>
      <w:r w:rsidRPr="009B68D9">
        <w:rPr>
          <w:rFonts w:asciiTheme="majorHAnsi" w:hAnsiTheme="majorHAnsi" w:cstheme="majorHAnsi"/>
          <w:i/>
          <w:iCs/>
        </w:rPr>
        <w:t>Advances in experimental medicine and biology</w:t>
      </w:r>
      <w:r w:rsidRPr="009B68D9">
        <w:rPr>
          <w:rFonts w:asciiTheme="majorHAnsi" w:hAnsiTheme="majorHAnsi" w:cstheme="majorHAnsi"/>
        </w:rPr>
        <w:t>, </w:t>
      </w:r>
      <w:r w:rsidRPr="009B68D9">
        <w:rPr>
          <w:rFonts w:asciiTheme="majorHAnsi" w:hAnsiTheme="majorHAnsi" w:cstheme="majorHAnsi"/>
          <w:i/>
          <w:iCs/>
        </w:rPr>
        <w:t>1490</w:t>
      </w:r>
      <w:r w:rsidRPr="009B68D9">
        <w:rPr>
          <w:rFonts w:asciiTheme="majorHAnsi" w:hAnsiTheme="majorHAnsi" w:cstheme="majorHAnsi"/>
        </w:rPr>
        <w:t xml:space="preserve">, 313–327. </w:t>
      </w:r>
      <w:hyperlink r:id="rId3" w:history="1">
        <w:r w:rsidRPr="009B68D9">
          <w:rPr>
            <w:rStyle w:val="Hyperlink"/>
            <w:rFonts w:asciiTheme="majorHAnsi" w:hAnsiTheme="majorHAnsi" w:cstheme="majorHAnsi"/>
          </w:rPr>
          <w:t>https://doi.org/10.1007/978-3-032-03402-1_33</w:t>
        </w:r>
      </w:hyperlink>
    </w:p>
  </w:endnote>
  <w:endnote w:id="18">
    <w:p w14:paraId="0432B75A" w14:textId="77777777" w:rsidR="002B4F7B" w:rsidRDefault="00C0519F" w:rsidP="002B4F7B">
      <w:pPr>
        <w:pStyle w:val="EndnoteText"/>
        <w:spacing w:after="0"/>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Rai, S. S., Syurina, E. V., Peters, R. M. H., Putri, A. I., &amp; Zweekhorst, M. B. M. (2020). Non-</w:t>
      </w:r>
    </w:p>
    <w:p w14:paraId="59922C9C" w14:textId="116253BA" w:rsidR="00C0519F" w:rsidRPr="009B68D9" w:rsidRDefault="00C0519F" w:rsidP="002B4F7B">
      <w:pPr>
        <w:pStyle w:val="EndnoteText"/>
        <w:ind w:left="720"/>
        <w:rPr>
          <w:rFonts w:asciiTheme="majorHAnsi" w:hAnsiTheme="majorHAnsi" w:cstheme="majorHAnsi"/>
        </w:rPr>
      </w:pPr>
      <w:r w:rsidRPr="009B68D9">
        <w:rPr>
          <w:rFonts w:asciiTheme="majorHAnsi" w:hAnsiTheme="majorHAnsi" w:cstheme="majorHAnsi"/>
        </w:rPr>
        <w:t>Communicable Diseases-Related Stigma: A Mixed-Methods Systematic Review. </w:t>
      </w:r>
      <w:r w:rsidRPr="009B68D9">
        <w:rPr>
          <w:rFonts w:asciiTheme="majorHAnsi" w:hAnsiTheme="majorHAnsi" w:cstheme="majorHAnsi"/>
          <w:i/>
          <w:iCs/>
        </w:rPr>
        <w:t>International journal of environmental research and public health</w:t>
      </w:r>
      <w:r w:rsidRPr="009B68D9">
        <w:rPr>
          <w:rFonts w:asciiTheme="majorHAnsi" w:hAnsiTheme="majorHAnsi" w:cstheme="majorHAnsi"/>
        </w:rPr>
        <w:t>, </w:t>
      </w:r>
      <w:r w:rsidRPr="009B68D9">
        <w:rPr>
          <w:rFonts w:asciiTheme="majorHAnsi" w:hAnsiTheme="majorHAnsi" w:cstheme="majorHAnsi"/>
          <w:i/>
          <w:iCs/>
        </w:rPr>
        <w:t>17</w:t>
      </w:r>
      <w:r w:rsidRPr="009B68D9">
        <w:rPr>
          <w:rFonts w:asciiTheme="majorHAnsi" w:hAnsiTheme="majorHAnsi" w:cstheme="majorHAnsi"/>
        </w:rPr>
        <w:t>(18), 6657. https://doi.org/10.3390/ijerph17186657</w:t>
      </w:r>
    </w:p>
  </w:endnote>
  <w:endnote w:id="19">
    <w:p w14:paraId="203EAA90" w14:textId="77777777" w:rsidR="002B4F7B" w:rsidRDefault="00BE5BCE" w:rsidP="00BB2A81">
      <w:pPr>
        <w:pStyle w:val="EndnoteText"/>
        <w:spacing w:after="0"/>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Moores, C. J., Taylor, A. M., Cowap, S., Roberts, R., Gunasinghe, K. A. M. M., &amp; Moynihan, P. J. (2025). </w:t>
      </w:r>
    </w:p>
    <w:p w14:paraId="79BF3315" w14:textId="67A42C26" w:rsidR="00BE5BCE" w:rsidRPr="009B68D9" w:rsidRDefault="00BE5BCE" w:rsidP="002B4F7B">
      <w:pPr>
        <w:pStyle w:val="EndnoteText"/>
        <w:ind w:left="720"/>
        <w:rPr>
          <w:rFonts w:asciiTheme="majorHAnsi" w:hAnsiTheme="majorHAnsi" w:cstheme="majorHAnsi"/>
        </w:rPr>
      </w:pPr>
      <w:r w:rsidRPr="009B68D9">
        <w:rPr>
          <w:rFonts w:asciiTheme="majorHAnsi" w:hAnsiTheme="majorHAnsi" w:cstheme="majorHAnsi"/>
        </w:rPr>
        <w:t>Behavior Change Techniques to Reduce Sugars Intake by Adolescents: A Systematic Review. </w:t>
      </w:r>
      <w:r w:rsidRPr="009B68D9">
        <w:rPr>
          <w:rFonts w:asciiTheme="majorHAnsi" w:hAnsiTheme="majorHAnsi" w:cstheme="majorHAnsi"/>
          <w:i/>
          <w:iCs/>
        </w:rPr>
        <w:t>JDR clinical and translational research</w:t>
      </w:r>
      <w:r w:rsidRPr="009B68D9">
        <w:rPr>
          <w:rFonts w:asciiTheme="majorHAnsi" w:hAnsiTheme="majorHAnsi" w:cstheme="majorHAnsi"/>
        </w:rPr>
        <w:t>, </w:t>
      </w:r>
      <w:r w:rsidRPr="009B68D9">
        <w:rPr>
          <w:rFonts w:asciiTheme="majorHAnsi" w:hAnsiTheme="majorHAnsi" w:cstheme="majorHAnsi"/>
          <w:i/>
          <w:iCs/>
        </w:rPr>
        <w:t>10</w:t>
      </w:r>
      <w:r w:rsidRPr="009B68D9">
        <w:rPr>
          <w:rFonts w:asciiTheme="majorHAnsi" w:hAnsiTheme="majorHAnsi" w:cstheme="majorHAnsi"/>
        </w:rPr>
        <w:t>(3), 227–245. https://doi.org/10.1177/23800844241280717</w:t>
      </w:r>
    </w:p>
  </w:endnote>
  <w:endnote w:id="20">
    <w:p w14:paraId="34F5F186" w14:textId="74AB0D9C" w:rsidR="00BE5BCE" w:rsidRPr="009B68D9" w:rsidRDefault="00BE5BCE"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Zhou, T., Luo, Y., Xiong, W., Meng, Z., Zhang, H., &amp; Zhang, J. (2024). Problem-Solving Skills Training for Parents of Children With Chronic Health Conditions: A Systematic Review and Meta-Analysis. </w:t>
      </w:r>
      <w:r w:rsidRPr="009B68D9">
        <w:rPr>
          <w:rFonts w:asciiTheme="majorHAnsi" w:hAnsiTheme="majorHAnsi" w:cstheme="majorHAnsi"/>
          <w:i/>
          <w:iCs/>
        </w:rPr>
        <w:t>JAMA pediatrics</w:t>
      </w:r>
      <w:r w:rsidRPr="009B68D9">
        <w:rPr>
          <w:rFonts w:asciiTheme="majorHAnsi" w:hAnsiTheme="majorHAnsi" w:cstheme="majorHAnsi"/>
        </w:rPr>
        <w:t>, </w:t>
      </w:r>
      <w:r w:rsidRPr="009B68D9">
        <w:rPr>
          <w:rFonts w:asciiTheme="majorHAnsi" w:hAnsiTheme="majorHAnsi" w:cstheme="majorHAnsi"/>
          <w:i/>
          <w:iCs/>
        </w:rPr>
        <w:t>178</w:t>
      </w:r>
      <w:r w:rsidRPr="009B68D9">
        <w:rPr>
          <w:rFonts w:asciiTheme="majorHAnsi" w:hAnsiTheme="majorHAnsi" w:cstheme="majorHAnsi"/>
        </w:rPr>
        <w:t>(3), 226–236. https://doi.org/10.1001/jamapediatrics.2023.5753</w:t>
      </w:r>
    </w:p>
  </w:endnote>
  <w:endnote w:id="21">
    <w:p w14:paraId="04C85642" w14:textId="76D93366" w:rsidR="009C24B6" w:rsidRPr="009B68D9" w:rsidRDefault="009C24B6"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Hurtado, M.D., Vella, A., (2019) What is type 2 diabetes?, Medicine, 47 (1), 10-15,IS SN 1357-3039, </w:t>
      </w:r>
      <w:hyperlink r:id="rId4" w:history="1">
        <w:r w:rsidRPr="009B68D9">
          <w:rPr>
            <w:rStyle w:val="Hyperlink"/>
            <w:rFonts w:asciiTheme="majorHAnsi" w:hAnsiTheme="majorHAnsi" w:cstheme="majorHAnsi"/>
          </w:rPr>
          <w:t>https://doi.org/10.1016/j.mpmed.2018.10.010</w:t>
        </w:r>
      </w:hyperlink>
      <w:r w:rsidRPr="009B68D9">
        <w:rPr>
          <w:rFonts w:asciiTheme="majorHAnsi" w:hAnsiTheme="majorHAnsi" w:cstheme="majorHAnsi"/>
        </w:rPr>
        <w:t>. (</w:t>
      </w:r>
      <w:hyperlink r:id="rId5" w:history="1">
        <w:r w:rsidRPr="009B68D9">
          <w:rPr>
            <w:rStyle w:val="Hyperlink"/>
            <w:rFonts w:asciiTheme="majorHAnsi" w:hAnsiTheme="majorHAnsi" w:cstheme="majorHAnsi"/>
          </w:rPr>
          <w:t>https://www.sciencedirect.com/science/article/pii/S1357303918302706</w:t>
        </w:r>
      </w:hyperlink>
      <w:r w:rsidRPr="009B68D9">
        <w:rPr>
          <w:rFonts w:asciiTheme="majorHAnsi" w:hAnsiTheme="majorHAnsi" w:cstheme="majorHAnsi"/>
        </w:rPr>
        <w:t>)</w:t>
      </w:r>
    </w:p>
  </w:endnote>
  <w:endnote w:id="22">
    <w:p w14:paraId="1CCD3F43" w14:textId="25FDD590" w:rsidR="009C24B6" w:rsidRPr="009B68D9" w:rsidRDefault="009C24B6"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Kalyani, R. R., Neumiller, J. J., Maruthur, N. M., &amp; Wexler, D. J. (2025). Diagnosis and Treatment of Type 2 Diabetes in Adults: A Review. </w:t>
      </w:r>
      <w:r w:rsidRPr="009B68D9">
        <w:rPr>
          <w:rFonts w:asciiTheme="majorHAnsi" w:hAnsiTheme="majorHAnsi" w:cstheme="majorHAnsi"/>
          <w:i/>
          <w:iCs/>
        </w:rPr>
        <w:t>JAMA</w:t>
      </w:r>
      <w:r w:rsidRPr="009B68D9">
        <w:rPr>
          <w:rFonts w:asciiTheme="majorHAnsi" w:hAnsiTheme="majorHAnsi" w:cstheme="majorHAnsi"/>
        </w:rPr>
        <w:t>, </w:t>
      </w:r>
      <w:r w:rsidRPr="009B68D9">
        <w:rPr>
          <w:rFonts w:asciiTheme="majorHAnsi" w:hAnsiTheme="majorHAnsi" w:cstheme="majorHAnsi"/>
          <w:i/>
          <w:iCs/>
        </w:rPr>
        <w:t>334</w:t>
      </w:r>
      <w:r w:rsidRPr="009B68D9">
        <w:rPr>
          <w:rFonts w:asciiTheme="majorHAnsi" w:hAnsiTheme="majorHAnsi" w:cstheme="majorHAnsi"/>
        </w:rPr>
        <w:t xml:space="preserve">(11), 984–1002. </w:t>
      </w:r>
      <w:hyperlink r:id="rId6" w:history="1">
        <w:r w:rsidRPr="009B68D9">
          <w:rPr>
            <w:rStyle w:val="Hyperlink"/>
            <w:rFonts w:asciiTheme="majorHAnsi" w:hAnsiTheme="majorHAnsi" w:cstheme="majorHAnsi"/>
          </w:rPr>
          <w:t>https://doi.org/10.1001/jama.2025.5956</w:t>
        </w:r>
      </w:hyperlink>
    </w:p>
  </w:endnote>
  <w:endnote w:id="23">
    <w:p w14:paraId="1F6F17FB" w14:textId="27E0BE3B" w:rsidR="006C7F89" w:rsidRPr="009B68D9" w:rsidRDefault="006C7F89"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Unnikrishnan, A. G., Bhatia, E., Bhatia, V., Bhadada, S. K., Sahay, R. K., Kannan, A., Kumaravel, V., Sarma, D., Ganapathy, B., Thomas, N., John, M., Jayakumar, R. V., Kumar, H., Nair, V., &amp; Sanjeevi, C. B. (2008). Type 1 diabetes versus type 2 diabetes with onset in persons younger than 20 years of age. </w:t>
      </w:r>
      <w:r w:rsidRPr="009B68D9">
        <w:rPr>
          <w:rFonts w:asciiTheme="majorHAnsi" w:hAnsiTheme="majorHAnsi" w:cstheme="majorHAnsi"/>
          <w:i/>
          <w:iCs/>
        </w:rPr>
        <w:t>Annals of the New York Academy of Sciences</w:t>
      </w:r>
      <w:r w:rsidRPr="009B68D9">
        <w:rPr>
          <w:rFonts w:asciiTheme="majorHAnsi" w:hAnsiTheme="majorHAnsi" w:cstheme="majorHAnsi"/>
        </w:rPr>
        <w:t>, </w:t>
      </w:r>
      <w:r w:rsidRPr="009B68D9">
        <w:rPr>
          <w:rFonts w:asciiTheme="majorHAnsi" w:hAnsiTheme="majorHAnsi" w:cstheme="majorHAnsi"/>
          <w:i/>
          <w:iCs/>
        </w:rPr>
        <w:t>1150</w:t>
      </w:r>
      <w:r w:rsidRPr="009B68D9">
        <w:rPr>
          <w:rFonts w:asciiTheme="majorHAnsi" w:hAnsiTheme="majorHAnsi" w:cstheme="majorHAnsi"/>
        </w:rPr>
        <w:t xml:space="preserve">, 239–244. </w:t>
      </w:r>
      <w:hyperlink r:id="rId7" w:history="1">
        <w:r w:rsidRPr="009B68D9">
          <w:rPr>
            <w:rStyle w:val="Hyperlink"/>
            <w:rFonts w:asciiTheme="majorHAnsi" w:hAnsiTheme="majorHAnsi" w:cstheme="majorHAnsi"/>
          </w:rPr>
          <w:t>https://doi.org/10.1196/annals.1447.056</w:t>
        </w:r>
      </w:hyperlink>
    </w:p>
  </w:endnote>
  <w:endnote w:id="24">
    <w:p w14:paraId="22765358" w14:textId="588FAB49" w:rsidR="007F7377" w:rsidRPr="009B68D9" w:rsidRDefault="007F7377"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Cho, J. H., &amp; Suh, S. (2024). Glucocorticoid-Induced Hyperglycemia: A Neglected Problem. </w:t>
      </w:r>
      <w:r w:rsidRPr="009B68D9">
        <w:rPr>
          <w:rFonts w:asciiTheme="majorHAnsi" w:hAnsiTheme="majorHAnsi" w:cstheme="majorHAnsi"/>
          <w:i/>
          <w:iCs/>
        </w:rPr>
        <w:t>Endocrinology and metabolism (Seoul, Korea)</w:t>
      </w:r>
      <w:r w:rsidRPr="009B68D9">
        <w:rPr>
          <w:rFonts w:asciiTheme="majorHAnsi" w:hAnsiTheme="majorHAnsi" w:cstheme="majorHAnsi"/>
        </w:rPr>
        <w:t>, </w:t>
      </w:r>
      <w:r w:rsidRPr="009B68D9">
        <w:rPr>
          <w:rFonts w:asciiTheme="majorHAnsi" w:hAnsiTheme="majorHAnsi" w:cstheme="majorHAnsi"/>
          <w:i/>
          <w:iCs/>
        </w:rPr>
        <w:t>39</w:t>
      </w:r>
      <w:r w:rsidRPr="009B68D9">
        <w:rPr>
          <w:rFonts w:asciiTheme="majorHAnsi" w:hAnsiTheme="majorHAnsi" w:cstheme="majorHAnsi"/>
        </w:rPr>
        <w:t xml:space="preserve">(2), 222–238. </w:t>
      </w:r>
      <w:hyperlink r:id="rId8" w:history="1">
        <w:r w:rsidRPr="009B68D9">
          <w:rPr>
            <w:rStyle w:val="Hyperlink"/>
            <w:rFonts w:asciiTheme="majorHAnsi" w:hAnsiTheme="majorHAnsi" w:cstheme="majorHAnsi"/>
          </w:rPr>
          <w:t>https://doi.org/10.3803/EnM.2024.1951</w:t>
        </w:r>
      </w:hyperlink>
    </w:p>
  </w:endnote>
  <w:endnote w:id="25">
    <w:p w14:paraId="590F66D0" w14:textId="2C299E6C" w:rsidR="003C1C9E" w:rsidRPr="009B68D9" w:rsidRDefault="003C1C9E"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De Leon, D. D., Arnoux, J. B., Banerjee, I., Bergada, I., Bhatti, T., Conwell, L. S., Fu, J., Flanagan, S. E., Gillis, D., Meissner, T., Mohnike, K., Pasquini, T. L. S., Shah, P., Stanley, C. A., Vella, A., Yorifuji, T., &amp; Thornton, P. S. (2024). International Guidelines for the Diagnosis and Management of Hyperinsulinism. </w:t>
      </w:r>
      <w:r w:rsidRPr="009B68D9">
        <w:rPr>
          <w:rFonts w:asciiTheme="majorHAnsi" w:hAnsiTheme="majorHAnsi" w:cstheme="majorHAnsi"/>
          <w:i/>
          <w:iCs/>
        </w:rPr>
        <w:t>Hormone research in paediatrics</w:t>
      </w:r>
      <w:r w:rsidRPr="009B68D9">
        <w:rPr>
          <w:rFonts w:asciiTheme="majorHAnsi" w:hAnsiTheme="majorHAnsi" w:cstheme="majorHAnsi"/>
        </w:rPr>
        <w:t>, </w:t>
      </w:r>
      <w:r w:rsidRPr="009B68D9">
        <w:rPr>
          <w:rFonts w:asciiTheme="majorHAnsi" w:hAnsiTheme="majorHAnsi" w:cstheme="majorHAnsi"/>
          <w:i/>
          <w:iCs/>
        </w:rPr>
        <w:t>97</w:t>
      </w:r>
      <w:r w:rsidRPr="009B68D9">
        <w:rPr>
          <w:rFonts w:asciiTheme="majorHAnsi" w:hAnsiTheme="majorHAnsi" w:cstheme="majorHAnsi"/>
        </w:rPr>
        <w:t xml:space="preserve">(3), 279–298. </w:t>
      </w:r>
      <w:hyperlink r:id="rId9" w:history="1">
        <w:r w:rsidRPr="009B68D9">
          <w:rPr>
            <w:rStyle w:val="Hyperlink"/>
            <w:rFonts w:asciiTheme="majorHAnsi" w:hAnsiTheme="majorHAnsi" w:cstheme="majorHAnsi"/>
          </w:rPr>
          <w:t>https://doi.org/10.1159/000531766</w:t>
        </w:r>
      </w:hyperlink>
      <w:r w:rsidRPr="009B68D9">
        <w:rPr>
          <w:rFonts w:asciiTheme="majorHAnsi" w:hAnsiTheme="majorHAnsi" w:cstheme="majorHAnsi"/>
        </w:rPr>
        <w:t xml:space="preserve"> </w:t>
      </w:r>
    </w:p>
  </w:endnote>
  <w:endnote w:id="26">
    <w:p w14:paraId="4091B7DF" w14:textId="77777777" w:rsidR="006C7F89" w:rsidRPr="009B68D9" w:rsidRDefault="006C7F89"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International Diabetes Federation (2026) Rare Types of Diabetes. </w:t>
      </w:r>
    </w:p>
    <w:p w14:paraId="27A2832F" w14:textId="456573A2" w:rsidR="006C7F89" w:rsidRPr="009B68D9" w:rsidRDefault="006C7F89" w:rsidP="009B68D9">
      <w:pPr>
        <w:pStyle w:val="EndnoteText"/>
        <w:rPr>
          <w:rFonts w:asciiTheme="majorHAnsi" w:hAnsiTheme="majorHAnsi" w:cstheme="majorHAnsi"/>
        </w:rPr>
      </w:pPr>
      <w:hyperlink r:id="rId10" w:history="1">
        <w:r w:rsidRPr="009B68D9">
          <w:rPr>
            <w:rStyle w:val="Hyperlink"/>
            <w:rFonts w:asciiTheme="majorHAnsi" w:hAnsiTheme="majorHAnsi" w:cstheme="majorHAnsi"/>
          </w:rPr>
          <w:t>https://idf.org/about-diabetes/rare-types-of-diabetes/</w:t>
        </w:r>
      </w:hyperlink>
    </w:p>
  </w:endnote>
  <w:endnote w:id="27">
    <w:p w14:paraId="408F7FBF" w14:textId="1BBA5A06" w:rsidR="005B4311" w:rsidRPr="009B68D9" w:rsidRDefault="005B4311"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Doan LV, Madison LD. Cystic Fibrosis–Related Diabetes. [Updated 2023 Aug 14]. In: StatPearls [Internet]. Treasure Island (FL): StatPearls Publishing; 2026 Jan-. Available from: https://www.ncbi.nlm.nih.gov/books/NBK545192/</w:t>
      </w:r>
    </w:p>
  </w:endnote>
  <w:endnote w:id="28">
    <w:p w14:paraId="2023CDB1" w14:textId="3AEDD55E" w:rsidR="00923049" w:rsidRPr="009B68D9" w:rsidRDefault="00923049"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Wiese, D., Humburg, F. G., Kann, P. H., Rinke, A., Luster, M., Mahnken, A., &amp; Bartsch, D. K. (2023). Changes in diagnosis and operative treatment of insulinoma over two decades. </w:t>
      </w:r>
      <w:r w:rsidRPr="009B68D9">
        <w:rPr>
          <w:rFonts w:asciiTheme="majorHAnsi" w:hAnsiTheme="majorHAnsi" w:cstheme="majorHAnsi"/>
          <w:i/>
          <w:iCs/>
        </w:rPr>
        <w:t>Langenbeck's archives of surgery</w:t>
      </w:r>
      <w:r w:rsidRPr="009B68D9">
        <w:rPr>
          <w:rFonts w:asciiTheme="majorHAnsi" w:hAnsiTheme="majorHAnsi" w:cstheme="majorHAnsi"/>
        </w:rPr>
        <w:t>, </w:t>
      </w:r>
      <w:r w:rsidRPr="009B68D9">
        <w:rPr>
          <w:rFonts w:asciiTheme="majorHAnsi" w:hAnsiTheme="majorHAnsi" w:cstheme="majorHAnsi"/>
          <w:i/>
          <w:iCs/>
        </w:rPr>
        <w:t>408</w:t>
      </w:r>
      <w:r w:rsidRPr="009B68D9">
        <w:rPr>
          <w:rFonts w:asciiTheme="majorHAnsi" w:hAnsiTheme="majorHAnsi" w:cstheme="majorHAnsi"/>
        </w:rPr>
        <w:t xml:space="preserve">(1), 255. https://doi.org/10.1007/s00423-023-02974-6 </w:t>
      </w:r>
    </w:p>
  </w:endnote>
  <w:endnote w:id="29">
    <w:p w14:paraId="226FDD10" w14:textId="473FBC8E" w:rsidR="00E2593D" w:rsidRPr="009B68D9" w:rsidRDefault="00E2593D"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Titmuss, A., Korula, S., Wicklow, B., &amp; Nadeau, K. J. (2024). Youth-onset Type 2 Diabetes: An Overview of Pathophysiology, Prognosis, Prevention and Management. </w:t>
      </w:r>
      <w:r w:rsidRPr="009B68D9">
        <w:rPr>
          <w:rFonts w:asciiTheme="majorHAnsi" w:hAnsiTheme="majorHAnsi" w:cstheme="majorHAnsi"/>
          <w:i/>
          <w:iCs/>
        </w:rPr>
        <w:t>Current diabetes reports</w:t>
      </w:r>
      <w:r w:rsidRPr="009B68D9">
        <w:rPr>
          <w:rFonts w:asciiTheme="majorHAnsi" w:hAnsiTheme="majorHAnsi" w:cstheme="majorHAnsi"/>
        </w:rPr>
        <w:t>, </w:t>
      </w:r>
      <w:r w:rsidRPr="009B68D9">
        <w:rPr>
          <w:rFonts w:asciiTheme="majorHAnsi" w:hAnsiTheme="majorHAnsi" w:cstheme="majorHAnsi"/>
          <w:i/>
          <w:iCs/>
        </w:rPr>
        <w:t>24</w:t>
      </w:r>
      <w:r w:rsidRPr="009B68D9">
        <w:rPr>
          <w:rFonts w:asciiTheme="majorHAnsi" w:hAnsiTheme="majorHAnsi" w:cstheme="majorHAnsi"/>
        </w:rPr>
        <w:t>(8), 183–195. https://doi.org/10.1007/s11892-024-01546-2</w:t>
      </w:r>
    </w:p>
  </w:endnote>
  <w:endnote w:id="30">
    <w:p w14:paraId="7686C334" w14:textId="77777777" w:rsidR="00776D2A" w:rsidRPr="009B68D9" w:rsidRDefault="00776D2A"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Kalyani, R. R., Neumiller, J. J., Maruthur, N. M., &amp; Wexler, D. J. (2025). Diagnosis and Treatment of Type 2 Diabetes in Adults: A Review. </w:t>
      </w:r>
      <w:r w:rsidRPr="009B68D9">
        <w:rPr>
          <w:rFonts w:asciiTheme="majorHAnsi" w:hAnsiTheme="majorHAnsi" w:cstheme="majorHAnsi"/>
          <w:i/>
          <w:iCs/>
        </w:rPr>
        <w:t>JAMA</w:t>
      </w:r>
      <w:r w:rsidRPr="009B68D9">
        <w:rPr>
          <w:rFonts w:asciiTheme="majorHAnsi" w:hAnsiTheme="majorHAnsi" w:cstheme="majorHAnsi"/>
        </w:rPr>
        <w:t>, </w:t>
      </w:r>
      <w:r w:rsidRPr="009B68D9">
        <w:rPr>
          <w:rFonts w:asciiTheme="majorHAnsi" w:hAnsiTheme="majorHAnsi" w:cstheme="majorHAnsi"/>
          <w:i/>
          <w:iCs/>
        </w:rPr>
        <w:t>334</w:t>
      </w:r>
      <w:r w:rsidRPr="009B68D9">
        <w:rPr>
          <w:rFonts w:asciiTheme="majorHAnsi" w:hAnsiTheme="majorHAnsi" w:cstheme="majorHAnsi"/>
        </w:rPr>
        <w:t xml:space="preserve">(11), 984–1002. </w:t>
      </w:r>
      <w:hyperlink r:id="rId11" w:history="1">
        <w:r w:rsidRPr="009B68D9">
          <w:rPr>
            <w:rStyle w:val="Hyperlink"/>
            <w:rFonts w:asciiTheme="majorHAnsi" w:hAnsiTheme="majorHAnsi" w:cstheme="majorHAnsi"/>
          </w:rPr>
          <w:t>https://doi.org/10.1001/jama.2025.5956</w:t>
        </w:r>
      </w:hyperlink>
    </w:p>
  </w:endnote>
  <w:endnote w:id="31">
    <w:p w14:paraId="07B64632" w14:textId="3B81C1F8" w:rsidR="006C2AF0" w:rsidRPr="009B68D9" w:rsidRDefault="006C2AF0"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Holman, R. R., Paul, S. K., Bethel, M. A., Matthews, D. R., &amp; Neil, H. A. (2008). 10-year follow-up of intensive glucose control in type 2 diabetes. </w:t>
      </w:r>
      <w:r w:rsidRPr="009B68D9">
        <w:rPr>
          <w:rFonts w:asciiTheme="majorHAnsi" w:hAnsiTheme="majorHAnsi" w:cstheme="majorHAnsi"/>
          <w:i/>
          <w:iCs/>
        </w:rPr>
        <w:t>The New England journal of medicine</w:t>
      </w:r>
      <w:r w:rsidRPr="009B68D9">
        <w:rPr>
          <w:rFonts w:asciiTheme="majorHAnsi" w:hAnsiTheme="majorHAnsi" w:cstheme="majorHAnsi"/>
        </w:rPr>
        <w:t>, </w:t>
      </w:r>
      <w:r w:rsidRPr="009B68D9">
        <w:rPr>
          <w:rFonts w:asciiTheme="majorHAnsi" w:hAnsiTheme="majorHAnsi" w:cstheme="majorHAnsi"/>
          <w:i/>
          <w:iCs/>
        </w:rPr>
        <w:t>359</w:t>
      </w:r>
      <w:r w:rsidRPr="009B68D9">
        <w:rPr>
          <w:rFonts w:asciiTheme="majorHAnsi" w:hAnsiTheme="majorHAnsi" w:cstheme="majorHAnsi"/>
        </w:rPr>
        <w:t xml:space="preserve">(15), 1577–1589. https://doi.org/10.1056/NEJMoa0806470 </w:t>
      </w:r>
    </w:p>
  </w:endnote>
  <w:endnote w:id="32">
    <w:p w14:paraId="37D86C24" w14:textId="4E37ED2C" w:rsidR="0000209D" w:rsidRPr="009B68D9" w:rsidRDefault="0000209D"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Hurtado, M.D., Vella, A., (2019) What is type 2 diabetes?, Medicine, 47 (1), 10-15,IS SN 1357-3039, </w:t>
      </w:r>
      <w:hyperlink r:id="rId12" w:history="1">
        <w:r w:rsidRPr="009B68D9">
          <w:rPr>
            <w:rStyle w:val="Hyperlink"/>
            <w:rFonts w:asciiTheme="majorHAnsi" w:hAnsiTheme="majorHAnsi" w:cstheme="majorHAnsi"/>
          </w:rPr>
          <w:t>https://doi.org/10.1016/j.mpmed.2018.10.010</w:t>
        </w:r>
      </w:hyperlink>
      <w:r w:rsidRPr="009B68D9">
        <w:rPr>
          <w:rFonts w:asciiTheme="majorHAnsi" w:hAnsiTheme="majorHAnsi" w:cstheme="majorHAnsi"/>
        </w:rPr>
        <w:t>. (</w:t>
      </w:r>
      <w:hyperlink r:id="rId13" w:history="1">
        <w:r w:rsidRPr="009B68D9">
          <w:rPr>
            <w:rStyle w:val="Hyperlink"/>
            <w:rFonts w:asciiTheme="majorHAnsi" w:hAnsiTheme="majorHAnsi" w:cstheme="majorHAnsi"/>
          </w:rPr>
          <w:t>https://www.sciencedirect.com/science/article/pii/S1357303918302706</w:t>
        </w:r>
      </w:hyperlink>
      <w:r w:rsidRPr="009B68D9">
        <w:rPr>
          <w:rFonts w:asciiTheme="majorHAnsi" w:hAnsiTheme="majorHAnsi" w:cstheme="majorHAnsi"/>
        </w:rPr>
        <w:t>)</w:t>
      </w:r>
    </w:p>
  </w:endnote>
  <w:endnote w:id="33">
    <w:p w14:paraId="5C05E9FA" w14:textId="1620F0B7" w:rsidR="00641437" w:rsidRPr="009B68D9" w:rsidRDefault="00641437" w:rsidP="009B68D9">
      <w:pPr>
        <w:rPr>
          <w:rFonts w:asciiTheme="majorHAnsi" w:hAnsiTheme="majorHAnsi" w:cstheme="majorHAnsi"/>
          <w:sz w:val="20"/>
          <w:szCs w:val="20"/>
        </w:rPr>
      </w:pPr>
      <w:r w:rsidRPr="009B68D9">
        <w:rPr>
          <w:rStyle w:val="EndnoteReference"/>
          <w:rFonts w:asciiTheme="majorHAnsi" w:hAnsiTheme="majorHAnsi" w:cstheme="majorHAnsi"/>
          <w:sz w:val="20"/>
          <w:szCs w:val="20"/>
        </w:rPr>
        <w:endnoteRef/>
      </w:r>
      <w:r w:rsidRPr="009B68D9">
        <w:rPr>
          <w:rFonts w:asciiTheme="majorHAnsi" w:hAnsiTheme="majorHAnsi" w:cstheme="majorHAnsi"/>
          <w:sz w:val="20"/>
          <w:szCs w:val="20"/>
        </w:rPr>
        <w:t xml:space="preserve"> McKay, B. M., Chaar, D. E., Sievenpiper, J. L., &amp; Chiavaroli, L. (2026). Diabetes remission strategies in published and ongoing randomized controlled trials: A scoping review of present and emerging intervention types, remission definitions, and weight loss targets. </w:t>
      </w:r>
      <w:r w:rsidRPr="009B68D9">
        <w:rPr>
          <w:rFonts w:asciiTheme="majorHAnsi" w:hAnsiTheme="majorHAnsi" w:cstheme="majorHAnsi"/>
          <w:i/>
          <w:iCs/>
          <w:sz w:val="20"/>
          <w:szCs w:val="20"/>
        </w:rPr>
        <w:t>Diabetes research and clinical practice</w:t>
      </w:r>
      <w:r w:rsidRPr="009B68D9">
        <w:rPr>
          <w:rFonts w:asciiTheme="majorHAnsi" w:hAnsiTheme="majorHAnsi" w:cstheme="majorHAnsi"/>
          <w:sz w:val="20"/>
          <w:szCs w:val="20"/>
        </w:rPr>
        <w:t xml:space="preserve">, 113466. Advance online publication. </w:t>
      </w:r>
      <w:hyperlink r:id="rId14" w:history="1">
        <w:r w:rsidRPr="009B68D9">
          <w:rPr>
            <w:rStyle w:val="Hyperlink"/>
            <w:rFonts w:asciiTheme="majorHAnsi" w:hAnsiTheme="majorHAnsi" w:cstheme="majorHAnsi"/>
            <w:sz w:val="20"/>
            <w:szCs w:val="20"/>
          </w:rPr>
          <w:t>https://doi.org/10.1016/j.diabres.2026.113466</w:t>
        </w:r>
      </w:hyperlink>
      <w:r w:rsidRPr="009B68D9">
        <w:rPr>
          <w:rFonts w:asciiTheme="majorHAnsi" w:hAnsiTheme="majorHAnsi" w:cstheme="majorHAnsi"/>
          <w:sz w:val="20"/>
          <w:szCs w:val="20"/>
        </w:rPr>
        <w:t xml:space="preserve"> </w:t>
      </w:r>
    </w:p>
  </w:endnote>
  <w:endnote w:id="34">
    <w:p w14:paraId="091E3AC8" w14:textId="2718543C" w:rsidR="00641437" w:rsidRPr="009B68D9" w:rsidRDefault="00641437"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Uusitupa, M., Khan, T. A., Viguiliouk, E., Kahleova, H., Rivellese, A. A., Hermansen, K., Pfeiffer, A., Thanopoulou, A., Salas-Salvadó, J., Schwab, U., &amp; Sievenpiper, J. L. (2019). Prevention of Type 2 Diabetes by Lifestyle Changes: A Systematic Review and Meta-Analysis. </w:t>
      </w:r>
      <w:r w:rsidRPr="009B68D9">
        <w:rPr>
          <w:rFonts w:asciiTheme="majorHAnsi" w:hAnsiTheme="majorHAnsi" w:cstheme="majorHAnsi"/>
          <w:i/>
          <w:iCs/>
        </w:rPr>
        <w:t>Nutrients</w:t>
      </w:r>
      <w:r w:rsidRPr="009B68D9">
        <w:rPr>
          <w:rFonts w:asciiTheme="majorHAnsi" w:hAnsiTheme="majorHAnsi" w:cstheme="majorHAnsi"/>
        </w:rPr>
        <w:t>, </w:t>
      </w:r>
      <w:r w:rsidRPr="009B68D9">
        <w:rPr>
          <w:rFonts w:asciiTheme="majorHAnsi" w:hAnsiTheme="majorHAnsi" w:cstheme="majorHAnsi"/>
          <w:i/>
          <w:iCs/>
        </w:rPr>
        <w:t>11</w:t>
      </w:r>
      <w:r w:rsidRPr="009B68D9">
        <w:rPr>
          <w:rFonts w:asciiTheme="majorHAnsi" w:hAnsiTheme="majorHAnsi" w:cstheme="majorHAnsi"/>
        </w:rPr>
        <w:t>(11), 2611. https://doi.org/10.3390/nu11112611</w:t>
      </w:r>
    </w:p>
  </w:endnote>
  <w:endnote w:id="35">
    <w:p w14:paraId="410C6C6A" w14:textId="3183ED1D" w:rsidR="00662380" w:rsidRPr="009B68D9" w:rsidRDefault="00662380"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Holman, R. R., Paul, S. K., Bethel, M. A., Matthews, D. R., &amp; Neil, H. A. (2008). 10-year follow-up of intensive glucose control in type 2 diabetes. </w:t>
      </w:r>
      <w:r w:rsidRPr="009B68D9">
        <w:rPr>
          <w:rFonts w:asciiTheme="majorHAnsi" w:hAnsiTheme="majorHAnsi" w:cstheme="majorHAnsi"/>
          <w:i/>
          <w:iCs/>
        </w:rPr>
        <w:t>The New England journal of medicine</w:t>
      </w:r>
      <w:r w:rsidRPr="009B68D9">
        <w:rPr>
          <w:rFonts w:asciiTheme="majorHAnsi" w:hAnsiTheme="majorHAnsi" w:cstheme="majorHAnsi"/>
        </w:rPr>
        <w:t>, </w:t>
      </w:r>
      <w:r w:rsidRPr="009B68D9">
        <w:rPr>
          <w:rFonts w:asciiTheme="majorHAnsi" w:hAnsiTheme="majorHAnsi" w:cstheme="majorHAnsi"/>
          <w:i/>
          <w:iCs/>
        </w:rPr>
        <w:t>359</w:t>
      </w:r>
      <w:r w:rsidRPr="009B68D9">
        <w:rPr>
          <w:rFonts w:asciiTheme="majorHAnsi" w:hAnsiTheme="majorHAnsi" w:cstheme="majorHAnsi"/>
        </w:rPr>
        <w:t xml:space="preserve">(15), 1577–1589. https://doi.org/10.1056/NEJMoa0806470 </w:t>
      </w:r>
    </w:p>
  </w:endnote>
  <w:endnote w:id="36">
    <w:p w14:paraId="116F5B7D" w14:textId="3701271F" w:rsidR="00F438FA" w:rsidRPr="009B68D9" w:rsidRDefault="00F438FA"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Pramanik, S., Mondal, S., Palui, R., &amp; Ray, S. (2024). Type 2 diabetes in children and adolescents: Exploring the disease heterogeneity and research gaps to optimum management. </w:t>
      </w:r>
      <w:r w:rsidRPr="009B68D9">
        <w:rPr>
          <w:rFonts w:asciiTheme="majorHAnsi" w:hAnsiTheme="majorHAnsi" w:cstheme="majorHAnsi"/>
          <w:i/>
          <w:iCs/>
        </w:rPr>
        <w:t>World journal of clinical pediatrics</w:t>
      </w:r>
      <w:r w:rsidRPr="009B68D9">
        <w:rPr>
          <w:rFonts w:asciiTheme="majorHAnsi" w:hAnsiTheme="majorHAnsi" w:cstheme="majorHAnsi"/>
        </w:rPr>
        <w:t>, </w:t>
      </w:r>
      <w:r w:rsidRPr="009B68D9">
        <w:rPr>
          <w:rFonts w:asciiTheme="majorHAnsi" w:hAnsiTheme="majorHAnsi" w:cstheme="majorHAnsi"/>
          <w:i/>
          <w:iCs/>
        </w:rPr>
        <w:t>13</w:t>
      </w:r>
      <w:r w:rsidRPr="009B68D9">
        <w:rPr>
          <w:rFonts w:asciiTheme="majorHAnsi" w:hAnsiTheme="majorHAnsi" w:cstheme="majorHAnsi"/>
        </w:rPr>
        <w:t>(2), 91587. https://doi.org/10.5409/wjcp.v13.i2.91587</w:t>
      </w:r>
    </w:p>
  </w:endnote>
  <w:endnote w:id="37">
    <w:p w14:paraId="1A53E1E0" w14:textId="5365D073" w:rsidR="00062928" w:rsidRPr="009B68D9" w:rsidRDefault="00062928"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TODAY Study Group, Zeitler, P., Hirst, K., Pyle, L., Linder, B., Copeland, K., Arslanian, S., Cuttler, L., Nathan, D. M., Tollefsen, S., Wilfley, D., &amp; Kaufman, F. (2012). A clinical trial to maintain glycemic control in youth with type 2 diabetes. </w:t>
      </w:r>
      <w:r w:rsidRPr="009B68D9">
        <w:rPr>
          <w:rFonts w:asciiTheme="majorHAnsi" w:hAnsiTheme="majorHAnsi" w:cstheme="majorHAnsi"/>
          <w:i/>
          <w:iCs/>
        </w:rPr>
        <w:t>The New England journal of medicine</w:t>
      </w:r>
      <w:r w:rsidRPr="009B68D9">
        <w:rPr>
          <w:rFonts w:asciiTheme="majorHAnsi" w:hAnsiTheme="majorHAnsi" w:cstheme="majorHAnsi"/>
        </w:rPr>
        <w:t>, </w:t>
      </w:r>
      <w:r w:rsidRPr="009B68D9">
        <w:rPr>
          <w:rFonts w:asciiTheme="majorHAnsi" w:hAnsiTheme="majorHAnsi" w:cstheme="majorHAnsi"/>
          <w:i/>
          <w:iCs/>
        </w:rPr>
        <w:t>366</w:t>
      </w:r>
      <w:r w:rsidRPr="009B68D9">
        <w:rPr>
          <w:rFonts w:asciiTheme="majorHAnsi" w:hAnsiTheme="majorHAnsi" w:cstheme="majorHAnsi"/>
        </w:rPr>
        <w:t>(24), 2247–2256. https://doi.org/10.1056/NEJMoa1109333</w:t>
      </w:r>
    </w:p>
  </w:endnote>
  <w:endnote w:id="38">
    <w:p w14:paraId="4F55A9DA" w14:textId="4E8AB3A5" w:rsidR="00A922ED" w:rsidRPr="009B68D9" w:rsidRDefault="00A922ED"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Katsarou, A., Gudbjörnsdottir, S., Rawshani, A., Dabelea, D., Bonifacio, E., Anderson, B. J., Jacobsen, L. M., Schatz, D. A., &amp; Lernmark, Å. (2017). Type 1 diabetes mellitus. </w:t>
      </w:r>
      <w:r w:rsidRPr="009B68D9">
        <w:rPr>
          <w:rFonts w:asciiTheme="majorHAnsi" w:hAnsiTheme="majorHAnsi" w:cstheme="majorHAnsi"/>
          <w:i/>
          <w:iCs/>
        </w:rPr>
        <w:t>Nature reviews. Disease primers</w:t>
      </w:r>
      <w:r w:rsidRPr="009B68D9">
        <w:rPr>
          <w:rFonts w:asciiTheme="majorHAnsi" w:hAnsiTheme="majorHAnsi" w:cstheme="majorHAnsi"/>
        </w:rPr>
        <w:t>, </w:t>
      </w:r>
      <w:r w:rsidRPr="009B68D9">
        <w:rPr>
          <w:rFonts w:asciiTheme="majorHAnsi" w:hAnsiTheme="majorHAnsi" w:cstheme="majorHAnsi"/>
          <w:i/>
          <w:iCs/>
        </w:rPr>
        <w:t>3</w:t>
      </w:r>
      <w:r w:rsidRPr="009B68D9">
        <w:rPr>
          <w:rFonts w:asciiTheme="majorHAnsi" w:hAnsiTheme="majorHAnsi" w:cstheme="majorHAnsi"/>
        </w:rPr>
        <w:t>, 17016. https://doi.org/10.1038/nrdp.2017.16</w:t>
      </w:r>
    </w:p>
  </w:endnote>
  <w:endnote w:id="39">
    <w:p w14:paraId="5934F1B1" w14:textId="5B7C9BC2" w:rsidR="006403D0" w:rsidRPr="009B68D9" w:rsidRDefault="006403D0"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Ilonen, J., Lempainen, J. &amp; Veijola, R. (2019) The heterogeneous pathogenesis of type 1 diabetes mellitus. </w:t>
      </w:r>
      <w:r w:rsidRPr="009B68D9">
        <w:rPr>
          <w:rFonts w:asciiTheme="majorHAnsi" w:hAnsiTheme="majorHAnsi" w:cstheme="majorHAnsi"/>
          <w:i/>
          <w:iCs/>
        </w:rPr>
        <w:t>Nat Rev Endocrinol</w:t>
      </w:r>
      <w:r w:rsidRPr="009B68D9">
        <w:rPr>
          <w:rFonts w:asciiTheme="majorHAnsi" w:hAnsiTheme="majorHAnsi" w:cstheme="majorHAnsi"/>
        </w:rPr>
        <w:t> </w:t>
      </w:r>
      <w:r w:rsidRPr="009B68D9">
        <w:rPr>
          <w:rFonts w:asciiTheme="majorHAnsi" w:hAnsiTheme="majorHAnsi" w:cstheme="majorHAnsi"/>
          <w:b/>
          <w:bCs/>
        </w:rPr>
        <w:t>15</w:t>
      </w:r>
      <w:r w:rsidRPr="009B68D9">
        <w:rPr>
          <w:rFonts w:asciiTheme="majorHAnsi" w:hAnsiTheme="majorHAnsi" w:cstheme="majorHAnsi"/>
        </w:rPr>
        <w:t>, 635–650. https://doi.org/10.1038/s41574-019-0254-y</w:t>
      </w:r>
    </w:p>
  </w:endnote>
  <w:endnote w:id="40">
    <w:p w14:paraId="60CC01AE" w14:textId="1CC7B9CD" w:rsidR="003856D7" w:rsidRPr="009B68D9" w:rsidRDefault="003856D7"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Dahl-Jørgensen K. (2024). Virus as the cause of type 1 diabetes. </w:t>
      </w:r>
      <w:r w:rsidRPr="009B68D9">
        <w:rPr>
          <w:rFonts w:asciiTheme="majorHAnsi" w:hAnsiTheme="majorHAnsi" w:cstheme="majorHAnsi"/>
          <w:i/>
          <w:iCs/>
        </w:rPr>
        <w:t>Trends in molecular medicine</w:t>
      </w:r>
      <w:r w:rsidRPr="009B68D9">
        <w:rPr>
          <w:rFonts w:asciiTheme="majorHAnsi" w:hAnsiTheme="majorHAnsi" w:cstheme="majorHAnsi"/>
        </w:rPr>
        <w:t>, </w:t>
      </w:r>
      <w:r w:rsidRPr="009B68D9">
        <w:rPr>
          <w:rFonts w:asciiTheme="majorHAnsi" w:hAnsiTheme="majorHAnsi" w:cstheme="majorHAnsi"/>
          <w:i/>
          <w:iCs/>
        </w:rPr>
        <w:t>30</w:t>
      </w:r>
      <w:r w:rsidRPr="009B68D9">
        <w:rPr>
          <w:rFonts w:asciiTheme="majorHAnsi" w:hAnsiTheme="majorHAnsi" w:cstheme="majorHAnsi"/>
        </w:rPr>
        <w:t>(11), 1020–1027. https://doi.org/10.1016/j.molmed.2024.06.011</w:t>
      </w:r>
    </w:p>
  </w:endnote>
  <w:endnote w:id="41">
    <w:p w14:paraId="4C89C1DF" w14:textId="63DF93D3" w:rsidR="003856D7" w:rsidRPr="009B68D9" w:rsidRDefault="003856D7"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Leslie, R. D., Evans-Molina, C., Freund-Brown, J., Buzzetti, R., Dabelea, D., Gillespie, K. M., Goland, R., Jones, A. G., Kacher, M., Phillips, L. S., Rolandsson, O., Wardian, J. L., &amp; Dunne, J. L. (2021). Adult-Onset Type 1 Diabetes: Current Understanding and Challenges. </w:t>
      </w:r>
      <w:r w:rsidRPr="009B68D9">
        <w:rPr>
          <w:rFonts w:asciiTheme="majorHAnsi" w:hAnsiTheme="majorHAnsi" w:cstheme="majorHAnsi"/>
          <w:i/>
          <w:iCs/>
        </w:rPr>
        <w:t>Diabetes care</w:t>
      </w:r>
      <w:r w:rsidRPr="009B68D9">
        <w:rPr>
          <w:rFonts w:asciiTheme="majorHAnsi" w:hAnsiTheme="majorHAnsi" w:cstheme="majorHAnsi"/>
        </w:rPr>
        <w:t>, </w:t>
      </w:r>
      <w:r w:rsidRPr="009B68D9">
        <w:rPr>
          <w:rFonts w:asciiTheme="majorHAnsi" w:hAnsiTheme="majorHAnsi" w:cstheme="majorHAnsi"/>
          <w:i/>
          <w:iCs/>
        </w:rPr>
        <w:t>44</w:t>
      </w:r>
      <w:r w:rsidRPr="009B68D9">
        <w:rPr>
          <w:rFonts w:asciiTheme="majorHAnsi" w:hAnsiTheme="majorHAnsi" w:cstheme="majorHAnsi"/>
        </w:rPr>
        <w:t xml:space="preserve">(11), 2449–2456. </w:t>
      </w:r>
      <w:hyperlink r:id="rId15" w:history="1">
        <w:r w:rsidRPr="009B68D9">
          <w:rPr>
            <w:rStyle w:val="Hyperlink"/>
            <w:rFonts w:asciiTheme="majorHAnsi" w:hAnsiTheme="majorHAnsi" w:cstheme="majorHAnsi"/>
          </w:rPr>
          <w:t>https://doi.org/10.2337/dc21-0770</w:t>
        </w:r>
      </w:hyperlink>
    </w:p>
  </w:endnote>
  <w:endnote w:id="42">
    <w:p w14:paraId="4311B68B" w14:textId="1B0B2DC3" w:rsidR="00E82C6B" w:rsidRPr="009B68D9" w:rsidRDefault="00E82C6B"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Fan, W., Deng, C., Xu, R., Liu, Z., Leslie, R. D., Zhou, Z., &amp; Li, X. (2025). Efficacy and Safety of Automated Insulin Delivery Systems in Patients with Type 1 Diabetes Mellitus: A Systematic Review and Meta-Analysis. </w:t>
      </w:r>
      <w:r w:rsidRPr="009B68D9">
        <w:rPr>
          <w:rFonts w:asciiTheme="majorHAnsi" w:hAnsiTheme="majorHAnsi" w:cstheme="majorHAnsi"/>
          <w:i/>
          <w:iCs/>
        </w:rPr>
        <w:t>Diabetes &amp; metabolism journal</w:t>
      </w:r>
      <w:r w:rsidRPr="009B68D9">
        <w:rPr>
          <w:rFonts w:asciiTheme="majorHAnsi" w:hAnsiTheme="majorHAnsi" w:cstheme="majorHAnsi"/>
        </w:rPr>
        <w:t>, </w:t>
      </w:r>
      <w:r w:rsidRPr="009B68D9">
        <w:rPr>
          <w:rFonts w:asciiTheme="majorHAnsi" w:hAnsiTheme="majorHAnsi" w:cstheme="majorHAnsi"/>
          <w:i/>
          <w:iCs/>
        </w:rPr>
        <w:t>49</w:t>
      </w:r>
      <w:r w:rsidRPr="009B68D9">
        <w:rPr>
          <w:rFonts w:asciiTheme="majorHAnsi" w:hAnsiTheme="majorHAnsi" w:cstheme="majorHAnsi"/>
        </w:rPr>
        <w:t xml:space="preserve">(2), 235–251. </w:t>
      </w:r>
      <w:hyperlink r:id="rId16" w:history="1">
        <w:r w:rsidRPr="009B68D9">
          <w:rPr>
            <w:rStyle w:val="Hyperlink"/>
            <w:rFonts w:asciiTheme="majorHAnsi" w:hAnsiTheme="majorHAnsi" w:cstheme="majorHAnsi"/>
          </w:rPr>
          <w:t>https://doi.org/10.4093/dmj.2024.0130</w:t>
        </w:r>
      </w:hyperlink>
    </w:p>
  </w:endnote>
  <w:endnote w:id="43">
    <w:p w14:paraId="20B31208" w14:textId="036B077B" w:rsidR="00E82C6B" w:rsidRPr="009B68D9" w:rsidRDefault="00E82C6B"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Laffel, L. M., Kanapka, L. G., Beck, R. W., Bergamo, K., Clements, M. A., Criego, A., DeSalvo, D. J., Goland, R., Hood, K., Liljenquist, D., Messer, L. H., Monzavi, R., Mouse, T. J., Prahalad, P., Sherr, J., Simmons, J. H., Wadwa, R. P., Weinstock, R. S., Willi, S. M., Miller, K. M., … CDE10 (2020). Effect of Continuous Glucose Monitoring on Glycemic Control in Adolescents and Young Adults With Type 1 Diabetes: A Randomized Clinical Trial. </w:t>
      </w:r>
      <w:r w:rsidRPr="009B68D9">
        <w:rPr>
          <w:rFonts w:asciiTheme="majorHAnsi" w:hAnsiTheme="majorHAnsi" w:cstheme="majorHAnsi"/>
          <w:i/>
          <w:iCs/>
        </w:rPr>
        <w:t>JAMA</w:t>
      </w:r>
      <w:r w:rsidRPr="009B68D9">
        <w:rPr>
          <w:rFonts w:asciiTheme="majorHAnsi" w:hAnsiTheme="majorHAnsi" w:cstheme="majorHAnsi"/>
        </w:rPr>
        <w:t>, </w:t>
      </w:r>
      <w:r w:rsidRPr="009B68D9">
        <w:rPr>
          <w:rFonts w:asciiTheme="majorHAnsi" w:hAnsiTheme="majorHAnsi" w:cstheme="majorHAnsi"/>
          <w:i/>
          <w:iCs/>
        </w:rPr>
        <w:t>323</w:t>
      </w:r>
      <w:r w:rsidRPr="009B68D9">
        <w:rPr>
          <w:rFonts w:asciiTheme="majorHAnsi" w:hAnsiTheme="majorHAnsi" w:cstheme="majorHAnsi"/>
        </w:rPr>
        <w:t xml:space="preserve">(23), 2388–2396. </w:t>
      </w:r>
      <w:hyperlink r:id="rId17" w:history="1">
        <w:r w:rsidRPr="009B68D9">
          <w:rPr>
            <w:rStyle w:val="Hyperlink"/>
            <w:rFonts w:asciiTheme="majorHAnsi" w:hAnsiTheme="majorHAnsi" w:cstheme="majorHAnsi"/>
          </w:rPr>
          <w:t>https://doi.org/10.1001/jama.2020.6940</w:t>
        </w:r>
      </w:hyperlink>
    </w:p>
  </w:endnote>
  <w:endnote w:id="44">
    <w:p w14:paraId="50F14AA8" w14:textId="6F19070F" w:rsidR="00E82C6B" w:rsidRPr="009B68D9" w:rsidRDefault="00E82C6B"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Riveline, J. P., Julla, J. B., Bonnemaison, E., Joubert, M., Lablanche, S., Gazagnes, A. S., Demarsy, D., Gouet, D., Schaepelynck, P., Amouyal, C., Vale, F. D., Schletzer-Mari, A., Clavel, S., Spiteri, A., Campinos, C., Favre, S., Tauveron, I., Mathivon, L., Borot, S., Fagherazzi, G., … OB2F study group (2026). A nationwide 12-month observatory of automated insulin delivery shows improved glucose control, sustained adoption, and reduced acute severe events. </w:t>
      </w:r>
      <w:r w:rsidRPr="009B68D9">
        <w:rPr>
          <w:rFonts w:asciiTheme="majorHAnsi" w:hAnsiTheme="majorHAnsi" w:cstheme="majorHAnsi"/>
          <w:i/>
          <w:iCs/>
        </w:rPr>
        <w:t>Diabetes, obesity &amp; metabolism</w:t>
      </w:r>
      <w:r w:rsidRPr="009B68D9">
        <w:rPr>
          <w:rFonts w:asciiTheme="majorHAnsi" w:hAnsiTheme="majorHAnsi" w:cstheme="majorHAnsi"/>
        </w:rPr>
        <w:t>, </w:t>
      </w:r>
      <w:r w:rsidRPr="009B68D9">
        <w:rPr>
          <w:rFonts w:asciiTheme="majorHAnsi" w:hAnsiTheme="majorHAnsi" w:cstheme="majorHAnsi"/>
          <w:i/>
          <w:iCs/>
        </w:rPr>
        <w:t>28</w:t>
      </w:r>
      <w:r w:rsidRPr="009B68D9">
        <w:rPr>
          <w:rFonts w:asciiTheme="majorHAnsi" w:hAnsiTheme="majorHAnsi" w:cstheme="majorHAnsi"/>
        </w:rPr>
        <w:t xml:space="preserve">(2), 1179–1190. </w:t>
      </w:r>
      <w:hyperlink r:id="rId18" w:history="1">
        <w:r w:rsidRPr="009B68D9">
          <w:rPr>
            <w:rStyle w:val="Hyperlink"/>
            <w:rFonts w:asciiTheme="majorHAnsi" w:hAnsiTheme="majorHAnsi" w:cstheme="majorHAnsi"/>
          </w:rPr>
          <w:t>https://doi.org/10.1111/dom.70302</w:t>
        </w:r>
      </w:hyperlink>
    </w:p>
  </w:endnote>
  <w:endnote w:id="45">
    <w:p w14:paraId="1A25FD35" w14:textId="77777777" w:rsidR="000156F9" w:rsidRPr="009B68D9" w:rsidRDefault="000156F9" w:rsidP="000156F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Style w:val="EndnoteReference"/>
          <w:rFonts w:asciiTheme="majorHAnsi" w:hAnsiTheme="majorHAnsi" w:cstheme="majorHAnsi"/>
          <w:sz w:val="20"/>
        </w:rPr>
        <w:endnoteRef/>
      </w:r>
      <w:r w:rsidRPr="009B68D9">
        <w:rPr>
          <w:rFonts w:asciiTheme="majorHAnsi" w:hAnsiTheme="majorHAnsi" w:cstheme="majorHAnsi"/>
        </w:rPr>
        <w:t xml:space="preserve"> American Diabetes Association Professional Practice Committee for Diabetes (2026) 6. Glycemic Goals, Hypoglycemia, and Hyperglycemic Crises: Standards of Care in Diabetes—2026. </w:t>
      </w:r>
      <w:r w:rsidRPr="009B68D9">
        <w:rPr>
          <w:rFonts w:asciiTheme="majorHAnsi" w:hAnsiTheme="majorHAnsi" w:cstheme="majorHAnsi"/>
          <w:i/>
          <w:iCs/>
        </w:rPr>
        <w:t>Diabetes Care</w:t>
      </w:r>
      <w:r w:rsidRPr="009B68D9">
        <w:rPr>
          <w:rFonts w:asciiTheme="majorHAnsi" w:hAnsiTheme="majorHAnsi" w:cstheme="majorHAnsi"/>
        </w:rPr>
        <w:t> 1 January 2026; 49 (Supplement_1): S132–S149. </w:t>
      </w:r>
      <w:hyperlink r:id="rId19" w:tgtFrame="_blank" w:history="1">
        <w:r w:rsidRPr="009B68D9">
          <w:rPr>
            <w:rStyle w:val="Hyperlink"/>
            <w:rFonts w:asciiTheme="majorHAnsi" w:hAnsiTheme="majorHAnsi" w:cstheme="majorHAnsi"/>
          </w:rPr>
          <w:t>https://doi.org/10.2337/dc26-S006</w:t>
        </w:r>
      </w:hyperlink>
    </w:p>
  </w:endnote>
  <w:endnote w:id="46">
    <w:p w14:paraId="107390FA" w14:textId="78C1C620" w:rsidR="00DD368F" w:rsidRPr="009B68D9" w:rsidRDefault="00DD368F"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American Diabetes Association (n.d.) Treatment &amp; care: Hyperglycemia. </w:t>
      </w:r>
      <w:hyperlink r:id="rId20" w:history="1">
        <w:r w:rsidRPr="009B68D9">
          <w:rPr>
            <w:rStyle w:val="Hyperlink"/>
            <w:rFonts w:asciiTheme="majorHAnsi" w:hAnsiTheme="majorHAnsi" w:cstheme="majorHAnsi"/>
          </w:rPr>
          <w:t>https://diabetes.org/living-with-diabetes/treatment-care/hyperglycemia</w:t>
        </w:r>
      </w:hyperlink>
    </w:p>
  </w:endnote>
  <w:endnote w:id="47">
    <w:p w14:paraId="3F4D6668" w14:textId="72FF343C" w:rsidR="00EE1EF4" w:rsidRPr="009B68D9" w:rsidRDefault="00EE1EF4" w:rsidP="00AB7970">
      <w:pPr>
        <w:rPr>
          <w:rFonts w:asciiTheme="majorHAnsi" w:hAnsiTheme="majorHAnsi" w:cstheme="majorHAnsi"/>
        </w:rPr>
      </w:pPr>
      <w:r w:rsidRPr="009B68D9">
        <w:rPr>
          <w:rStyle w:val="EndnoteReference"/>
          <w:rFonts w:asciiTheme="majorHAnsi" w:hAnsiTheme="majorHAnsi" w:cstheme="majorHAnsi"/>
          <w:sz w:val="20"/>
          <w:szCs w:val="20"/>
        </w:rPr>
        <w:endnoteRef/>
      </w:r>
      <w:r w:rsidRPr="009B68D9">
        <w:rPr>
          <w:rFonts w:asciiTheme="majorHAnsi" w:hAnsiTheme="majorHAnsi" w:cstheme="majorHAnsi"/>
          <w:sz w:val="20"/>
          <w:szCs w:val="20"/>
        </w:rPr>
        <w:t xml:space="preserve"> Mayo Clinic (2025) Diseases &amp; Conditions: Hyperglycemia in diabetes. </w:t>
      </w:r>
      <w:hyperlink r:id="rId21" w:history="1">
        <w:r w:rsidRPr="009B68D9">
          <w:rPr>
            <w:rStyle w:val="Hyperlink"/>
            <w:rFonts w:asciiTheme="majorHAnsi" w:hAnsiTheme="majorHAnsi" w:cstheme="majorHAnsi"/>
            <w:sz w:val="20"/>
            <w:szCs w:val="20"/>
          </w:rPr>
          <w:t>https://www.mayoclinic.org/diseases-conditions/hyperglycemia/symptoms-causes/syc-20373631</w:t>
        </w:r>
      </w:hyperlink>
      <w:r w:rsidRPr="009B68D9">
        <w:rPr>
          <w:rFonts w:asciiTheme="majorHAnsi" w:hAnsiTheme="majorHAnsi" w:cstheme="majorHAnsi"/>
          <w:sz w:val="20"/>
          <w:szCs w:val="20"/>
        </w:rPr>
        <w:t xml:space="preserve"> </w:t>
      </w:r>
    </w:p>
  </w:endnote>
  <w:endnote w:id="48">
    <w:p w14:paraId="189E68B8" w14:textId="63A25A64" w:rsidR="009B68D9" w:rsidRPr="009B68D9" w:rsidRDefault="009B68D9"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Style w:val="EndnoteReference"/>
          <w:rFonts w:asciiTheme="majorHAnsi" w:hAnsiTheme="majorHAnsi" w:cstheme="majorHAnsi"/>
          <w:sz w:val="20"/>
        </w:rPr>
        <w:endnoteRef/>
      </w:r>
      <w:r w:rsidRPr="009B68D9">
        <w:rPr>
          <w:rFonts w:asciiTheme="majorHAnsi" w:hAnsiTheme="majorHAnsi" w:cstheme="majorHAnsi"/>
        </w:rPr>
        <w:t xml:space="preserve"> American Diabetes Association Professional Practice Committee for Diabetes (2026) 6. Glycemic Goals, Hypoglycemia, and Hyperglycemic Crises: Standards of Care in Diabetes—2026. </w:t>
      </w:r>
      <w:r w:rsidRPr="009B68D9">
        <w:rPr>
          <w:rFonts w:asciiTheme="majorHAnsi" w:hAnsiTheme="majorHAnsi" w:cstheme="majorHAnsi"/>
          <w:i/>
          <w:iCs/>
        </w:rPr>
        <w:t>Diabetes Care</w:t>
      </w:r>
      <w:r w:rsidRPr="009B68D9">
        <w:rPr>
          <w:rFonts w:asciiTheme="majorHAnsi" w:hAnsiTheme="majorHAnsi" w:cstheme="majorHAnsi"/>
        </w:rPr>
        <w:t> 1 January 2026; 49 (Supplement_1): S132–S149. </w:t>
      </w:r>
      <w:hyperlink r:id="rId22" w:tgtFrame="_blank" w:history="1">
        <w:r w:rsidRPr="009B68D9">
          <w:rPr>
            <w:rStyle w:val="Hyperlink"/>
            <w:rFonts w:asciiTheme="majorHAnsi" w:hAnsiTheme="majorHAnsi" w:cstheme="majorHAnsi"/>
          </w:rPr>
          <w:t>https://doi.org/10.2337/dc26-S006</w:t>
        </w:r>
      </w:hyperlink>
    </w:p>
  </w:endnote>
  <w:endnote w:id="49">
    <w:p w14:paraId="0F53AE2D" w14:textId="3840D416" w:rsidR="007324AB" w:rsidRPr="009B68D9" w:rsidRDefault="007324AB"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Muneer M. (2021). Hypoglycaemia. </w:t>
      </w:r>
      <w:r w:rsidRPr="009B68D9">
        <w:rPr>
          <w:rFonts w:asciiTheme="majorHAnsi" w:hAnsiTheme="majorHAnsi" w:cstheme="majorHAnsi"/>
          <w:i/>
          <w:iCs/>
        </w:rPr>
        <w:t>Advances in experimental medicine and biology</w:t>
      </w:r>
      <w:r w:rsidRPr="009B68D9">
        <w:rPr>
          <w:rFonts w:asciiTheme="majorHAnsi" w:hAnsiTheme="majorHAnsi" w:cstheme="majorHAnsi"/>
        </w:rPr>
        <w:t>, </w:t>
      </w:r>
      <w:r w:rsidRPr="009B68D9">
        <w:rPr>
          <w:rFonts w:asciiTheme="majorHAnsi" w:hAnsiTheme="majorHAnsi" w:cstheme="majorHAnsi"/>
          <w:i/>
          <w:iCs/>
        </w:rPr>
        <w:t>1307</w:t>
      </w:r>
      <w:r w:rsidRPr="009B68D9">
        <w:rPr>
          <w:rFonts w:asciiTheme="majorHAnsi" w:hAnsiTheme="majorHAnsi" w:cstheme="majorHAnsi"/>
        </w:rPr>
        <w:t>, 43–69. https://doi.org/10.1007/5584_2020_534</w:t>
      </w:r>
    </w:p>
  </w:endnote>
  <w:endnote w:id="50">
    <w:p w14:paraId="4F5C11D6" w14:textId="1720D139" w:rsidR="00C13819" w:rsidRPr="009B68D9" w:rsidRDefault="00C13819"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w:t>
      </w:r>
      <w:r w:rsidR="001139EC" w:rsidRPr="009B68D9">
        <w:rPr>
          <w:rFonts w:asciiTheme="majorHAnsi" w:hAnsiTheme="majorHAnsi" w:cstheme="majorHAnsi"/>
        </w:rPr>
        <w:t xml:space="preserve">Mayo Clinic (2023) Diseases and Conditions: Hypoglycemia. </w:t>
      </w:r>
      <w:hyperlink r:id="rId23" w:history="1">
        <w:r w:rsidR="001139EC" w:rsidRPr="009B68D9">
          <w:rPr>
            <w:rStyle w:val="Hyperlink"/>
            <w:rFonts w:asciiTheme="majorHAnsi" w:hAnsiTheme="majorHAnsi" w:cstheme="majorHAnsi"/>
          </w:rPr>
          <w:t>https://www.mayoclinic.org/diseases-conditions/hypoglycemia/symptoms-causes/syc-20373685</w:t>
        </w:r>
      </w:hyperlink>
    </w:p>
  </w:endnote>
  <w:endnote w:id="51">
    <w:p w14:paraId="63F6347E" w14:textId="3B528EAF" w:rsidR="009D2683" w:rsidRPr="009B68D9" w:rsidRDefault="009D2683" w:rsidP="009B68D9">
      <w:pPr>
        <w:rPr>
          <w:rFonts w:asciiTheme="majorHAnsi" w:hAnsiTheme="majorHAnsi" w:cstheme="majorHAnsi"/>
          <w:sz w:val="20"/>
          <w:szCs w:val="20"/>
        </w:rPr>
      </w:pPr>
      <w:r w:rsidRPr="009B68D9">
        <w:rPr>
          <w:rStyle w:val="EndnoteReference"/>
          <w:rFonts w:asciiTheme="majorHAnsi" w:hAnsiTheme="majorHAnsi" w:cstheme="majorHAnsi"/>
          <w:sz w:val="20"/>
          <w:szCs w:val="20"/>
        </w:rPr>
        <w:endnoteRef/>
      </w:r>
      <w:r w:rsidRPr="009B68D9">
        <w:rPr>
          <w:rFonts w:asciiTheme="majorHAnsi" w:hAnsiTheme="majorHAnsi" w:cstheme="majorHAnsi"/>
          <w:sz w:val="20"/>
          <w:szCs w:val="20"/>
        </w:rPr>
        <w:t xml:space="preserve"> American Diabetes Association Professional Practice Committee for Diabetes (2026) 6. Glycemic Goals, Hypoglycemia, and Hyperglycemic Crises: Standards of Care in Diabetes—2026. </w:t>
      </w:r>
      <w:r w:rsidRPr="009B68D9">
        <w:rPr>
          <w:rFonts w:asciiTheme="majorHAnsi" w:hAnsiTheme="majorHAnsi" w:cstheme="majorHAnsi"/>
          <w:i/>
          <w:iCs/>
          <w:sz w:val="20"/>
          <w:szCs w:val="20"/>
        </w:rPr>
        <w:t>Diabetes Care</w:t>
      </w:r>
      <w:r w:rsidRPr="009B68D9">
        <w:rPr>
          <w:rFonts w:asciiTheme="majorHAnsi" w:hAnsiTheme="majorHAnsi" w:cstheme="majorHAnsi"/>
          <w:sz w:val="20"/>
          <w:szCs w:val="20"/>
        </w:rPr>
        <w:t> 1 January 2026; 49 (Supplement_1): S132–S149. </w:t>
      </w:r>
      <w:hyperlink r:id="rId24" w:tgtFrame="_blank" w:history="1">
        <w:r w:rsidRPr="009B68D9">
          <w:rPr>
            <w:rStyle w:val="Hyperlink"/>
            <w:rFonts w:asciiTheme="majorHAnsi" w:hAnsiTheme="majorHAnsi" w:cstheme="majorHAnsi"/>
            <w:sz w:val="20"/>
            <w:szCs w:val="20"/>
          </w:rPr>
          <w:t>https://doi.org/10.2337/dc26-S006</w:t>
        </w:r>
      </w:hyperlink>
    </w:p>
  </w:endnote>
  <w:endnote w:id="52">
    <w:p w14:paraId="65090DED" w14:textId="3F006750" w:rsidR="005579F3" w:rsidRPr="009B68D9" w:rsidRDefault="005579F3" w:rsidP="00AB7970">
      <w:pPr>
        <w:rPr>
          <w:rFonts w:asciiTheme="majorHAnsi" w:hAnsiTheme="majorHAnsi" w:cstheme="majorHAnsi"/>
        </w:rPr>
      </w:pPr>
      <w:r w:rsidRPr="009B68D9">
        <w:rPr>
          <w:rStyle w:val="EndnoteReference"/>
          <w:rFonts w:asciiTheme="majorHAnsi" w:hAnsiTheme="majorHAnsi" w:cstheme="majorHAnsi"/>
          <w:sz w:val="20"/>
          <w:szCs w:val="20"/>
        </w:rPr>
        <w:endnoteRef/>
      </w:r>
      <w:r w:rsidRPr="009B68D9">
        <w:rPr>
          <w:rFonts w:asciiTheme="majorHAnsi" w:hAnsiTheme="majorHAnsi" w:cstheme="majorHAnsi"/>
          <w:sz w:val="20"/>
          <w:szCs w:val="20"/>
        </w:rPr>
        <w:t xml:space="preserve"> </w:t>
      </w:r>
      <w:r w:rsidR="009B5977" w:rsidRPr="009B68D9">
        <w:rPr>
          <w:rFonts w:asciiTheme="majorHAnsi" w:hAnsiTheme="majorHAnsi" w:cstheme="majorHAnsi"/>
          <w:sz w:val="20"/>
          <w:szCs w:val="20"/>
        </w:rPr>
        <w:t xml:space="preserve">Mayo Clinic (2023) Diseases &amp; Conditions: Hypoglycemia. </w:t>
      </w:r>
      <w:hyperlink r:id="rId25" w:history="1">
        <w:r w:rsidR="009B5977" w:rsidRPr="009B68D9">
          <w:rPr>
            <w:rStyle w:val="Hyperlink"/>
            <w:rFonts w:asciiTheme="majorHAnsi" w:hAnsiTheme="majorHAnsi" w:cstheme="majorHAnsi"/>
            <w:sz w:val="20"/>
            <w:szCs w:val="20"/>
          </w:rPr>
          <w:t>https://www.mayoclinic.org/diseases-conditions/hypoglycemia/symptoms-causes/syc-20373685</w:t>
        </w:r>
      </w:hyperlink>
    </w:p>
  </w:endnote>
  <w:endnote w:id="53">
    <w:p w14:paraId="03423068" w14:textId="3DE6E623" w:rsidR="00380685" w:rsidRPr="009B68D9" w:rsidRDefault="00380685"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Rix, I., Nexøe-Larsen, C., Bergmann, N. C., Lund, A., &amp; Knop, F. K. (2019). Glucagon Physiology. In K. R. Feingold (Eds.) et. al., </w:t>
      </w:r>
      <w:r w:rsidRPr="009B68D9">
        <w:rPr>
          <w:rFonts w:asciiTheme="majorHAnsi" w:hAnsiTheme="majorHAnsi" w:cstheme="majorHAnsi"/>
          <w:i/>
          <w:iCs/>
        </w:rPr>
        <w:t>Endotext</w:t>
      </w:r>
      <w:r w:rsidRPr="009B68D9">
        <w:rPr>
          <w:rFonts w:asciiTheme="majorHAnsi" w:hAnsiTheme="majorHAnsi" w:cstheme="majorHAnsi"/>
        </w:rPr>
        <w:t>. MDText.com, Inc. Available from: https://www.ncbi.nlm.nih.gov/books/NBK279127/</w:t>
      </w:r>
    </w:p>
  </w:endnote>
  <w:endnote w:id="54">
    <w:p w14:paraId="6B2E7C51" w14:textId="77777777" w:rsidR="00D03836" w:rsidRPr="009B68D9" w:rsidRDefault="00D03836"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Müller, T. D., Finan, B., Clemmensen, C., DiMarchi, R. D., &amp; Tschöp, M. H. (2017). The New Biology and Pharmacology of Glucagon. </w:t>
      </w:r>
      <w:r w:rsidRPr="009B68D9">
        <w:rPr>
          <w:rFonts w:asciiTheme="majorHAnsi" w:hAnsiTheme="majorHAnsi" w:cstheme="majorHAnsi"/>
          <w:i/>
          <w:iCs/>
        </w:rPr>
        <w:t>Physiological reviews</w:t>
      </w:r>
      <w:r w:rsidRPr="009B68D9">
        <w:rPr>
          <w:rFonts w:asciiTheme="majorHAnsi" w:hAnsiTheme="majorHAnsi" w:cstheme="majorHAnsi"/>
        </w:rPr>
        <w:t>, </w:t>
      </w:r>
      <w:r w:rsidRPr="009B68D9">
        <w:rPr>
          <w:rFonts w:asciiTheme="majorHAnsi" w:hAnsiTheme="majorHAnsi" w:cstheme="majorHAnsi"/>
          <w:i/>
          <w:iCs/>
        </w:rPr>
        <w:t>97</w:t>
      </w:r>
      <w:r w:rsidRPr="009B68D9">
        <w:rPr>
          <w:rFonts w:asciiTheme="majorHAnsi" w:hAnsiTheme="majorHAnsi" w:cstheme="majorHAnsi"/>
        </w:rPr>
        <w:t xml:space="preserve">(2), 721–766. https://doi.org/10.1152/physrev.00025.2016 </w:t>
      </w:r>
    </w:p>
    <w:p w14:paraId="5FED26C0" w14:textId="71642B0E" w:rsidR="00D03836" w:rsidRPr="009B68D9" w:rsidRDefault="00D03836" w:rsidP="009B68D9">
      <w:pPr>
        <w:pStyle w:val="EndnoteText"/>
        <w:rPr>
          <w:rFonts w:asciiTheme="majorHAnsi" w:hAnsiTheme="majorHAnsi" w:cstheme="majorHAnsi"/>
        </w:rPr>
      </w:pPr>
    </w:p>
  </w:endnote>
  <w:endnote w:id="55">
    <w:p w14:paraId="7AD52FA2" w14:textId="245A250F" w:rsidR="00D03836" w:rsidRPr="009B68D9" w:rsidRDefault="00D03836"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Taborsky, G. J., Jr, Mei, Q., Hackney, D. J., &amp; Mundinger, T. O. (2014). The search for the mechanism of early sympathetic islet neuropathy in autoimmune diabetes. </w:t>
      </w:r>
      <w:r w:rsidRPr="009B68D9">
        <w:rPr>
          <w:rFonts w:asciiTheme="majorHAnsi" w:hAnsiTheme="majorHAnsi" w:cstheme="majorHAnsi"/>
          <w:i/>
          <w:iCs/>
        </w:rPr>
        <w:t>Diabetes, obesity &amp; metabolism</w:t>
      </w:r>
      <w:r w:rsidRPr="009B68D9">
        <w:rPr>
          <w:rFonts w:asciiTheme="majorHAnsi" w:hAnsiTheme="majorHAnsi" w:cstheme="majorHAnsi"/>
        </w:rPr>
        <w:t>, </w:t>
      </w:r>
      <w:r w:rsidRPr="009B68D9">
        <w:rPr>
          <w:rFonts w:asciiTheme="majorHAnsi" w:hAnsiTheme="majorHAnsi" w:cstheme="majorHAnsi"/>
          <w:i/>
          <w:iCs/>
        </w:rPr>
        <w:t>16 Suppl 1</w:t>
      </w:r>
      <w:r w:rsidRPr="009B68D9">
        <w:rPr>
          <w:rFonts w:asciiTheme="majorHAnsi" w:hAnsiTheme="majorHAnsi" w:cstheme="majorHAnsi"/>
        </w:rPr>
        <w:t>(0 1), 96–101. https://doi.org/10.1111/dom.12341</w:t>
      </w:r>
    </w:p>
  </w:endnote>
  <w:endnote w:id="56">
    <w:p w14:paraId="1BC14E94" w14:textId="718930DE" w:rsidR="00D03836" w:rsidRPr="009B68D9" w:rsidRDefault="00D03836"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Baumgartner, K., &amp; Devgun, J. (2021). Toxicology of Medications for Diabetes Mellitus. </w:t>
      </w:r>
      <w:r w:rsidRPr="009B68D9">
        <w:rPr>
          <w:rFonts w:asciiTheme="majorHAnsi" w:hAnsiTheme="majorHAnsi" w:cstheme="majorHAnsi"/>
          <w:i/>
          <w:iCs/>
        </w:rPr>
        <w:t>Critical care clinics</w:t>
      </w:r>
      <w:r w:rsidRPr="009B68D9">
        <w:rPr>
          <w:rFonts w:asciiTheme="majorHAnsi" w:hAnsiTheme="majorHAnsi" w:cstheme="majorHAnsi"/>
        </w:rPr>
        <w:t>, </w:t>
      </w:r>
      <w:r w:rsidRPr="009B68D9">
        <w:rPr>
          <w:rFonts w:asciiTheme="majorHAnsi" w:hAnsiTheme="majorHAnsi" w:cstheme="majorHAnsi"/>
          <w:i/>
          <w:iCs/>
        </w:rPr>
        <w:t>37</w:t>
      </w:r>
      <w:r w:rsidRPr="009B68D9">
        <w:rPr>
          <w:rFonts w:asciiTheme="majorHAnsi" w:hAnsiTheme="majorHAnsi" w:cstheme="majorHAnsi"/>
        </w:rPr>
        <w:t>(3), 577–589. https://doi.org/10.1016/j.ccc.2021.03.007</w:t>
      </w:r>
    </w:p>
  </w:endnote>
  <w:endnote w:id="57">
    <w:p w14:paraId="1FB9DB3C" w14:textId="757B78CC" w:rsidR="006A5BE1" w:rsidRPr="009B68D9" w:rsidRDefault="006A5BE1"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Style w:val="EndnoteReference"/>
          <w:rFonts w:asciiTheme="majorHAnsi" w:hAnsiTheme="majorHAnsi" w:cstheme="majorHAnsi"/>
          <w:sz w:val="20"/>
        </w:rPr>
        <w:endnoteRef/>
      </w:r>
      <w:r w:rsidRPr="009B68D9">
        <w:rPr>
          <w:rFonts w:asciiTheme="majorHAnsi" w:hAnsiTheme="majorHAnsi" w:cstheme="majorHAnsi"/>
        </w:rPr>
        <w:t xml:space="preserve"> Giménez, M., Khunti, K., Matsuhisa, M., Chenji, S., Syring, K., &amp; Yan, Y. (2023). Systematic Literature Review and Indirect Treatment Comparison of Three Ready-to-Use Glucagon Treatments for Severe Hypoglycemia. </w:t>
      </w:r>
      <w:r w:rsidRPr="009B68D9">
        <w:rPr>
          <w:rFonts w:asciiTheme="majorHAnsi" w:hAnsiTheme="majorHAnsi" w:cstheme="majorHAnsi"/>
          <w:i/>
          <w:iCs/>
        </w:rPr>
        <w:t>Diabetes therapy : research, treatment and education of diabetes and related disorders</w:t>
      </w:r>
      <w:r w:rsidRPr="009B68D9">
        <w:rPr>
          <w:rFonts w:asciiTheme="majorHAnsi" w:hAnsiTheme="majorHAnsi" w:cstheme="majorHAnsi"/>
        </w:rPr>
        <w:t>, </w:t>
      </w:r>
      <w:r w:rsidRPr="009B68D9">
        <w:rPr>
          <w:rFonts w:asciiTheme="majorHAnsi" w:hAnsiTheme="majorHAnsi" w:cstheme="majorHAnsi"/>
          <w:i/>
          <w:iCs/>
        </w:rPr>
        <w:t>14</w:t>
      </w:r>
      <w:r w:rsidRPr="009B68D9">
        <w:rPr>
          <w:rFonts w:asciiTheme="majorHAnsi" w:hAnsiTheme="majorHAnsi" w:cstheme="majorHAnsi"/>
        </w:rPr>
        <w:t>(11), 1757–1769. https://doi.org/10.1007/s13300-023-01466-6</w:t>
      </w:r>
    </w:p>
  </w:endnote>
  <w:endnote w:id="58">
    <w:p w14:paraId="484659D4" w14:textId="0AC31DA1" w:rsidR="006A5BE1" w:rsidRPr="009B68D9" w:rsidRDefault="006A5BE1"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Singh-Franco, D., Moreau, C., Levin, A. D., Rosa, D., &amp; Johnson, M. (2020). Efficacy and Usability of Intranasal Glucagon for the Management of Hypoglycemia in Patients With Diabetes: A Systematic Review. </w:t>
      </w:r>
      <w:r w:rsidRPr="009B68D9">
        <w:rPr>
          <w:rFonts w:asciiTheme="majorHAnsi" w:hAnsiTheme="majorHAnsi" w:cstheme="majorHAnsi"/>
          <w:i/>
          <w:iCs/>
        </w:rPr>
        <w:t>Clinical therapeutics</w:t>
      </w:r>
      <w:r w:rsidRPr="009B68D9">
        <w:rPr>
          <w:rFonts w:asciiTheme="majorHAnsi" w:hAnsiTheme="majorHAnsi" w:cstheme="majorHAnsi"/>
        </w:rPr>
        <w:t>, </w:t>
      </w:r>
      <w:r w:rsidRPr="009B68D9">
        <w:rPr>
          <w:rFonts w:asciiTheme="majorHAnsi" w:hAnsiTheme="majorHAnsi" w:cstheme="majorHAnsi"/>
          <w:i/>
          <w:iCs/>
        </w:rPr>
        <w:t>42</w:t>
      </w:r>
      <w:r w:rsidRPr="009B68D9">
        <w:rPr>
          <w:rFonts w:asciiTheme="majorHAnsi" w:hAnsiTheme="majorHAnsi" w:cstheme="majorHAnsi"/>
        </w:rPr>
        <w:t>(9), e177–e208. https://doi.org/10.1016/j.clinthera.2020.06.024</w:t>
      </w:r>
    </w:p>
  </w:endnote>
  <w:endnote w:id="59">
    <w:p w14:paraId="65F2F21F" w14:textId="5757D5E2" w:rsidR="006A5BE1" w:rsidRPr="009B68D9" w:rsidRDefault="006A5BE1"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Xu, B., Tang, G., &amp; Chen, Z. (2021). Dasiglucagon: an effective medicine for severe hypoglycemia. </w:t>
      </w:r>
      <w:r w:rsidRPr="009B68D9">
        <w:rPr>
          <w:rFonts w:asciiTheme="majorHAnsi" w:hAnsiTheme="majorHAnsi" w:cstheme="majorHAnsi"/>
          <w:i/>
          <w:iCs/>
        </w:rPr>
        <w:t>European journal of clinical pharmacology</w:t>
      </w:r>
      <w:r w:rsidRPr="009B68D9">
        <w:rPr>
          <w:rFonts w:asciiTheme="majorHAnsi" w:hAnsiTheme="majorHAnsi" w:cstheme="majorHAnsi"/>
        </w:rPr>
        <w:t>, </w:t>
      </w:r>
      <w:r w:rsidRPr="009B68D9">
        <w:rPr>
          <w:rFonts w:asciiTheme="majorHAnsi" w:hAnsiTheme="majorHAnsi" w:cstheme="majorHAnsi"/>
          <w:i/>
          <w:iCs/>
        </w:rPr>
        <w:t>77</w:t>
      </w:r>
      <w:r w:rsidRPr="009B68D9">
        <w:rPr>
          <w:rFonts w:asciiTheme="majorHAnsi" w:hAnsiTheme="majorHAnsi" w:cstheme="majorHAnsi"/>
        </w:rPr>
        <w:t>(12), 1783–1790. https://doi.org/10.1007/s00228-021-03183-0</w:t>
      </w:r>
    </w:p>
  </w:endnote>
  <w:endnote w:id="60">
    <w:p w14:paraId="3D8DC103" w14:textId="07FC0C93" w:rsidR="00520A31" w:rsidRPr="009B68D9" w:rsidRDefault="00520A31"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Style w:val="EndnoteReference"/>
          <w:rFonts w:asciiTheme="majorHAnsi" w:hAnsiTheme="majorHAnsi" w:cstheme="majorHAnsi"/>
          <w:sz w:val="20"/>
        </w:rPr>
        <w:endnoteRef/>
      </w:r>
      <w:r w:rsidRPr="009B68D9">
        <w:rPr>
          <w:rFonts w:asciiTheme="majorHAnsi" w:hAnsiTheme="majorHAnsi" w:cstheme="majorHAnsi"/>
        </w:rPr>
        <w:t xml:space="preserve"> Morris CH, Baker J. Glucagon. [Updated 2025 Feb 6]. In: StatPearls [Internet]. Treasure Island (FL): StatPearls Publishing; 2026 Jan-. Available from: https://www.ncbi.nlm.nih.gov/books/NBK559195/</w:t>
      </w:r>
    </w:p>
  </w:endnote>
  <w:endnote w:id="61">
    <w:p w14:paraId="7780F986" w14:textId="42E9F661" w:rsidR="001639FA" w:rsidRPr="009B68D9" w:rsidRDefault="001639FA"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Andersen, A., Jørgensen, P. G., Knop, F. K., &amp; Vilsbøll, T. (2020). Hypoglycaemia and cardiac arrhythmias in diabetes. </w:t>
      </w:r>
      <w:r w:rsidRPr="009B68D9">
        <w:rPr>
          <w:rFonts w:asciiTheme="majorHAnsi" w:hAnsiTheme="majorHAnsi" w:cstheme="majorHAnsi"/>
          <w:i/>
          <w:iCs/>
        </w:rPr>
        <w:t>Therapeutic advances in endocrinology and metabolism</w:t>
      </w:r>
      <w:r w:rsidRPr="009B68D9">
        <w:rPr>
          <w:rFonts w:asciiTheme="majorHAnsi" w:hAnsiTheme="majorHAnsi" w:cstheme="majorHAnsi"/>
        </w:rPr>
        <w:t>, </w:t>
      </w:r>
      <w:r w:rsidRPr="009B68D9">
        <w:rPr>
          <w:rFonts w:asciiTheme="majorHAnsi" w:hAnsiTheme="majorHAnsi" w:cstheme="majorHAnsi"/>
          <w:i/>
          <w:iCs/>
        </w:rPr>
        <w:t>11</w:t>
      </w:r>
      <w:r w:rsidRPr="009B68D9">
        <w:rPr>
          <w:rFonts w:asciiTheme="majorHAnsi" w:hAnsiTheme="majorHAnsi" w:cstheme="majorHAnsi"/>
        </w:rPr>
        <w:t>, 2042018820911803. https://doi.org/10.1177/2042018820911803</w:t>
      </w:r>
    </w:p>
  </w:endnote>
  <w:endnote w:id="62">
    <w:p w14:paraId="3A7BEDA3" w14:textId="4ECB4EB1" w:rsidR="009657E4" w:rsidRPr="009B68D9" w:rsidRDefault="009657E4" w:rsidP="009B68D9">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Fonts w:asciiTheme="majorHAnsi" w:hAnsiTheme="majorHAnsi" w:cstheme="majorHAnsi"/>
        </w:rPr>
        <w:t xml:space="preserve"> Reno, C. M., Skinner, A., Bayles, J., Chen, Y. S., Daphna-Iken, D., &amp; Fisher, S. J. (2018). Severe hypoglycemia-induced sudden death is mediated by both cardiac arrhythmias and seizures. </w:t>
      </w:r>
      <w:r w:rsidRPr="009B68D9">
        <w:rPr>
          <w:rFonts w:asciiTheme="majorHAnsi" w:hAnsiTheme="majorHAnsi" w:cstheme="majorHAnsi"/>
          <w:i/>
          <w:iCs/>
        </w:rPr>
        <w:t>American journal of physiology. Endocrinology and metabolism</w:t>
      </w:r>
      <w:r w:rsidRPr="009B68D9">
        <w:rPr>
          <w:rFonts w:asciiTheme="majorHAnsi" w:hAnsiTheme="majorHAnsi" w:cstheme="majorHAnsi"/>
        </w:rPr>
        <w:t>, </w:t>
      </w:r>
      <w:r w:rsidRPr="009B68D9">
        <w:rPr>
          <w:rFonts w:asciiTheme="majorHAnsi" w:hAnsiTheme="majorHAnsi" w:cstheme="majorHAnsi"/>
          <w:i/>
          <w:iCs/>
        </w:rPr>
        <w:t>315</w:t>
      </w:r>
      <w:r w:rsidRPr="009B68D9">
        <w:rPr>
          <w:rFonts w:asciiTheme="majorHAnsi" w:hAnsiTheme="majorHAnsi" w:cstheme="majorHAnsi"/>
        </w:rPr>
        <w:t xml:space="preserve">(2), E240–E249. </w:t>
      </w:r>
      <w:hyperlink r:id="rId26" w:history="1">
        <w:r w:rsidRPr="009B68D9">
          <w:rPr>
            <w:rStyle w:val="Hyperlink"/>
            <w:rFonts w:asciiTheme="majorHAnsi" w:hAnsiTheme="majorHAnsi" w:cstheme="majorHAnsi"/>
          </w:rPr>
          <w:t>https://doi.org/10.1152/ajpendo.00442.2017</w:t>
        </w:r>
      </w:hyperlink>
      <w:r w:rsidRPr="009B68D9">
        <w:rPr>
          <w:rFonts w:asciiTheme="majorHAnsi" w:hAnsiTheme="majorHAnsi" w:cstheme="majorHAnsi"/>
        </w:rPr>
        <w:t xml:space="preserve"> </w:t>
      </w:r>
    </w:p>
  </w:endnote>
  <w:endnote w:id="63">
    <w:p w14:paraId="3CBBD33C" w14:textId="0271E7DE" w:rsidR="00CC77DA" w:rsidRDefault="005722F2" w:rsidP="00BB2A81">
      <w:pPr>
        <w:pStyle w:val="EndnoteText"/>
        <w:rPr>
          <w:rFonts w:asciiTheme="majorHAnsi" w:hAnsiTheme="majorHAnsi" w:cstheme="majorHAnsi"/>
        </w:rPr>
      </w:pPr>
      <w:r w:rsidRPr="009B68D9">
        <w:rPr>
          <w:rStyle w:val="EndnoteReference"/>
          <w:rFonts w:asciiTheme="majorHAnsi" w:hAnsiTheme="majorHAnsi" w:cstheme="majorHAnsi"/>
          <w:sz w:val="20"/>
        </w:rPr>
        <w:endnoteRef/>
      </w:r>
      <w:r w:rsidRPr="009B68D9">
        <w:rPr>
          <w:rStyle w:val="EndnoteReference"/>
          <w:rFonts w:asciiTheme="majorHAnsi" w:hAnsiTheme="majorHAnsi" w:cstheme="majorHAnsi"/>
          <w:sz w:val="20"/>
        </w:rPr>
        <w:endnoteRef/>
      </w:r>
      <w:r w:rsidRPr="009B68D9">
        <w:rPr>
          <w:rFonts w:asciiTheme="majorHAnsi" w:hAnsiTheme="majorHAnsi" w:cstheme="majorHAnsi"/>
        </w:rPr>
        <w:t xml:space="preserve"> U.S Food and Drug Administration (2020) How Do I Use Prescription Drug Labeling. </w:t>
      </w:r>
      <w:hyperlink r:id="rId27" w:history="1">
        <w:r w:rsidRPr="009B68D9">
          <w:rPr>
            <w:rStyle w:val="Hyperlink"/>
            <w:rFonts w:asciiTheme="majorHAnsi" w:hAnsiTheme="majorHAnsi" w:cstheme="majorHAnsi"/>
          </w:rPr>
          <w:t>https://www.fda.gov/about-fda/oncology-center-excellence/how-do-i-use-prescription-drug-labeling</w:t>
        </w:r>
      </w:hyperlink>
      <w:r w:rsidRPr="009B68D9">
        <w:rPr>
          <w:rFonts w:asciiTheme="majorHAnsi" w:hAnsiTheme="majorHAnsi" w:cstheme="majorHAnsi"/>
        </w:rPr>
        <w:t>.</w:t>
      </w:r>
    </w:p>
    <w:p w14:paraId="1A0F2372" w14:textId="77777777" w:rsidR="0034470A" w:rsidRDefault="0034470A" w:rsidP="00BB2A81">
      <w:pPr>
        <w:pStyle w:val="EndnoteText"/>
        <w:rPr>
          <w:rFonts w:asciiTheme="majorHAnsi" w:hAnsiTheme="majorHAnsi" w:cstheme="majorHAnsi"/>
        </w:rPr>
      </w:pPr>
    </w:p>
    <w:p w14:paraId="00B14AE7" w14:textId="77777777" w:rsidR="0034470A" w:rsidRDefault="0034470A" w:rsidP="00BB2A81">
      <w:pPr>
        <w:pStyle w:val="EndnoteText"/>
        <w:rPr>
          <w:rFonts w:asciiTheme="majorHAnsi" w:hAnsiTheme="majorHAnsi" w:cstheme="majorHAnsi"/>
        </w:rPr>
      </w:pPr>
    </w:p>
    <w:p w14:paraId="3716A30D" w14:textId="77777777" w:rsidR="0034470A" w:rsidRDefault="0034470A" w:rsidP="00BB2A81">
      <w:pPr>
        <w:pStyle w:val="EndnoteText"/>
        <w:rPr>
          <w:rFonts w:asciiTheme="majorHAnsi" w:hAnsiTheme="majorHAnsi" w:cstheme="majorHAnsi"/>
        </w:rPr>
      </w:pPr>
    </w:p>
    <w:p w14:paraId="2FA5A426" w14:textId="77777777" w:rsidR="0034470A" w:rsidRDefault="0034470A" w:rsidP="00BB2A81">
      <w:pPr>
        <w:pStyle w:val="EndnoteText"/>
        <w:rPr>
          <w:rFonts w:asciiTheme="majorHAnsi" w:hAnsiTheme="majorHAnsi" w:cstheme="majorHAnsi"/>
        </w:rPr>
      </w:pPr>
    </w:p>
    <w:p w14:paraId="08F6600F" w14:textId="77777777" w:rsidR="0034470A" w:rsidRDefault="0034470A" w:rsidP="00BB2A81">
      <w:pPr>
        <w:pStyle w:val="EndnoteText"/>
        <w:rPr>
          <w:rFonts w:asciiTheme="majorHAnsi" w:hAnsiTheme="majorHAnsi" w:cstheme="majorHAnsi"/>
        </w:rPr>
      </w:pPr>
    </w:p>
    <w:p w14:paraId="5A75FF71" w14:textId="77777777" w:rsidR="0034470A" w:rsidRDefault="0034470A" w:rsidP="00BB2A81">
      <w:pPr>
        <w:pStyle w:val="EndnoteText"/>
        <w:rPr>
          <w:rFonts w:asciiTheme="majorHAnsi" w:hAnsiTheme="majorHAnsi" w:cstheme="majorHAnsi"/>
        </w:rPr>
      </w:pPr>
    </w:p>
    <w:p w14:paraId="7B7E3317" w14:textId="77777777" w:rsidR="0034470A" w:rsidRDefault="0034470A" w:rsidP="00BB2A81">
      <w:pPr>
        <w:pStyle w:val="EndnoteText"/>
        <w:rPr>
          <w:rFonts w:asciiTheme="majorHAnsi" w:hAnsiTheme="majorHAnsi" w:cstheme="majorHAnsi"/>
        </w:rPr>
      </w:pPr>
    </w:p>
    <w:p w14:paraId="71A2109D" w14:textId="77777777" w:rsidR="0034470A" w:rsidRDefault="0034470A" w:rsidP="00BB2A81">
      <w:pPr>
        <w:pStyle w:val="EndnoteText"/>
        <w:rPr>
          <w:rFonts w:asciiTheme="majorHAnsi" w:hAnsiTheme="majorHAnsi" w:cstheme="majorHAnsi"/>
        </w:rPr>
      </w:pPr>
    </w:p>
    <w:p w14:paraId="4CF42590" w14:textId="77777777" w:rsidR="0034470A" w:rsidRDefault="0034470A" w:rsidP="00BB2A81">
      <w:pPr>
        <w:pStyle w:val="EndnoteText"/>
        <w:rPr>
          <w:rFonts w:asciiTheme="majorHAnsi" w:hAnsiTheme="majorHAnsi" w:cstheme="majorHAnsi"/>
        </w:rPr>
      </w:pPr>
    </w:p>
    <w:p w14:paraId="223C03F5" w14:textId="77777777" w:rsidR="0034470A" w:rsidRDefault="0034470A" w:rsidP="00BB2A81">
      <w:pPr>
        <w:pStyle w:val="EndnoteText"/>
        <w:rPr>
          <w:rFonts w:asciiTheme="majorHAnsi" w:hAnsiTheme="majorHAnsi" w:cstheme="majorHAnsi"/>
        </w:rPr>
      </w:pPr>
    </w:p>
    <w:p w14:paraId="0B829D14" w14:textId="77777777" w:rsidR="0034470A" w:rsidRDefault="0034470A" w:rsidP="00BB2A81">
      <w:pPr>
        <w:pStyle w:val="EndnoteText"/>
        <w:rPr>
          <w:rFonts w:asciiTheme="majorHAnsi" w:hAnsiTheme="majorHAnsi" w:cstheme="majorHAnsi"/>
        </w:rPr>
      </w:pPr>
    </w:p>
    <w:p w14:paraId="48460EA8" w14:textId="77777777" w:rsidR="0034470A" w:rsidRDefault="0034470A" w:rsidP="00BB2A81">
      <w:pPr>
        <w:pStyle w:val="EndnoteText"/>
        <w:rPr>
          <w:rFonts w:asciiTheme="majorHAnsi" w:hAnsiTheme="majorHAnsi" w:cstheme="majorHAnsi"/>
        </w:rPr>
      </w:pPr>
    </w:p>
    <w:p w14:paraId="204D640E" w14:textId="77777777" w:rsidR="0034470A" w:rsidRDefault="0034470A" w:rsidP="00BB2A81">
      <w:pPr>
        <w:pStyle w:val="EndnoteText"/>
        <w:rPr>
          <w:rFonts w:asciiTheme="majorHAnsi" w:hAnsiTheme="majorHAnsi" w:cstheme="majorHAnsi"/>
        </w:rPr>
      </w:pPr>
    </w:p>
    <w:p w14:paraId="58389C27" w14:textId="77777777" w:rsidR="0034470A" w:rsidRDefault="0034470A" w:rsidP="00BB2A81">
      <w:pPr>
        <w:pStyle w:val="EndnoteText"/>
        <w:rPr>
          <w:rFonts w:asciiTheme="majorHAnsi" w:hAnsiTheme="majorHAnsi" w:cstheme="majorHAnsi"/>
        </w:rPr>
      </w:pPr>
    </w:p>
    <w:p w14:paraId="29D2B432" w14:textId="77777777" w:rsidR="0034470A" w:rsidRDefault="0034470A" w:rsidP="00BB2A81">
      <w:pPr>
        <w:pStyle w:val="EndnoteText"/>
        <w:rPr>
          <w:rFonts w:asciiTheme="majorHAnsi" w:hAnsiTheme="majorHAnsi" w:cstheme="majorHAnsi"/>
        </w:rPr>
      </w:pPr>
    </w:p>
    <w:p w14:paraId="30D0AEAE" w14:textId="77777777" w:rsidR="0034470A" w:rsidRDefault="0034470A" w:rsidP="00BB2A81">
      <w:pPr>
        <w:pStyle w:val="EndnoteText"/>
        <w:rPr>
          <w:rFonts w:asciiTheme="majorHAnsi" w:hAnsiTheme="majorHAnsi" w:cstheme="majorHAnsi"/>
        </w:rPr>
      </w:pPr>
    </w:p>
    <w:p w14:paraId="64A91E39" w14:textId="77777777" w:rsidR="0034470A" w:rsidRDefault="0034470A" w:rsidP="00BB2A81">
      <w:pPr>
        <w:pStyle w:val="EndnoteText"/>
        <w:rPr>
          <w:rFonts w:asciiTheme="majorHAnsi" w:hAnsiTheme="majorHAnsi" w:cstheme="majorHAnsi"/>
        </w:rPr>
      </w:pPr>
    </w:p>
    <w:p w14:paraId="60FAE0B5" w14:textId="77777777" w:rsidR="0034470A" w:rsidRDefault="0034470A" w:rsidP="00BB2A81">
      <w:pPr>
        <w:pStyle w:val="EndnoteText"/>
        <w:rPr>
          <w:rFonts w:asciiTheme="majorHAnsi" w:hAnsiTheme="majorHAnsi" w:cstheme="majorHAnsi"/>
        </w:rPr>
      </w:pPr>
    </w:p>
    <w:p w14:paraId="47FFE0D3" w14:textId="77777777" w:rsidR="0034470A" w:rsidRDefault="0034470A" w:rsidP="00BB2A81">
      <w:pPr>
        <w:pStyle w:val="EndnoteText"/>
        <w:rPr>
          <w:rFonts w:asciiTheme="majorHAnsi" w:hAnsiTheme="majorHAnsi" w:cstheme="majorHAnsi"/>
        </w:rPr>
      </w:pPr>
    </w:p>
    <w:p w14:paraId="43166284" w14:textId="77777777" w:rsidR="0034470A" w:rsidRDefault="0034470A" w:rsidP="00BB2A81">
      <w:pPr>
        <w:pStyle w:val="EndnoteText"/>
        <w:rPr>
          <w:rFonts w:asciiTheme="majorHAnsi" w:hAnsiTheme="majorHAnsi" w:cstheme="majorHAnsi"/>
        </w:rPr>
      </w:pPr>
    </w:p>
    <w:p w14:paraId="4362FAEB" w14:textId="77777777" w:rsidR="0034470A" w:rsidRDefault="0034470A" w:rsidP="00BB2A81">
      <w:pPr>
        <w:pStyle w:val="EndnoteText"/>
        <w:rPr>
          <w:rFonts w:asciiTheme="majorHAnsi" w:hAnsiTheme="majorHAnsi" w:cstheme="majorHAnsi"/>
        </w:rPr>
      </w:pPr>
    </w:p>
    <w:p w14:paraId="6FA44AAF" w14:textId="77777777" w:rsidR="0034470A" w:rsidRDefault="0034470A" w:rsidP="00BB2A81">
      <w:pPr>
        <w:pStyle w:val="EndnoteText"/>
        <w:rPr>
          <w:rFonts w:asciiTheme="majorHAnsi" w:hAnsiTheme="majorHAnsi" w:cstheme="majorHAnsi"/>
        </w:rPr>
      </w:pPr>
    </w:p>
    <w:p w14:paraId="66A3B7AE" w14:textId="77777777" w:rsidR="0034470A" w:rsidRDefault="0034470A" w:rsidP="00BB2A81">
      <w:pPr>
        <w:pStyle w:val="EndnoteText"/>
        <w:rPr>
          <w:rFonts w:asciiTheme="majorHAnsi" w:hAnsiTheme="majorHAnsi" w:cstheme="majorHAnsi"/>
        </w:rPr>
      </w:pPr>
    </w:p>
    <w:p w14:paraId="5110A7C4" w14:textId="77777777" w:rsidR="0034470A" w:rsidRDefault="0034470A" w:rsidP="00BB2A81">
      <w:pPr>
        <w:pStyle w:val="EndnoteText"/>
        <w:rPr>
          <w:rFonts w:asciiTheme="majorHAnsi" w:hAnsiTheme="majorHAnsi" w:cstheme="majorHAnsi"/>
        </w:rPr>
      </w:pPr>
    </w:p>
    <w:p w14:paraId="0D55888E" w14:textId="77777777" w:rsidR="0034470A" w:rsidRDefault="0034470A" w:rsidP="00BB2A81">
      <w:pPr>
        <w:pStyle w:val="EndnoteText"/>
        <w:rPr>
          <w:rFonts w:asciiTheme="majorHAnsi" w:hAnsiTheme="majorHAnsi" w:cstheme="majorHAnsi"/>
        </w:rPr>
      </w:pPr>
    </w:p>
    <w:p w14:paraId="7C68CD66" w14:textId="4DD8A52E" w:rsidR="0034470A" w:rsidRPr="00602CB1" w:rsidRDefault="0003382D" w:rsidP="00BB2A81">
      <w:pPr>
        <w:pStyle w:val="EndnoteText"/>
        <w:rPr>
          <w:rFonts w:asciiTheme="majorHAnsi" w:hAnsiTheme="majorHAnsi" w:cstheme="majorHAnsi"/>
          <w:i/>
          <w:iCs/>
          <w:sz w:val="24"/>
          <w:szCs w:val="24"/>
          <w:rPrChange w:id="56" w:author="Brower Corinna E" w:date="2026-10-27T17:09:00Z" w16du:dateUtc="2026-10-28T00:09:00Z">
            <w:rPr>
              <w:rFonts w:asciiTheme="majorHAnsi" w:hAnsiTheme="majorHAnsi" w:cstheme="majorHAnsi"/>
              <w:i/>
              <w:iCs/>
            </w:rPr>
          </w:rPrChange>
        </w:rPr>
      </w:pPr>
      <w:ins w:id="57" w:author="Brower Corinna E" w:date="2026-10-27T17:09:00Z" w16du:dateUtc="2026-10-28T00:09:00Z">
        <w:r>
          <w:rPr>
            <w:rFonts w:asciiTheme="majorHAnsi" w:hAnsiTheme="majorHAnsi" w:cstheme="majorHAnsi"/>
            <w:i/>
            <w:iCs/>
            <w:sz w:val="24"/>
            <w:szCs w:val="24"/>
          </w:rPr>
          <w:t xml:space="preserve">2026 update: </w:t>
        </w:r>
      </w:ins>
      <w:ins w:id="58" w:author="Brower Corinna E" w:date="2026-10-27T17:07:00Z" w16du:dateUtc="2026-10-28T00:07:00Z">
        <w:r w:rsidR="00AA3D88" w:rsidRPr="00602CB1">
          <w:rPr>
            <w:rFonts w:asciiTheme="majorHAnsi" w:hAnsiTheme="majorHAnsi" w:cstheme="majorHAnsi"/>
            <w:i/>
            <w:iCs/>
            <w:sz w:val="24"/>
            <w:szCs w:val="24"/>
            <w:rPrChange w:id="59" w:author="Brower Corinna E" w:date="2026-10-27T17:09:00Z" w16du:dateUtc="2026-10-28T00:09:00Z">
              <w:rPr>
                <w:rFonts w:asciiTheme="majorHAnsi" w:hAnsiTheme="majorHAnsi" w:cstheme="majorHAnsi"/>
                <w:i/>
                <w:iCs/>
              </w:rPr>
            </w:rPrChange>
          </w:rPr>
          <w:t>See separate document</w:t>
        </w:r>
      </w:ins>
      <w:ins w:id="60" w:author="Brower Corinna E" w:date="2026-10-27T17:09:00Z" w16du:dateUtc="2026-10-28T00:09:00Z">
        <w:r>
          <w:rPr>
            <w:rFonts w:asciiTheme="majorHAnsi" w:hAnsiTheme="majorHAnsi" w:cstheme="majorHAnsi"/>
            <w:i/>
            <w:iCs/>
            <w:sz w:val="24"/>
            <w:szCs w:val="24"/>
          </w:rPr>
          <w:t>,</w:t>
        </w:r>
      </w:ins>
      <w:ins w:id="61" w:author="Brower Corinna E" w:date="2026-10-27T17:07:00Z" w16du:dateUtc="2026-10-28T00:07:00Z">
        <w:r w:rsidR="00AA3D88" w:rsidRPr="00602CB1">
          <w:rPr>
            <w:rFonts w:asciiTheme="majorHAnsi" w:hAnsiTheme="majorHAnsi" w:cstheme="majorHAnsi"/>
            <w:i/>
            <w:iCs/>
            <w:sz w:val="24"/>
            <w:szCs w:val="24"/>
            <w:rPrChange w:id="62" w:author="Brower Corinna E" w:date="2026-10-27T17:09:00Z" w16du:dateUtc="2026-10-28T00:09:00Z">
              <w:rPr>
                <w:rFonts w:asciiTheme="majorHAnsi" w:hAnsiTheme="majorHAnsi" w:cstheme="majorHAnsi"/>
                <w:i/>
                <w:iCs/>
              </w:rPr>
            </w:rPrChange>
          </w:rPr>
          <w:t xml:space="preserve"> </w:t>
        </w:r>
      </w:ins>
      <w:ins w:id="63" w:author="Brower Corinna E" w:date="2026-10-27T17:08:00Z" w16du:dateUtc="2026-10-28T00:08:00Z">
        <w:r w:rsidR="00AA3D88" w:rsidRPr="00602CB1">
          <w:rPr>
            <w:rFonts w:asciiTheme="majorHAnsi" w:hAnsiTheme="majorHAnsi" w:cstheme="majorHAnsi"/>
            <w:i/>
            <w:iCs/>
            <w:sz w:val="24"/>
            <w:szCs w:val="24"/>
            <w:rPrChange w:id="64" w:author="Brower Corinna E" w:date="2026-10-27T17:09:00Z" w16du:dateUtc="2026-10-28T00:09:00Z">
              <w:rPr>
                <w:rFonts w:asciiTheme="majorHAnsi" w:hAnsiTheme="majorHAnsi" w:cstheme="majorHAnsi"/>
                <w:i/>
                <w:iCs/>
              </w:rPr>
            </w:rPrChange>
          </w:rPr>
          <w:t>“</w:t>
        </w:r>
      </w:ins>
      <w:ins w:id="65" w:author="Brower Corinna E" w:date="2026-10-27T17:07:00Z" w16du:dateUtc="2026-10-28T00:07:00Z">
        <w:r w:rsidR="00AA3D88" w:rsidRPr="00602CB1">
          <w:rPr>
            <w:rFonts w:asciiTheme="majorHAnsi" w:hAnsiTheme="majorHAnsi" w:cstheme="majorHAnsi"/>
            <w:i/>
            <w:iCs/>
            <w:sz w:val="24"/>
            <w:szCs w:val="24"/>
            <w:rPrChange w:id="66" w:author="Brower Corinna E" w:date="2026-10-27T17:09:00Z" w16du:dateUtc="2026-10-28T00:09:00Z">
              <w:rPr>
                <w:rFonts w:asciiTheme="majorHAnsi" w:hAnsiTheme="majorHAnsi" w:cstheme="majorHAnsi"/>
                <w:i/>
                <w:iCs/>
              </w:rPr>
            </w:rPrChange>
          </w:rPr>
          <w:t>Certificates and Authorization</w:t>
        </w:r>
      </w:ins>
      <w:ins w:id="67" w:author="Brower Corinna E" w:date="2026-10-27T17:08:00Z" w16du:dateUtc="2026-10-28T00:08:00Z">
        <w:r w:rsidR="00AA3D88" w:rsidRPr="00602CB1">
          <w:rPr>
            <w:rFonts w:asciiTheme="majorHAnsi" w:hAnsiTheme="majorHAnsi" w:cstheme="majorHAnsi"/>
            <w:i/>
            <w:iCs/>
            <w:sz w:val="24"/>
            <w:szCs w:val="24"/>
            <w:rPrChange w:id="68" w:author="Brower Corinna E" w:date="2026-10-27T17:09:00Z" w16du:dateUtc="2026-10-28T00:09:00Z">
              <w:rPr>
                <w:rFonts w:asciiTheme="majorHAnsi" w:hAnsiTheme="majorHAnsi" w:cstheme="majorHAnsi"/>
                <w:i/>
                <w:iCs/>
              </w:rPr>
            </w:rPrChange>
          </w:rPr>
          <w:t>”</w:t>
        </w:r>
      </w:ins>
      <w:ins w:id="69" w:author="Brower Corinna E" w:date="2026-10-27T17:09:00Z" w16du:dateUtc="2026-10-28T00:09:00Z">
        <w:r w:rsidR="00602CB1">
          <w:rPr>
            <w:rFonts w:asciiTheme="majorHAnsi" w:hAnsiTheme="majorHAnsi" w:cstheme="majorHAnsi"/>
            <w:i/>
            <w:iCs/>
            <w:sz w:val="24"/>
            <w:szCs w:val="24"/>
          </w:rPr>
          <w:t xml:space="preserve"> for proposed wording of certificate.</w:t>
        </w:r>
      </w:ins>
    </w:p>
    <w:tbl>
      <w:tblPr>
        <w:tblStyle w:val="TableGrid0"/>
        <w:tblW w:w="11056" w:type="dxa"/>
        <w:tblInd w:w="0" w:type="dxa"/>
        <w:tblCellMar>
          <w:top w:w="316" w:type="dxa"/>
          <w:right w:w="377" w:type="dxa"/>
        </w:tblCellMar>
        <w:tblLook w:val="04A0" w:firstRow="1" w:lastRow="0" w:firstColumn="1" w:lastColumn="0" w:noHBand="0" w:noVBand="1"/>
        <w:tblPrChange w:id="70" w:author="Brower Corinna E" w:date="2026-10-27T17:08:00Z" w16du:dateUtc="2026-10-28T00:08:00Z">
          <w:tblPr>
            <w:tblStyle w:val="TableGrid0"/>
            <w:tblW w:w="0" w:type="auto"/>
            <w:tblInd w:w="-362" w:type="dxa"/>
            <w:tblCellMar>
              <w:top w:w="316" w:type="dxa"/>
              <w:right w:w="377" w:type="dxa"/>
            </w:tblCellMar>
            <w:tblLook w:val="04A0" w:firstRow="1" w:lastRow="0" w:firstColumn="1" w:lastColumn="0" w:noHBand="0" w:noVBand="1"/>
          </w:tblPr>
        </w:tblPrChange>
      </w:tblPr>
      <w:tblGrid>
        <w:gridCol w:w="11056"/>
        <w:tblGridChange w:id="71">
          <w:tblGrid>
            <w:gridCol w:w="362"/>
            <w:gridCol w:w="10694"/>
            <w:gridCol w:w="362"/>
          </w:tblGrid>
        </w:tblGridChange>
      </w:tblGrid>
      <w:tr w:rsidR="00CC77DA" w14:paraId="2945D222" w14:textId="77777777" w:rsidTr="00007FF3">
        <w:trPr>
          <w:trHeight w:val="19"/>
          <w:trPrChange w:id="72" w:author="Brower Corinna E" w:date="2026-10-27T17:08:00Z" w16du:dateUtc="2026-10-28T00:08:00Z">
            <w:trPr>
              <w:gridAfter w:val="1"/>
              <w:trHeight w:val="10071"/>
            </w:trPr>
          </w:trPrChange>
        </w:trPr>
        <w:tc>
          <w:tcPr>
            <w:tcW w:w="0" w:type="auto"/>
            <w:tcBorders>
              <w:top w:val="double" w:sz="14" w:space="0" w:color="000000"/>
              <w:left w:val="double" w:sz="14" w:space="0" w:color="000000"/>
              <w:bottom w:val="double" w:sz="14" w:space="0" w:color="000000"/>
              <w:right w:val="double" w:sz="14" w:space="0" w:color="000000"/>
            </w:tcBorders>
            <w:tcPrChange w:id="73" w:author="Brower Corinna E" w:date="2026-10-27T17:08:00Z" w16du:dateUtc="2026-10-28T00:08:00Z">
              <w:tcPr>
                <w:tcW w:w="0" w:type="auto"/>
                <w:gridSpan w:val="2"/>
                <w:tcBorders>
                  <w:top w:val="double" w:sz="14" w:space="0" w:color="000000"/>
                  <w:left w:val="double" w:sz="14" w:space="0" w:color="000000"/>
                  <w:bottom w:val="double" w:sz="14" w:space="0" w:color="000000"/>
                  <w:right w:val="double" w:sz="14" w:space="0" w:color="000000"/>
                </w:tcBorders>
              </w:tcPr>
            </w:tcPrChange>
          </w:tcPr>
          <w:p w14:paraId="1120FDAE" w14:textId="77777777" w:rsidR="00CC77DA" w:rsidRPr="00C9619B" w:rsidRDefault="00CC77DA" w:rsidP="00007FF3">
            <w:pPr>
              <w:pStyle w:val="Heading4"/>
              <w:spacing w:before="0" w:after="0"/>
              <w:jc w:val="center"/>
              <w:rPr>
                <w:sz w:val="32"/>
                <w:szCs w:val="32"/>
              </w:rPr>
            </w:pPr>
            <w:r w:rsidRPr="00C9619B">
              <w:rPr>
                <w:sz w:val="32"/>
                <w:szCs w:val="32"/>
              </w:rPr>
              <w:t>CERTIFICATE OF COMPLETION</w:t>
            </w:r>
          </w:p>
          <w:p w14:paraId="39B0AD24" w14:textId="77777777" w:rsidR="00CC77DA" w:rsidRPr="00002192" w:rsidRDefault="00CC77DA" w:rsidP="00007FF3">
            <w:pPr>
              <w:pStyle w:val="Heading4"/>
              <w:spacing w:before="0" w:after="0"/>
              <w:jc w:val="center"/>
              <w:rPr>
                <w:szCs w:val="28"/>
              </w:rPr>
            </w:pPr>
            <w:r w:rsidRPr="00002192">
              <w:rPr>
                <w:szCs w:val="28"/>
              </w:rPr>
              <w:t>Lifesaving Treatment Protocol for</w:t>
            </w:r>
          </w:p>
          <w:p w14:paraId="49EF0902" w14:textId="77777777" w:rsidR="00CC77DA" w:rsidRPr="00002192" w:rsidRDefault="00CC77DA" w:rsidP="00007FF3">
            <w:pPr>
              <w:pStyle w:val="Heading4"/>
              <w:spacing w:before="0" w:after="0"/>
              <w:jc w:val="center"/>
              <w:rPr>
                <w:szCs w:val="28"/>
              </w:rPr>
            </w:pPr>
            <w:r w:rsidRPr="00002192">
              <w:rPr>
                <w:szCs w:val="28"/>
              </w:rPr>
              <w:t>Hypoglycemia and Glucagon</w:t>
            </w:r>
          </w:p>
          <w:p w14:paraId="72395DC7" w14:textId="77777777" w:rsidR="00CC77DA" w:rsidRPr="00806D42" w:rsidRDefault="00CC77DA" w:rsidP="00007FF3"/>
          <w:p w14:paraId="1DCF8325" w14:textId="06366065" w:rsidR="00CC77DA" w:rsidRPr="00473EB0" w:rsidDel="0034470A" w:rsidRDefault="00CC77DA" w:rsidP="00007FF3">
            <w:pPr>
              <w:spacing w:before="0" w:after="0"/>
              <w:rPr>
                <w:del w:id="74" w:author="Brower Corinna E" w:date="2026-10-27T17:06:00Z" w16du:dateUtc="2026-10-28T00:06:00Z"/>
                <w:sz w:val="26"/>
              </w:rPr>
            </w:pPr>
            <w:del w:id="75" w:author="Brower Corinna E" w:date="2026-10-27T17:06:00Z" w16du:dateUtc="2026-10-28T00:06:00Z">
              <w:r w:rsidRPr="00473EB0" w:rsidDel="0034470A">
                <w:rPr>
                  <w:sz w:val="26"/>
                </w:rPr>
                <w:delText>In accordance with Oregon laws OAR 333-055-0000 through 0035</w:delText>
              </w:r>
              <w:r w:rsidDel="0034470A">
                <w:rPr>
                  <w:sz w:val="26"/>
                </w:rPr>
                <w:delText>:</w:delText>
              </w:r>
            </w:del>
          </w:p>
          <w:p w14:paraId="3CE6F2FD" w14:textId="6F1CB856" w:rsidR="00CC77DA" w:rsidDel="0034470A" w:rsidRDefault="00CC77DA" w:rsidP="00007FF3">
            <w:pPr>
              <w:spacing w:before="0" w:after="0"/>
              <w:jc w:val="center"/>
              <w:rPr>
                <w:del w:id="76" w:author="Brower Corinna E" w:date="2026-10-27T17:06:00Z" w16du:dateUtc="2026-10-28T00:06:00Z"/>
                <w:sz w:val="28"/>
                <w:szCs w:val="28"/>
              </w:rPr>
            </w:pPr>
          </w:p>
          <w:p w14:paraId="0304B7DE" w14:textId="79275830" w:rsidR="00CC77DA" w:rsidDel="0034470A" w:rsidRDefault="00CC77DA" w:rsidP="00007FF3">
            <w:pPr>
              <w:spacing w:before="0" w:after="0"/>
              <w:jc w:val="center"/>
              <w:rPr>
                <w:del w:id="77" w:author="Brower Corinna E" w:date="2026-10-27T17:06:00Z" w16du:dateUtc="2026-10-28T00:06:00Z"/>
                <w:sz w:val="28"/>
                <w:szCs w:val="28"/>
              </w:rPr>
            </w:pPr>
            <w:del w:id="78" w:author="Brower Corinna E" w:date="2026-10-27T17:06:00Z" w16du:dateUtc="2026-10-28T00:06:00Z">
              <w:r w:rsidRPr="00E147F5" w:rsidDel="0034470A">
                <w:rPr>
                  <w:sz w:val="28"/>
                  <w:szCs w:val="28"/>
                </w:rPr>
                <w:delText>______________________________</w:delText>
              </w:r>
              <w:r w:rsidDel="0034470A">
                <w:rPr>
                  <w:sz w:val="28"/>
                  <w:szCs w:val="28"/>
                </w:rPr>
                <w:delText>____________</w:delText>
              </w:r>
            </w:del>
          </w:p>
          <w:p w14:paraId="670E7EF6" w14:textId="43D41361" w:rsidR="00CC77DA" w:rsidRPr="00DF10FA" w:rsidDel="0034470A" w:rsidRDefault="00CC77DA" w:rsidP="00007FF3">
            <w:pPr>
              <w:pStyle w:val="Heading4"/>
              <w:spacing w:before="0"/>
              <w:ind w:left="0"/>
              <w:jc w:val="center"/>
              <w:rPr>
                <w:del w:id="79" w:author="Brower Corinna E" w:date="2026-10-27T17:06:00Z" w16du:dateUtc="2026-10-28T00:06:00Z"/>
                <w:szCs w:val="28"/>
              </w:rPr>
            </w:pPr>
            <w:del w:id="80" w:author="Brower Corinna E" w:date="2026-10-27T17:06:00Z" w16du:dateUtc="2026-10-28T00:06:00Z">
              <w:r w:rsidRPr="00DF10FA" w:rsidDel="0034470A">
                <w:rPr>
                  <w:szCs w:val="28"/>
                </w:rPr>
                <w:delText>Emergency Glucagon Administrator</w:delText>
              </w:r>
            </w:del>
          </w:p>
          <w:p w14:paraId="32298FDE" w14:textId="03788760" w:rsidR="00CC77DA" w:rsidRPr="00473EB0" w:rsidDel="0034470A" w:rsidRDefault="00CC77DA" w:rsidP="00007FF3">
            <w:pPr>
              <w:spacing w:before="0"/>
              <w:rPr>
                <w:del w:id="81" w:author="Brower Corinna E" w:date="2026-10-27T17:06:00Z" w16du:dateUtc="2026-10-28T00:06:00Z"/>
                <w:sz w:val="26"/>
              </w:rPr>
            </w:pPr>
            <w:del w:id="82" w:author="Brower Corinna E" w:date="2026-10-27T17:06:00Z" w16du:dateUtc="2026-10-28T00:06:00Z">
              <w:r w:rsidRPr="00473EB0" w:rsidDel="0034470A">
                <w:rPr>
                  <w:sz w:val="26"/>
                </w:rPr>
                <w:delText>has successfully completed educational training to recognize severe hypoglycemia and respond with glucagon; has successfully completed an evaluation of knowledge; and has demonstrated correctly the steps to prepare and administer glucagon.</w:delText>
              </w:r>
            </w:del>
          </w:p>
          <w:p w14:paraId="7F8102B9" w14:textId="6748CDF4" w:rsidR="00CC77DA" w:rsidRPr="00473EB0" w:rsidDel="0034470A" w:rsidRDefault="00CC77DA" w:rsidP="00007FF3">
            <w:pPr>
              <w:spacing w:before="0"/>
              <w:rPr>
                <w:del w:id="83" w:author="Brower Corinna E" w:date="2026-10-27T17:06:00Z" w16du:dateUtc="2026-10-28T00:06:00Z"/>
                <w:sz w:val="26"/>
              </w:rPr>
            </w:pPr>
            <w:del w:id="84" w:author="Brower Corinna E" w:date="2026-10-27T17:06:00Z" w16du:dateUtc="2026-10-28T00:06:00Z">
              <w:r w:rsidRPr="00473EB0" w:rsidDel="0034470A">
                <w:rPr>
                  <w:sz w:val="26"/>
                </w:rPr>
                <w:delText xml:space="preserve">The glucagon administrator may receive glucagon from the parent or guardian of a student, and may possess and administer glucagon to a student for whom it is prescribed. Glucagon must be prescribed by a health care professional with appropriate prescriptive privileges licensed in Oregon under ORS chapter 677 and 678. </w:delText>
              </w:r>
            </w:del>
          </w:p>
          <w:p w14:paraId="13527390" w14:textId="1D19EE4E" w:rsidR="00CC77DA" w:rsidRPr="00473EB0" w:rsidDel="0034470A" w:rsidRDefault="00CC77DA" w:rsidP="00007FF3">
            <w:pPr>
              <w:spacing w:before="0"/>
              <w:rPr>
                <w:del w:id="85" w:author="Brower Corinna E" w:date="2026-10-27T17:06:00Z" w16du:dateUtc="2026-10-28T00:06:00Z"/>
                <w:sz w:val="26"/>
              </w:rPr>
            </w:pPr>
            <w:del w:id="86" w:author="Brower Corinna E" w:date="2026-10-27T17:06:00Z" w16du:dateUtc="2026-10-28T00:06:00Z">
              <w:r w:rsidRPr="00473EB0" w:rsidDel="0034470A">
                <w:rPr>
                  <w:sz w:val="26"/>
                </w:rPr>
                <w:delText xml:space="preserve">This Certificate of Completion expires three years after the date of issuance (below). It is the responsibility of the glucagon administrator to present for retraining prior to that time. This Certificate of Completion is in effect only for the person named above; it cannot be transferred. </w:delText>
              </w:r>
            </w:del>
          </w:p>
          <w:p w14:paraId="5D2814A2" w14:textId="247DB333" w:rsidR="00CC77DA" w:rsidDel="0034470A" w:rsidRDefault="00CC77DA" w:rsidP="00007FF3">
            <w:pPr>
              <w:spacing w:before="0"/>
              <w:rPr>
                <w:del w:id="87" w:author="Brower Corinna E" w:date="2026-10-27T17:06:00Z" w16du:dateUtc="2026-10-28T00:06:00Z"/>
                <w:sz w:val="26"/>
              </w:rPr>
            </w:pPr>
            <w:del w:id="88" w:author="Brower Corinna E" w:date="2026-10-27T17:06:00Z" w16du:dateUtc="2026-10-28T00:06:00Z">
              <w:r w:rsidRPr="00473EB0" w:rsidDel="0034470A">
                <w:rPr>
                  <w:sz w:val="26"/>
                </w:rPr>
                <w:delText>Persons trained to administer glucagon may be asked to provide copies of a current Certificate of Completion of training to their employer, or to organizations or entities for which they volunteer.</w:delText>
              </w:r>
            </w:del>
          </w:p>
          <w:p w14:paraId="65AC62F7" w14:textId="055066F3" w:rsidR="00CC77DA" w:rsidDel="0034470A" w:rsidRDefault="00CC77DA" w:rsidP="00007FF3">
            <w:pPr>
              <w:spacing w:before="0" w:after="0"/>
              <w:rPr>
                <w:del w:id="89" w:author="Brower Corinna E" w:date="2026-10-27T17:06:00Z" w16du:dateUtc="2026-10-28T00:06:00Z"/>
                <w:sz w:val="26"/>
              </w:rPr>
            </w:pPr>
          </w:p>
          <w:p w14:paraId="215D8EF3" w14:textId="67F9BA11" w:rsidR="00CC77DA" w:rsidDel="0034470A" w:rsidRDefault="00CC77DA" w:rsidP="00007FF3">
            <w:pPr>
              <w:spacing w:before="0"/>
              <w:rPr>
                <w:del w:id="90" w:author="Brower Corinna E" w:date="2026-10-27T17:06:00Z" w16du:dateUtc="2026-10-28T00:06:00Z"/>
                <w:sz w:val="26"/>
              </w:rPr>
            </w:pPr>
            <w:del w:id="91" w:author="Brower Corinna E" w:date="2026-10-27T17:06:00Z" w16du:dateUtc="2026-10-28T00:06:00Z">
              <w:r w:rsidDel="0034470A">
                <w:rPr>
                  <w:sz w:val="26"/>
                </w:rPr>
                <w:delText>In accordance with Oregon law OAR 581-021-0037 (school settings):</w:delText>
              </w:r>
            </w:del>
          </w:p>
          <w:p w14:paraId="1D41C55D" w14:textId="38048C7D" w:rsidR="00CC77DA" w:rsidRPr="00473EB0" w:rsidDel="0034470A" w:rsidRDefault="00CC77DA" w:rsidP="00007FF3">
            <w:pPr>
              <w:spacing w:before="0" w:after="0"/>
              <w:rPr>
                <w:del w:id="92" w:author="Brower Corinna E" w:date="2026-10-27T17:06:00Z" w16du:dateUtc="2026-10-28T00:06:00Z"/>
                <w:sz w:val="26"/>
              </w:rPr>
            </w:pPr>
            <w:del w:id="93" w:author="Brower Corinna E" w:date="2026-10-27T17:06:00Z" w16du:dateUtc="2026-10-28T00:06:00Z">
              <w:r w:rsidRPr="00473EB0" w:rsidDel="0034470A">
                <w:rPr>
                  <w:sz w:val="26"/>
                </w:rPr>
                <w:delText xml:space="preserve">This training includes content required for school personnel designated to administer medication to students, </w:delText>
              </w:r>
              <w:r w:rsidDel="0034470A">
                <w:rPr>
                  <w:sz w:val="26"/>
                </w:rPr>
                <w:delText>limited</w:delText>
              </w:r>
              <w:r w:rsidRPr="00473EB0" w:rsidDel="0034470A">
                <w:rPr>
                  <w:sz w:val="26"/>
                </w:rPr>
                <w:delText xml:space="preserve"> to glucag</w:delText>
              </w:r>
              <w:r w:rsidDel="0034470A">
                <w:rPr>
                  <w:sz w:val="26"/>
                </w:rPr>
                <w:delText xml:space="preserve">on. Designated school personnel must retrain on school-required content annually. </w:delText>
              </w:r>
            </w:del>
          </w:p>
          <w:p w14:paraId="7F3D4664" w14:textId="218E65F0" w:rsidR="00CC77DA" w:rsidDel="0034470A" w:rsidRDefault="00CC77DA" w:rsidP="00007FF3">
            <w:pPr>
              <w:spacing w:before="0" w:after="0"/>
              <w:rPr>
                <w:del w:id="94" w:author="Brower Corinna E" w:date="2026-10-27T17:06:00Z" w16du:dateUtc="2026-10-28T00:06:00Z"/>
                <w:sz w:val="28"/>
                <w:szCs w:val="28"/>
              </w:rPr>
            </w:pPr>
          </w:p>
          <w:p w14:paraId="6CC260B6" w14:textId="725B6093" w:rsidR="00CC77DA" w:rsidDel="0034470A" w:rsidRDefault="00CC77DA" w:rsidP="00007FF3">
            <w:pPr>
              <w:spacing w:before="0" w:after="0"/>
              <w:rPr>
                <w:del w:id="95" w:author="Brower Corinna E" w:date="2026-10-27T17:06:00Z" w16du:dateUtc="2026-10-28T00:06:00Z"/>
                <w:sz w:val="28"/>
                <w:szCs w:val="28"/>
              </w:rPr>
            </w:pPr>
            <w:del w:id="96" w:author="Brower Corinna E" w:date="2026-10-27T17:06:00Z" w16du:dateUtc="2026-10-28T00:06:00Z">
              <w:r w:rsidRPr="00661937" w:rsidDel="0034470A">
                <w:rPr>
                  <w:sz w:val="28"/>
                  <w:szCs w:val="28"/>
                </w:rPr>
                <w:delText>________________________________</w:delText>
              </w:r>
              <w:r w:rsidDel="0034470A">
                <w:rPr>
                  <w:sz w:val="28"/>
                  <w:szCs w:val="28"/>
                </w:rPr>
                <w:delText>_____</w:delText>
              </w:r>
              <w:r w:rsidRPr="00661937" w:rsidDel="0034470A">
                <w:rPr>
                  <w:sz w:val="28"/>
                  <w:szCs w:val="28"/>
                </w:rPr>
                <w:delText xml:space="preserve">               </w:delText>
              </w:r>
              <w:r w:rsidDel="0034470A">
                <w:rPr>
                  <w:sz w:val="28"/>
                  <w:szCs w:val="28"/>
                </w:rPr>
                <w:delText xml:space="preserve">           </w:delText>
              </w:r>
              <w:r w:rsidRPr="00661937" w:rsidDel="0034470A">
                <w:rPr>
                  <w:sz w:val="28"/>
                  <w:szCs w:val="28"/>
                </w:rPr>
                <w:delText>_______________________</w:delText>
              </w:r>
            </w:del>
          </w:p>
          <w:p w14:paraId="78052604" w14:textId="38ABC1E6" w:rsidR="00CC77DA" w:rsidRPr="000E73A3" w:rsidDel="0034470A" w:rsidRDefault="00CC77DA" w:rsidP="00007FF3">
            <w:pPr>
              <w:pStyle w:val="Heading4"/>
              <w:spacing w:before="0" w:after="0"/>
              <w:ind w:left="460"/>
              <w:rPr>
                <w:del w:id="97" w:author="Brower Corinna E" w:date="2026-10-27T17:06:00Z" w16du:dateUtc="2026-10-28T00:06:00Z"/>
                <w:sz w:val="26"/>
                <w:szCs w:val="26"/>
              </w:rPr>
            </w:pPr>
            <w:del w:id="98" w:author="Brower Corinna E" w:date="2026-10-27T17:06:00Z" w16du:dateUtc="2026-10-28T00:06:00Z">
              <w:r w:rsidRPr="000E73A3" w:rsidDel="0034470A">
                <w:rPr>
                  <w:sz w:val="26"/>
                  <w:szCs w:val="26"/>
                </w:rPr>
                <w:delText xml:space="preserve">Instructor Signature                                           </w:delText>
              </w:r>
              <w:r w:rsidDel="0034470A">
                <w:rPr>
                  <w:sz w:val="26"/>
                  <w:szCs w:val="26"/>
                </w:rPr>
                <w:delText xml:space="preserve">       </w:delText>
              </w:r>
              <w:r w:rsidRPr="000E73A3" w:rsidDel="0034470A">
                <w:rPr>
                  <w:sz w:val="26"/>
                  <w:szCs w:val="26"/>
                </w:rPr>
                <w:delText xml:space="preserve"> Date </w:delText>
              </w:r>
            </w:del>
          </w:p>
          <w:p w14:paraId="78906A0D" w14:textId="303A567E" w:rsidR="00CC77DA" w:rsidRPr="000E73A3" w:rsidDel="0034470A" w:rsidRDefault="00CC77DA" w:rsidP="00007FF3">
            <w:pPr>
              <w:spacing w:before="0" w:after="0"/>
              <w:rPr>
                <w:del w:id="99" w:author="Brower Corinna E" w:date="2026-10-27T17:06:00Z" w16du:dateUtc="2026-10-28T00:06:00Z"/>
                <w:sz w:val="26"/>
              </w:rPr>
            </w:pPr>
          </w:p>
          <w:p w14:paraId="574165A3" w14:textId="458AA444" w:rsidR="00CC77DA" w:rsidRPr="000E73A3" w:rsidDel="0034470A" w:rsidRDefault="00CC77DA" w:rsidP="00007FF3">
            <w:pPr>
              <w:spacing w:before="0" w:after="0"/>
              <w:rPr>
                <w:del w:id="100" w:author="Brower Corinna E" w:date="2026-10-27T17:06:00Z" w16du:dateUtc="2026-10-28T00:06:00Z"/>
                <w:sz w:val="26"/>
              </w:rPr>
            </w:pPr>
            <w:del w:id="101" w:author="Brower Corinna E" w:date="2026-10-27T17:06:00Z" w16du:dateUtc="2026-10-28T00:06:00Z">
              <w:r w:rsidRPr="000E73A3" w:rsidDel="0034470A">
                <w:rPr>
                  <w:sz w:val="26"/>
                </w:rPr>
                <w:delText>_____________________________________</w:delText>
              </w:r>
            </w:del>
          </w:p>
          <w:p w14:paraId="02E5143B" w14:textId="72CCA429" w:rsidR="00CC77DA" w:rsidRPr="00991E25" w:rsidRDefault="00CC77DA" w:rsidP="00007FF3">
            <w:pPr>
              <w:spacing w:before="0" w:after="0"/>
            </w:pPr>
            <w:del w:id="102" w:author="Brower Corinna E" w:date="2026-10-27T17:06:00Z" w16du:dateUtc="2026-10-28T00:06:00Z">
              <w:r w:rsidRPr="000E73A3" w:rsidDel="0034470A">
                <w:rPr>
                  <w:sz w:val="26"/>
                </w:rPr>
                <w:delText>Instructor Name and Credentials</w:delText>
              </w:r>
            </w:del>
          </w:p>
        </w:tc>
      </w:tr>
    </w:tbl>
    <w:p w14:paraId="769B2CC1" w14:textId="77777777" w:rsidR="00CC77DA" w:rsidRPr="00D86A75" w:rsidRDefault="00CC77DA" w:rsidP="00CC77DA">
      <w:pPr>
        <w:pStyle w:val="BlueInfoBoxHeading"/>
      </w:pPr>
      <w:r w:rsidRPr="006F629C">
        <w:drawing>
          <wp:inline distT="0" distB="0" distL="0" distR="0" wp14:anchorId="01EC0CBC" wp14:editId="57B1327B">
            <wp:extent cx="1587500" cy="520700"/>
            <wp:effectExtent l="0" t="0" r="0" b="0"/>
            <wp:docPr id="1797706379" name="Picture 1797706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28" cstate="hqprint">
                      <a:extLst>
                        <a:ext uri="{28A0092B-C50C-407E-A947-70E740481C1C}">
                          <a14:useLocalDpi xmlns:a14="http://schemas.microsoft.com/office/drawing/2010/main" val="0"/>
                        </a:ext>
                      </a:extLst>
                    </a:blip>
                    <a:stretch>
                      <a:fillRect/>
                    </a:stretch>
                  </pic:blipFill>
                  <pic:spPr>
                    <a:xfrm>
                      <a:off x="0" y="0"/>
                      <a:ext cx="1587651" cy="521317"/>
                    </a:xfrm>
                    <a:prstGeom prst="rect">
                      <a:avLst/>
                    </a:prstGeom>
                  </pic:spPr>
                </pic:pic>
              </a:graphicData>
            </a:graphic>
          </wp:inline>
        </w:drawing>
      </w:r>
      <w:r w:rsidRPr="006F629C">
        <w:t>Division</w:t>
      </w:r>
      <w:r>
        <w:t xml:space="preserve"> name here (Blue Info Box Heading)</w:t>
      </w:r>
    </w:p>
    <w:p w14:paraId="3A10E71E" w14:textId="77777777" w:rsidR="00CC77DA" w:rsidRDefault="00CC77DA" w:rsidP="00CC77DA">
      <w:pPr>
        <w:pStyle w:val="BlueInfoBox"/>
      </w:pPr>
      <w:r>
        <w:t xml:space="preserve">Program </w:t>
      </w:r>
      <w:r w:rsidRPr="000A2D3E">
        <w:t>name</w:t>
      </w:r>
      <w:r>
        <w:t xml:space="preserve"> </w:t>
      </w:r>
      <w:r w:rsidRPr="006F629C">
        <w:t>here</w:t>
      </w:r>
      <w:r>
        <w:t xml:space="preserve"> (Blue Info Box)</w:t>
      </w:r>
    </w:p>
    <w:p w14:paraId="357F3F3E" w14:textId="77777777" w:rsidR="00CC77DA" w:rsidRDefault="00CC77DA" w:rsidP="00CC77DA">
      <w:pPr>
        <w:pStyle w:val="BlueInfoBox"/>
      </w:pPr>
      <w:r>
        <w:t>Program address here (Blue Info Box)</w:t>
      </w:r>
    </w:p>
    <w:p w14:paraId="6DAA0317" w14:textId="77777777" w:rsidR="00CC77DA" w:rsidRDefault="00CC77DA" w:rsidP="00CC77DA">
      <w:pPr>
        <w:pStyle w:val="BlueInfoBox"/>
      </w:pPr>
      <w:r>
        <w:t>Program city, state and zip (Blue Info Box)</w:t>
      </w:r>
    </w:p>
    <w:p w14:paraId="2E4573D4" w14:textId="77777777" w:rsidR="00CC77DA" w:rsidRDefault="00CC77DA" w:rsidP="00CC77DA">
      <w:pPr>
        <w:pStyle w:val="BlueInfoBox"/>
      </w:pPr>
      <w:r>
        <w:t>Program phone number (Blue Info Box)</w:t>
      </w:r>
    </w:p>
    <w:p w14:paraId="39796A34" w14:textId="77777777" w:rsidR="00CC77DA" w:rsidRPr="000A2D3E" w:rsidRDefault="00CC77DA" w:rsidP="00CC77DA">
      <w:pPr>
        <w:pStyle w:val="BlueInfoBox"/>
        <w:rPr>
          <w:rStyle w:val="Hyperlink-White"/>
        </w:rPr>
      </w:pPr>
      <w:hyperlink r:id="rId29" w:tooltip="OHA templates webpage" w:history="1">
        <w:r w:rsidRPr="00456C57">
          <w:rPr>
            <w:rStyle w:val="Hyperlink-White"/>
          </w:rPr>
          <w:t>Program website</w:t>
        </w:r>
      </w:hyperlink>
      <w:r>
        <w:t xml:space="preserve"> (Blue Info Box)+(Hyperlink White)</w:t>
      </w:r>
    </w:p>
    <w:p w14:paraId="0AAC7FEC" w14:textId="77777777" w:rsidR="00CC77DA" w:rsidRDefault="00CC77DA">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embedRegular r:id="rId1" w:fontKey="{C2F54D66-9255-489C-84C6-B324EEBD9A55}"/>
    <w:embedBold r:id="rId2" w:fontKey="{55E23834-3709-422C-B38A-38F99B17898E}"/>
    <w:embedItalic r:id="rId3" w:fontKey="{7193A830-98A0-4ABE-9F25-E9785121D487}"/>
  </w:font>
  <w:font w:name="Noto Serif">
    <w:charset w:val="00"/>
    <w:family w:val="roman"/>
    <w:pitch w:val="variable"/>
    <w:sig w:usb0="E00002FF" w:usb1="500078FF" w:usb2="00000029" w:usb3="00000000" w:csb0="0000019F" w:csb1="00000000"/>
    <w:embedBold r:id="rId4" w:fontKey="{E47525D2-27C2-4774-918D-3D6ACC2DE1A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5068FDB4-032D-4959-8705-ED7B3A233FA0}"/>
    <w:embedBold r:id="rId6" w:fontKey="{228FBE5D-7EB3-408C-85DB-2DF80C26223B}"/>
    <w:embedItalic r:id="rId7" w:fontKey="{BF25FAC9-8AF1-4C1E-9580-9AB0414A6532}"/>
  </w:font>
  <w:font w:name="Noto Sans Black">
    <w:charset w:val="00"/>
    <w:family w:val="swiss"/>
    <w:pitch w:val="variable"/>
    <w:sig w:usb0="E00002FF" w:usb1="4000201F" w:usb2="08000029" w:usb3="00000000" w:csb0="0000019F" w:csb1="00000000"/>
    <w:embedRegular r:id="rId8" w:fontKey="{B029F248-BCC9-46CA-8169-315A46815F56}"/>
    <w:embedBold r:id="rId9" w:fontKey="{62FE7AB9-CACA-49D4-88DD-C4CFC93ED892}"/>
  </w:font>
  <w:font w:name="Tahoma">
    <w:panose1 w:val="020B0604030504040204"/>
    <w:charset w:val="00"/>
    <w:family w:val="swiss"/>
    <w:pitch w:val="variable"/>
    <w:sig w:usb0="E1002EFF" w:usb1="C000605B" w:usb2="00000029" w:usb3="00000000" w:csb0="000101FF" w:csb1="00000000"/>
    <w:embedRegular r:id="rId10" w:fontKey="{9A4CB3AD-C64B-410F-A2E5-13E82C726EE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B58DF" w14:textId="408DA54B" w:rsidR="007353DD" w:rsidRPr="00FA7D44" w:rsidRDefault="00FA7D44" w:rsidP="006A287F">
    <w:pPr>
      <w:pStyle w:val="Footer"/>
    </w:pPr>
    <w:r>
      <w:rPr>
        <w:noProof w:val="0"/>
      </w:rPr>
      <w:fldChar w:fldCharType="begin"/>
    </w:r>
    <w:r>
      <w:instrText xml:space="preserve"> STYLEREF  "Heading 1" </w:instrText>
    </w:r>
    <w:r>
      <w:rPr>
        <w:noProof w:val="0"/>
      </w:rPr>
      <w:fldChar w:fldCharType="separate"/>
    </w:r>
    <w:r w:rsidR="0003382D">
      <w:t>Hypoglycemia and Glucagon</w:t>
    </w:r>
    <w:r>
      <w:fldChar w:fldCharType="end"/>
    </w:r>
    <w:r w:rsidR="000A5682" w:rsidRPr="005A6AF8">
      <w:tab/>
    </w:r>
    <w:r w:rsidR="000A5682" w:rsidRPr="005A6AF8">
      <w:fldChar w:fldCharType="begin"/>
    </w:r>
    <w:r w:rsidR="000A5682" w:rsidRPr="005A6AF8">
      <w:instrText xml:space="preserve"> PAGE   \* MERGEFORMAT </w:instrText>
    </w:r>
    <w:r w:rsidR="000A5682" w:rsidRPr="005A6AF8">
      <w:fldChar w:fldCharType="separate"/>
    </w:r>
    <w:r w:rsidR="000A5682" w:rsidRPr="005A6AF8">
      <w:t>1</w:t>
    </w:r>
    <w:r w:rsidR="000A5682" w:rsidRPr="005A6AF8">
      <w:fldChar w:fldCharType="end"/>
    </w:r>
    <w:r w:rsidR="000A5682" w:rsidRPr="005A6AF8">
      <w:t xml:space="preserve"> of </w:t>
    </w:r>
    <w:fldSimple w:instr=" NUMPAGES  \* Arabic  \* MERGEFORMAT ">
      <w:r w:rsidR="000A5682" w:rsidRPr="005A6AF8">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1259E" w14:textId="77777777" w:rsidR="00110636" w:rsidRDefault="00110636" w:rsidP="006A287F">
      <w:r>
        <w:separator/>
      </w:r>
    </w:p>
  </w:footnote>
  <w:footnote w:type="continuationSeparator" w:id="0">
    <w:p w14:paraId="4BEE652C" w14:textId="77777777" w:rsidR="00110636" w:rsidRDefault="00110636" w:rsidP="006A287F">
      <w:r>
        <w:continuationSeparator/>
      </w:r>
    </w:p>
    <w:p w14:paraId="13AC1DF5" w14:textId="77777777" w:rsidR="00110636" w:rsidRDefault="00110636" w:rsidP="006A287F"/>
    <w:p w14:paraId="4D05F2BB" w14:textId="77777777" w:rsidR="00110636" w:rsidRDefault="00110636" w:rsidP="006A287F"/>
    <w:p w14:paraId="783DC8A5" w14:textId="77777777" w:rsidR="00110636" w:rsidRDefault="00110636" w:rsidP="006A287F"/>
  </w:footnote>
  <w:footnote w:type="continuationNotice" w:id="1">
    <w:p w14:paraId="4EE8F30D" w14:textId="77777777" w:rsidR="00110636" w:rsidRDefault="00110636" w:rsidP="006A287F"/>
    <w:p w14:paraId="59C1095F" w14:textId="77777777" w:rsidR="00110636" w:rsidRDefault="00110636" w:rsidP="006A287F"/>
    <w:p w14:paraId="5D915E92" w14:textId="77777777" w:rsidR="00110636" w:rsidRDefault="00110636" w:rsidP="006A287F"/>
    <w:p w14:paraId="2CE5F7CF" w14:textId="77777777" w:rsidR="00110636" w:rsidRDefault="00110636" w:rsidP="006A287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2B67202"/>
    <w:lvl w:ilvl="0">
      <w:start w:val="1"/>
      <w:numFmt w:val="lowerLetter"/>
      <w:pStyle w:val="ListNumber5"/>
      <w:lvlText w:val="(%1)"/>
      <w:lvlJc w:val="left"/>
      <w:pPr>
        <w:ind w:left="3240" w:hanging="360"/>
      </w:pPr>
      <w:rPr>
        <w:rFonts w:hint="default"/>
        <w:color w:val="1B4172" w:themeColor="text1"/>
      </w:rPr>
    </w:lvl>
  </w:abstractNum>
  <w:abstractNum w:abstractNumId="1" w15:restartNumberingAfterBreak="0">
    <w:nsid w:val="FFFFFF7D"/>
    <w:multiLevelType w:val="singleLevel"/>
    <w:tmpl w:val="5D923A44"/>
    <w:lvl w:ilvl="0">
      <w:start w:val="1"/>
      <w:numFmt w:val="decimal"/>
      <w:pStyle w:val="ListNumber4"/>
      <w:lvlText w:val="(%1)"/>
      <w:lvlJc w:val="left"/>
      <w:pPr>
        <w:ind w:left="2880" w:hanging="360"/>
      </w:pPr>
      <w:rPr>
        <w:rFonts w:hint="default"/>
        <w:color w:val="1B4172" w:themeColor="text1"/>
      </w:rPr>
    </w:lvl>
  </w:abstractNum>
  <w:abstractNum w:abstractNumId="2" w15:restartNumberingAfterBreak="0">
    <w:nsid w:val="FFFFFF7E"/>
    <w:multiLevelType w:val="singleLevel"/>
    <w:tmpl w:val="5F54A396"/>
    <w:lvl w:ilvl="0">
      <w:start w:val="1"/>
      <w:numFmt w:val="lowerRoman"/>
      <w:pStyle w:val="ListNumber3"/>
      <w:lvlText w:val="%1)"/>
      <w:lvlJc w:val="left"/>
      <w:pPr>
        <w:ind w:left="2610" w:hanging="360"/>
      </w:pPr>
      <w:rPr>
        <w:rFonts w:hint="default"/>
        <w:color w:val="1B4172" w:themeColor="text1"/>
      </w:rPr>
    </w:lvl>
  </w:abstractNum>
  <w:abstractNum w:abstractNumId="3" w15:restartNumberingAfterBreak="0">
    <w:nsid w:val="FFFFFF7F"/>
    <w:multiLevelType w:val="singleLevel"/>
    <w:tmpl w:val="73DC4B2C"/>
    <w:lvl w:ilvl="0">
      <w:start w:val="1"/>
      <w:numFmt w:val="lowerLetter"/>
      <w:pStyle w:val="ListNumber2"/>
      <w:lvlText w:val="%1)"/>
      <w:lvlJc w:val="left"/>
      <w:pPr>
        <w:ind w:left="2160" w:hanging="360"/>
      </w:pPr>
      <w:rPr>
        <w:rFonts w:ascii="Noto Sans" w:hAnsi="Noto Sans" w:hint="default"/>
        <w:color w:val="003E75"/>
      </w:rPr>
    </w:lvl>
  </w:abstractNum>
  <w:abstractNum w:abstractNumId="4" w15:restartNumberingAfterBreak="0">
    <w:nsid w:val="FFFFFF80"/>
    <w:multiLevelType w:val="singleLevel"/>
    <w:tmpl w:val="0096D29A"/>
    <w:lvl w:ilvl="0">
      <w:start w:val="1"/>
      <w:numFmt w:val="bullet"/>
      <w:pStyle w:val="ListBullet5"/>
      <w:lvlText w:val="‣"/>
      <w:lvlJc w:val="left"/>
      <w:pPr>
        <w:ind w:left="1800" w:hanging="360"/>
      </w:pPr>
      <w:rPr>
        <w:rFonts w:ascii="Noto Sans" w:hAnsi="Noto Sans" w:hint="default"/>
        <w:b/>
        <w:i w:val="0"/>
        <w:color w:val="1B4172" w:themeColor="text1"/>
      </w:rPr>
    </w:lvl>
  </w:abstractNum>
  <w:abstractNum w:abstractNumId="5" w15:restartNumberingAfterBreak="0">
    <w:nsid w:val="FFFFFF81"/>
    <w:multiLevelType w:val="singleLevel"/>
    <w:tmpl w:val="A8400D08"/>
    <w:lvl w:ilvl="0">
      <w:start w:val="1"/>
      <w:numFmt w:val="bullet"/>
      <w:pStyle w:val="ListBullet4"/>
      <w:lvlText w:val="▫"/>
      <w:lvlJc w:val="left"/>
      <w:pPr>
        <w:ind w:left="2430" w:hanging="360"/>
      </w:pPr>
      <w:rPr>
        <w:rFonts w:ascii="Noto Serif" w:hAnsi="Noto Serif" w:hint="default"/>
        <w:b/>
        <w:i w:val="0"/>
        <w:color w:val="003E75"/>
      </w:rPr>
    </w:lvl>
  </w:abstractNum>
  <w:abstractNum w:abstractNumId="6" w15:restartNumberingAfterBreak="0">
    <w:nsid w:val="FFFFFF82"/>
    <w:multiLevelType w:val="singleLevel"/>
    <w:tmpl w:val="47366414"/>
    <w:lvl w:ilvl="0">
      <w:start w:val="1"/>
      <w:numFmt w:val="bullet"/>
      <w:pStyle w:val="ListBullet3"/>
      <w:lvlText w:val="▪"/>
      <w:lvlJc w:val="left"/>
      <w:pPr>
        <w:ind w:left="2070" w:hanging="360"/>
      </w:pPr>
      <w:rPr>
        <w:rFonts w:ascii="Noto Serif" w:hAnsi="Noto Serif" w:hint="default"/>
        <w:b/>
        <w:i w:val="0"/>
        <w:color w:val="1B4172" w:themeColor="text1"/>
      </w:rPr>
    </w:lvl>
  </w:abstractNum>
  <w:abstractNum w:abstractNumId="7" w15:restartNumberingAfterBreak="0">
    <w:nsid w:val="FFFFFF83"/>
    <w:multiLevelType w:val="singleLevel"/>
    <w:tmpl w:val="B7889402"/>
    <w:lvl w:ilvl="0">
      <w:start w:val="1"/>
      <w:numFmt w:val="bullet"/>
      <w:pStyle w:val="ListBullet2"/>
      <w:lvlText w:val="⸰"/>
      <w:lvlJc w:val="left"/>
      <w:pPr>
        <w:ind w:left="1793" w:hanging="360"/>
      </w:pPr>
      <w:rPr>
        <w:rFonts w:ascii="Noto Sans" w:hAnsi="Noto Sans" w:hint="default"/>
        <w:color w:val="003E75"/>
      </w:rPr>
    </w:lvl>
  </w:abstractNum>
  <w:abstractNum w:abstractNumId="8" w15:restartNumberingAfterBreak="0">
    <w:nsid w:val="FFFFFF88"/>
    <w:multiLevelType w:val="singleLevel"/>
    <w:tmpl w:val="46E2AFD4"/>
    <w:lvl w:ilvl="0">
      <w:start w:val="1"/>
      <w:numFmt w:val="decimal"/>
      <w:pStyle w:val="ListNumber"/>
      <w:lvlText w:val="%1)"/>
      <w:lvlJc w:val="left"/>
      <w:pPr>
        <w:ind w:left="1800" w:hanging="360"/>
      </w:pPr>
      <w:rPr>
        <w:rFonts w:ascii="Noto Sans" w:hAnsi="Noto Sans" w:hint="default"/>
        <w:color w:val="003E75"/>
      </w:rPr>
    </w:lvl>
  </w:abstractNum>
  <w:abstractNum w:abstractNumId="9" w15:restartNumberingAfterBreak="0">
    <w:nsid w:val="00C7789C"/>
    <w:multiLevelType w:val="hybridMultilevel"/>
    <w:tmpl w:val="9AC29A56"/>
    <w:lvl w:ilvl="0" w:tplc="0409000F">
      <w:start w:val="1"/>
      <w:numFmt w:val="decimal"/>
      <w:lvlText w:val="%1."/>
      <w:lvlJc w:val="left"/>
      <w:pPr>
        <w:ind w:left="1076" w:hanging="360"/>
      </w:pPr>
    </w:lvl>
    <w:lvl w:ilvl="1" w:tplc="04090019">
      <w:start w:val="1"/>
      <w:numFmt w:val="lowerLetter"/>
      <w:lvlText w:val="%2."/>
      <w:lvlJc w:val="left"/>
      <w:pPr>
        <w:ind w:left="1796" w:hanging="360"/>
      </w:pPr>
    </w:lvl>
    <w:lvl w:ilvl="2" w:tplc="0409001B" w:tentative="1">
      <w:start w:val="1"/>
      <w:numFmt w:val="lowerRoman"/>
      <w:lvlText w:val="%3."/>
      <w:lvlJc w:val="right"/>
      <w:pPr>
        <w:ind w:left="2516" w:hanging="180"/>
      </w:pPr>
    </w:lvl>
    <w:lvl w:ilvl="3" w:tplc="0409000F" w:tentative="1">
      <w:start w:val="1"/>
      <w:numFmt w:val="decimal"/>
      <w:lvlText w:val="%4."/>
      <w:lvlJc w:val="left"/>
      <w:pPr>
        <w:ind w:left="3236" w:hanging="360"/>
      </w:pPr>
    </w:lvl>
    <w:lvl w:ilvl="4" w:tplc="04090019" w:tentative="1">
      <w:start w:val="1"/>
      <w:numFmt w:val="lowerLetter"/>
      <w:lvlText w:val="%5."/>
      <w:lvlJc w:val="left"/>
      <w:pPr>
        <w:ind w:left="3956" w:hanging="360"/>
      </w:pPr>
    </w:lvl>
    <w:lvl w:ilvl="5" w:tplc="0409001B" w:tentative="1">
      <w:start w:val="1"/>
      <w:numFmt w:val="lowerRoman"/>
      <w:lvlText w:val="%6."/>
      <w:lvlJc w:val="right"/>
      <w:pPr>
        <w:ind w:left="4676" w:hanging="180"/>
      </w:pPr>
    </w:lvl>
    <w:lvl w:ilvl="6" w:tplc="0409000F" w:tentative="1">
      <w:start w:val="1"/>
      <w:numFmt w:val="decimal"/>
      <w:lvlText w:val="%7."/>
      <w:lvlJc w:val="left"/>
      <w:pPr>
        <w:ind w:left="5396" w:hanging="360"/>
      </w:pPr>
    </w:lvl>
    <w:lvl w:ilvl="7" w:tplc="04090019" w:tentative="1">
      <w:start w:val="1"/>
      <w:numFmt w:val="lowerLetter"/>
      <w:lvlText w:val="%8."/>
      <w:lvlJc w:val="left"/>
      <w:pPr>
        <w:ind w:left="6116" w:hanging="360"/>
      </w:pPr>
    </w:lvl>
    <w:lvl w:ilvl="8" w:tplc="0409001B" w:tentative="1">
      <w:start w:val="1"/>
      <w:numFmt w:val="lowerRoman"/>
      <w:lvlText w:val="%9."/>
      <w:lvlJc w:val="right"/>
      <w:pPr>
        <w:ind w:left="6836" w:hanging="180"/>
      </w:pPr>
    </w:lvl>
  </w:abstractNum>
  <w:abstractNum w:abstractNumId="10" w15:restartNumberingAfterBreak="0">
    <w:nsid w:val="01A12530"/>
    <w:multiLevelType w:val="hybridMultilevel"/>
    <w:tmpl w:val="941EAA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4F31EBB"/>
    <w:multiLevelType w:val="hybridMultilevel"/>
    <w:tmpl w:val="4816F5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8E0B77"/>
    <w:multiLevelType w:val="hybridMultilevel"/>
    <w:tmpl w:val="7CECCE1C"/>
    <w:lvl w:ilvl="0" w:tplc="817ABA82">
      <w:start w:val="1"/>
      <w:numFmt w:val="low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3" w15:restartNumberingAfterBreak="0">
    <w:nsid w:val="09B50B73"/>
    <w:multiLevelType w:val="hybridMultilevel"/>
    <w:tmpl w:val="D856F45A"/>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4" w15:restartNumberingAfterBreak="0">
    <w:nsid w:val="0D367C14"/>
    <w:multiLevelType w:val="hybridMultilevel"/>
    <w:tmpl w:val="AA945CF6"/>
    <w:lvl w:ilvl="0" w:tplc="C6344020">
      <w:start w:val="1"/>
      <w:numFmt w:val="lowerLetter"/>
      <w:lvlText w:val="%1."/>
      <w:lvlJc w:val="left"/>
      <w:pPr>
        <w:ind w:left="1152" w:hanging="360"/>
      </w:pPr>
      <w:rPr>
        <w:rFonts w:hint="default"/>
        <w:sz w:val="24"/>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5" w15:restartNumberingAfterBreak="0">
    <w:nsid w:val="0FA26425"/>
    <w:multiLevelType w:val="hybridMultilevel"/>
    <w:tmpl w:val="4BDEEF6A"/>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6" w15:restartNumberingAfterBreak="0">
    <w:nsid w:val="134F7E3B"/>
    <w:multiLevelType w:val="hybridMultilevel"/>
    <w:tmpl w:val="64301D26"/>
    <w:lvl w:ilvl="0" w:tplc="C8B8B968">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17" w15:restartNumberingAfterBreak="0">
    <w:nsid w:val="13DB698D"/>
    <w:multiLevelType w:val="hybridMultilevel"/>
    <w:tmpl w:val="47248CE4"/>
    <w:lvl w:ilvl="0" w:tplc="C6344020">
      <w:start w:val="1"/>
      <w:numFmt w:val="lowerLetter"/>
      <w:lvlText w:val="%1."/>
      <w:lvlJc w:val="left"/>
      <w:pPr>
        <w:ind w:left="1152" w:hanging="360"/>
      </w:pPr>
      <w:rPr>
        <w:rFonts w:hint="default"/>
        <w:sz w:val="24"/>
      </w:rPr>
    </w:lvl>
    <w:lvl w:ilvl="1" w:tplc="6A76C94C">
      <w:start w:val="1"/>
      <w:numFmt w:val="decimal"/>
      <w:lvlText w:val="(%2)"/>
      <w:lvlJc w:val="left"/>
      <w:pPr>
        <w:ind w:left="1872" w:hanging="360"/>
      </w:pPr>
      <w:rPr>
        <w:rFonts w:hint="default"/>
      </w:r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8" w15:restartNumberingAfterBreak="0">
    <w:nsid w:val="14A35F8F"/>
    <w:multiLevelType w:val="hybridMultilevel"/>
    <w:tmpl w:val="939A12EA"/>
    <w:lvl w:ilvl="0" w:tplc="BB368A98">
      <w:start w:val="1"/>
      <w:numFmt w:val="low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9" w15:restartNumberingAfterBreak="0">
    <w:nsid w:val="16631429"/>
    <w:multiLevelType w:val="hybridMultilevel"/>
    <w:tmpl w:val="1D60537E"/>
    <w:lvl w:ilvl="0" w:tplc="778CAC36">
      <w:start w:val="1"/>
      <w:numFmt w:val="low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0" w15:restartNumberingAfterBreak="0">
    <w:nsid w:val="16E338C9"/>
    <w:multiLevelType w:val="hybridMultilevel"/>
    <w:tmpl w:val="C14AD84C"/>
    <w:lvl w:ilvl="0" w:tplc="1A64F6DA">
      <w:start w:val="1"/>
      <w:numFmt w:val="decimal"/>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1" w15:restartNumberingAfterBreak="0">
    <w:nsid w:val="1A14213E"/>
    <w:multiLevelType w:val="hybridMultilevel"/>
    <w:tmpl w:val="255CC06C"/>
    <w:lvl w:ilvl="0" w:tplc="C6344020">
      <w:start w:val="1"/>
      <w:numFmt w:val="lowerLetter"/>
      <w:lvlText w:val="%1."/>
      <w:lvlJc w:val="left"/>
      <w:pPr>
        <w:ind w:left="1152" w:hanging="360"/>
      </w:pPr>
      <w:rPr>
        <w:rFonts w:hint="default"/>
        <w:sz w:val="24"/>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2" w15:restartNumberingAfterBreak="0">
    <w:nsid w:val="1A3F1FA1"/>
    <w:multiLevelType w:val="hybridMultilevel"/>
    <w:tmpl w:val="31C6D2EA"/>
    <w:lvl w:ilvl="0" w:tplc="04090001">
      <w:start w:val="1"/>
      <w:numFmt w:val="bullet"/>
      <w:lvlText w:val=""/>
      <w:lvlJc w:val="left"/>
      <w:pPr>
        <w:ind w:left="1620" w:hanging="360"/>
      </w:pPr>
      <w:rPr>
        <w:rFonts w:ascii="Symbol" w:hAnsi="Symbol" w:hint="default"/>
      </w:rPr>
    </w:lvl>
    <w:lvl w:ilvl="1" w:tplc="04090003">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3" w15:restartNumberingAfterBreak="0">
    <w:nsid w:val="1B234758"/>
    <w:multiLevelType w:val="hybridMultilevel"/>
    <w:tmpl w:val="62F23D2A"/>
    <w:lvl w:ilvl="0" w:tplc="0409000F">
      <w:start w:val="1"/>
      <w:numFmt w:val="decimal"/>
      <w:lvlText w:val="%1."/>
      <w:lvlJc w:val="left"/>
      <w:pPr>
        <w:ind w:left="1076" w:hanging="360"/>
      </w:pPr>
    </w:lvl>
    <w:lvl w:ilvl="1" w:tplc="04090019" w:tentative="1">
      <w:start w:val="1"/>
      <w:numFmt w:val="lowerLetter"/>
      <w:lvlText w:val="%2."/>
      <w:lvlJc w:val="left"/>
      <w:pPr>
        <w:ind w:left="1796" w:hanging="360"/>
      </w:pPr>
    </w:lvl>
    <w:lvl w:ilvl="2" w:tplc="0409001B" w:tentative="1">
      <w:start w:val="1"/>
      <w:numFmt w:val="lowerRoman"/>
      <w:lvlText w:val="%3."/>
      <w:lvlJc w:val="right"/>
      <w:pPr>
        <w:ind w:left="2516" w:hanging="180"/>
      </w:pPr>
    </w:lvl>
    <w:lvl w:ilvl="3" w:tplc="0409000F" w:tentative="1">
      <w:start w:val="1"/>
      <w:numFmt w:val="decimal"/>
      <w:lvlText w:val="%4."/>
      <w:lvlJc w:val="left"/>
      <w:pPr>
        <w:ind w:left="3236" w:hanging="360"/>
      </w:pPr>
    </w:lvl>
    <w:lvl w:ilvl="4" w:tplc="04090019" w:tentative="1">
      <w:start w:val="1"/>
      <w:numFmt w:val="lowerLetter"/>
      <w:lvlText w:val="%5."/>
      <w:lvlJc w:val="left"/>
      <w:pPr>
        <w:ind w:left="3956" w:hanging="360"/>
      </w:pPr>
    </w:lvl>
    <w:lvl w:ilvl="5" w:tplc="0409001B" w:tentative="1">
      <w:start w:val="1"/>
      <w:numFmt w:val="lowerRoman"/>
      <w:lvlText w:val="%6."/>
      <w:lvlJc w:val="right"/>
      <w:pPr>
        <w:ind w:left="4676" w:hanging="180"/>
      </w:pPr>
    </w:lvl>
    <w:lvl w:ilvl="6" w:tplc="0409000F" w:tentative="1">
      <w:start w:val="1"/>
      <w:numFmt w:val="decimal"/>
      <w:lvlText w:val="%7."/>
      <w:lvlJc w:val="left"/>
      <w:pPr>
        <w:ind w:left="5396" w:hanging="360"/>
      </w:pPr>
    </w:lvl>
    <w:lvl w:ilvl="7" w:tplc="04090019" w:tentative="1">
      <w:start w:val="1"/>
      <w:numFmt w:val="lowerLetter"/>
      <w:lvlText w:val="%8."/>
      <w:lvlJc w:val="left"/>
      <w:pPr>
        <w:ind w:left="6116" w:hanging="360"/>
      </w:pPr>
    </w:lvl>
    <w:lvl w:ilvl="8" w:tplc="0409001B" w:tentative="1">
      <w:start w:val="1"/>
      <w:numFmt w:val="lowerRoman"/>
      <w:lvlText w:val="%9."/>
      <w:lvlJc w:val="right"/>
      <w:pPr>
        <w:ind w:left="6836" w:hanging="180"/>
      </w:pPr>
    </w:lvl>
  </w:abstractNum>
  <w:abstractNum w:abstractNumId="24" w15:restartNumberingAfterBreak="0">
    <w:nsid w:val="1C441EBF"/>
    <w:multiLevelType w:val="hybridMultilevel"/>
    <w:tmpl w:val="9A3806A2"/>
    <w:lvl w:ilvl="0" w:tplc="C6344020">
      <w:start w:val="1"/>
      <w:numFmt w:val="lowerLetter"/>
      <w:lvlText w:val="%1."/>
      <w:lvlJc w:val="left"/>
      <w:pPr>
        <w:ind w:left="1152" w:hanging="360"/>
      </w:pPr>
      <w:rPr>
        <w:rFonts w:hint="default"/>
        <w:sz w:val="24"/>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5" w15:restartNumberingAfterBreak="0">
    <w:nsid w:val="1D73056B"/>
    <w:multiLevelType w:val="hybridMultilevel"/>
    <w:tmpl w:val="BCA8FD7A"/>
    <w:lvl w:ilvl="0" w:tplc="9DEE420A">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6" w15:restartNumberingAfterBreak="0">
    <w:nsid w:val="1E0428F7"/>
    <w:multiLevelType w:val="hybridMultilevel"/>
    <w:tmpl w:val="6FBE255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7" w15:restartNumberingAfterBreak="0">
    <w:nsid w:val="1EFF4828"/>
    <w:multiLevelType w:val="hybridMultilevel"/>
    <w:tmpl w:val="E25C9A06"/>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8" w15:restartNumberingAfterBreak="0">
    <w:nsid w:val="218656E0"/>
    <w:multiLevelType w:val="hybridMultilevel"/>
    <w:tmpl w:val="3AF8AFBA"/>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9" w15:restartNumberingAfterBreak="0">
    <w:nsid w:val="22375EC6"/>
    <w:multiLevelType w:val="multilevel"/>
    <w:tmpl w:val="460C9C28"/>
    <w:lvl w:ilvl="0">
      <w:start w:val="1"/>
      <w:numFmt w:val="bullet"/>
      <w:pStyle w:val="ListParagraph"/>
      <w:lvlText w:val=""/>
      <w:lvlJc w:val="left"/>
      <w:pPr>
        <w:ind w:left="1080" w:hanging="288"/>
      </w:pPr>
      <w:rPr>
        <w:rFonts w:ascii="Symbol" w:hAnsi="Symbol" w:hint="default"/>
        <w:color w:val="004982"/>
      </w:rPr>
    </w:lvl>
    <w:lvl w:ilvl="1">
      <w:start w:val="1"/>
      <w:numFmt w:val="bullet"/>
      <w:lvlText w:val="o"/>
      <w:lvlJc w:val="left"/>
      <w:pPr>
        <w:ind w:left="1584" w:hanging="432"/>
      </w:pPr>
      <w:rPr>
        <w:rFonts w:ascii="Courier New" w:hAnsi="Courier New" w:hint="default"/>
        <w:color w:val="004982"/>
      </w:rPr>
    </w:lvl>
    <w:lvl w:ilvl="2">
      <w:start w:val="1"/>
      <w:numFmt w:val="bullet"/>
      <w:lvlText w:val=""/>
      <w:lvlJc w:val="left"/>
      <w:pPr>
        <w:ind w:left="2016" w:hanging="432"/>
      </w:pPr>
      <w:rPr>
        <w:rFonts w:ascii="Wingdings" w:hAnsi="Wingdings" w:hint="default"/>
      </w:rPr>
    </w:lvl>
    <w:lvl w:ilvl="3">
      <w:start w:val="1"/>
      <w:numFmt w:val="bullet"/>
      <w:lvlText w:val=""/>
      <w:lvlJc w:val="left"/>
      <w:pPr>
        <w:tabs>
          <w:tab w:val="num" w:pos="2160"/>
        </w:tabs>
        <w:ind w:left="2592" w:hanging="432"/>
      </w:pPr>
      <w:rPr>
        <w:rFonts w:ascii="Symbol" w:hAnsi="Symbol" w:hint="default"/>
      </w:rPr>
    </w:lvl>
    <w:lvl w:ilvl="4">
      <w:start w:val="1"/>
      <w:numFmt w:val="bullet"/>
      <w:lvlText w:val="o"/>
      <w:lvlJc w:val="left"/>
      <w:pPr>
        <w:tabs>
          <w:tab w:val="num" w:pos="2448"/>
        </w:tabs>
        <w:ind w:left="2880" w:hanging="432"/>
      </w:pPr>
      <w:rPr>
        <w:rFonts w:ascii="Courier New" w:hAnsi="Courier New" w:hint="default"/>
      </w:rPr>
    </w:lvl>
    <w:lvl w:ilvl="5">
      <w:start w:val="1"/>
      <w:numFmt w:val="bullet"/>
      <w:lvlText w:val=""/>
      <w:lvlJc w:val="left"/>
      <w:pPr>
        <w:tabs>
          <w:tab w:val="num" w:pos="2880"/>
        </w:tabs>
        <w:ind w:left="3312" w:hanging="432"/>
      </w:pPr>
      <w:rPr>
        <w:rFonts w:ascii="Wingdings" w:hAnsi="Wingdings" w:hint="default"/>
      </w:rPr>
    </w:lvl>
    <w:lvl w:ilvl="6">
      <w:start w:val="1"/>
      <w:numFmt w:val="bullet"/>
      <w:lvlText w:val=""/>
      <w:lvlJc w:val="left"/>
      <w:pPr>
        <w:ind w:left="3600" w:hanging="360"/>
      </w:pPr>
      <w:rPr>
        <w:rFonts w:ascii="Symbol" w:hAnsi="Symbol" w:hint="default"/>
      </w:rPr>
    </w:lvl>
    <w:lvl w:ilvl="7">
      <w:start w:val="1"/>
      <w:numFmt w:val="bullet"/>
      <w:lvlText w:val="o"/>
      <w:lvlJc w:val="left"/>
      <w:pPr>
        <w:ind w:left="4032" w:hanging="432"/>
      </w:pPr>
      <w:rPr>
        <w:rFonts w:ascii="Courier New" w:hAnsi="Courier New" w:hint="default"/>
      </w:rPr>
    </w:lvl>
    <w:lvl w:ilvl="8">
      <w:start w:val="1"/>
      <w:numFmt w:val="bullet"/>
      <w:lvlText w:val=""/>
      <w:lvlJc w:val="left"/>
      <w:pPr>
        <w:ind w:left="4608" w:hanging="432"/>
      </w:pPr>
      <w:rPr>
        <w:rFonts w:ascii="Wingdings" w:hAnsi="Wingdings" w:hint="default"/>
      </w:rPr>
    </w:lvl>
  </w:abstractNum>
  <w:abstractNum w:abstractNumId="30" w15:restartNumberingAfterBreak="0">
    <w:nsid w:val="223E6E71"/>
    <w:multiLevelType w:val="hybridMultilevel"/>
    <w:tmpl w:val="AF5600EC"/>
    <w:lvl w:ilvl="0" w:tplc="04090001">
      <w:start w:val="1"/>
      <w:numFmt w:val="bullet"/>
      <w:lvlText w:val=""/>
      <w:lvlJc w:val="left"/>
      <w:pPr>
        <w:tabs>
          <w:tab w:val="num" w:pos="720"/>
        </w:tabs>
        <w:ind w:left="720" w:hanging="360"/>
      </w:pPr>
      <w:rPr>
        <w:rFonts w:ascii="Symbol" w:hAnsi="Symbol" w:hint="default"/>
        <w:sz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27396B49"/>
    <w:multiLevelType w:val="hybridMultilevel"/>
    <w:tmpl w:val="589815A8"/>
    <w:lvl w:ilvl="0" w:tplc="C6344020">
      <w:start w:val="1"/>
      <w:numFmt w:val="lowerLetter"/>
      <w:lvlText w:val="%1."/>
      <w:lvlJc w:val="left"/>
      <w:pPr>
        <w:ind w:left="1512" w:hanging="360"/>
      </w:pPr>
      <w:rPr>
        <w:rFonts w:hint="default"/>
        <w:sz w:val="24"/>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32" w15:restartNumberingAfterBreak="0">
    <w:nsid w:val="392A3E9B"/>
    <w:multiLevelType w:val="multilevel"/>
    <w:tmpl w:val="08180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7E675C"/>
    <w:multiLevelType w:val="hybridMultilevel"/>
    <w:tmpl w:val="19BC9AA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4" w15:restartNumberingAfterBreak="0">
    <w:nsid w:val="402E78A4"/>
    <w:multiLevelType w:val="hybridMultilevel"/>
    <w:tmpl w:val="59F696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1BD4250"/>
    <w:multiLevelType w:val="hybridMultilevel"/>
    <w:tmpl w:val="7918F4A2"/>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6" w15:restartNumberingAfterBreak="0">
    <w:nsid w:val="42515CEC"/>
    <w:multiLevelType w:val="hybridMultilevel"/>
    <w:tmpl w:val="B9C659C0"/>
    <w:lvl w:ilvl="0" w:tplc="0F2416CA">
      <w:start w:val="1"/>
      <w:numFmt w:val="low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7" w15:restartNumberingAfterBreak="0">
    <w:nsid w:val="454B2138"/>
    <w:multiLevelType w:val="hybridMultilevel"/>
    <w:tmpl w:val="376C71F8"/>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8" w15:restartNumberingAfterBreak="0">
    <w:nsid w:val="478E52CA"/>
    <w:multiLevelType w:val="hybridMultilevel"/>
    <w:tmpl w:val="3DBA8D0E"/>
    <w:lvl w:ilvl="0" w:tplc="B9CC3D54">
      <w:start w:val="1"/>
      <w:numFmt w:val="bullet"/>
      <w:pStyle w:val="ListBullet"/>
      <w:lvlText w:val="•"/>
      <w:lvlJc w:val="left"/>
      <w:pPr>
        <w:ind w:left="1440" w:hanging="360"/>
      </w:pPr>
      <w:rPr>
        <w:rFonts w:ascii="Noto Sans Bold" w:hAnsi="Noto Sans Bold" w:hint="default"/>
        <w:b/>
        <w:i w:val="0"/>
        <w:color w:val="004982"/>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39" w15:restartNumberingAfterBreak="0">
    <w:nsid w:val="485E083D"/>
    <w:multiLevelType w:val="hybridMultilevel"/>
    <w:tmpl w:val="6792E0FE"/>
    <w:lvl w:ilvl="0" w:tplc="C6344020">
      <w:start w:val="1"/>
      <w:numFmt w:val="lowerLetter"/>
      <w:lvlText w:val="%1."/>
      <w:lvlJc w:val="left"/>
      <w:pPr>
        <w:ind w:left="1152" w:hanging="360"/>
      </w:pPr>
      <w:rPr>
        <w:rFonts w:hint="default"/>
        <w:sz w:val="24"/>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0" w15:restartNumberingAfterBreak="0">
    <w:nsid w:val="489F4B03"/>
    <w:multiLevelType w:val="hybridMultilevel"/>
    <w:tmpl w:val="223499A6"/>
    <w:lvl w:ilvl="0" w:tplc="7A1E5AC8">
      <w:start w:val="1"/>
      <w:numFmt w:val="low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1" w15:restartNumberingAfterBreak="0">
    <w:nsid w:val="49C07CDD"/>
    <w:multiLevelType w:val="hybridMultilevel"/>
    <w:tmpl w:val="4E6ABB00"/>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2" w15:restartNumberingAfterBreak="0">
    <w:nsid w:val="4C6B5A87"/>
    <w:multiLevelType w:val="hybridMultilevel"/>
    <w:tmpl w:val="10D400D0"/>
    <w:lvl w:ilvl="0" w:tplc="E4507912">
      <w:start w:val="1"/>
      <w:numFmt w:val="low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3" w15:restartNumberingAfterBreak="0">
    <w:nsid w:val="4D4C1625"/>
    <w:multiLevelType w:val="multilevel"/>
    <w:tmpl w:val="FD24F246"/>
    <w:styleLink w:val="Style1"/>
    <w:lvl w:ilvl="0">
      <w:start w:val="1"/>
      <w:numFmt w:val="bullet"/>
      <w:lvlText w:val=""/>
      <w:lvlJc w:val="left"/>
      <w:pPr>
        <w:ind w:left="720" w:hanging="360"/>
      </w:pPr>
      <w:rPr>
        <w:rFonts w:ascii="Symbol" w:hAnsi="Symbol" w:hint="default"/>
        <w:color w:val="004982"/>
      </w:rPr>
    </w:lvl>
    <w:lvl w:ilvl="1">
      <w:start w:val="1"/>
      <w:numFmt w:val="bullet"/>
      <w:lvlText w:val="o"/>
      <w:lvlJc w:val="left"/>
      <w:pPr>
        <w:ind w:left="1080" w:hanging="360"/>
      </w:pPr>
      <w:rPr>
        <w:rFonts w:ascii="Courier New" w:hAnsi="Courier New" w:hint="default"/>
        <w:color w:val="004982"/>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o"/>
      <w:lvlJc w:val="left"/>
      <w:pPr>
        <w:ind w:left="2304" w:hanging="504"/>
      </w:pPr>
      <w:rPr>
        <w:rFonts w:ascii="Courier New" w:hAnsi="Courier New" w:hint="default"/>
      </w:rPr>
    </w:lvl>
    <w:lvl w:ilvl="5">
      <w:start w:val="1"/>
      <w:numFmt w:val="bullet"/>
      <w:lvlText w:val=""/>
      <w:lvlJc w:val="left"/>
      <w:pPr>
        <w:ind w:left="2736" w:hanging="432"/>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ECA5340"/>
    <w:multiLevelType w:val="hybridMultilevel"/>
    <w:tmpl w:val="17F8C7DA"/>
    <w:lvl w:ilvl="0" w:tplc="C6344020">
      <w:start w:val="1"/>
      <w:numFmt w:val="lowerLetter"/>
      <w:lvlText w:val="%1."/>
      <w:lvlJc w:val="left"/>
      <w:pPr>
        <w:ind w:left="1152" w:hanging="360"/>
      </w:pPr>
      <w:rPr>
        <w:rFonts w:hint="default"/>
        <w:sz w:val="24"/>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5" w15:restartNumberingAfterBreak="0">
    <w:nsid w:val="52427DE5"/>
    <w:multiLevelType w:val="hybridMultilevel"/>
    <w:tmpl w:val="2ABE32DE"/>
    <w:lvl w:ilvl="0" w:tplc="E57A1B4C">
      <w:start w:val="1"/>
      <w:numFmt w:val="bullet"/>
      <w:lvlText w:val="●"/>
      <w:lvlJc w:val="left"/>
      <w:pPr>
        <w:tabs>
          <w:tab w:val="num" w:pos="1440"/>
        </w:tabs>
        <w:ind w:left="1440" w:hanging="360"/>
      </w:pPr>
      <w:rPr>
        <w:rFonts w:ascii="Arial" w:hAnsi="Arial" w:hint="default"/>
      </w:rPr>
    </w:lvl>
    <w:lvl w:ilvl="1" w:tplc="8A7631F8">
      <w:start w:val="1"/>
      <w:numFmt w:val="bullet"/>
      <w:lvlText w:val="●"/>
      <w:lvlJc w:val="left"/>
      <w:pPr>
        <w:tabs>
          <w:tab w:val="num" w:pos="2160"/>
        </w:tabs>
        <w:ind w:left="2160" w:hanging="360"/>
      </w:pPr>
      <w:rPr>
        <w:rFonts w:ascii="Arial" w:hAnsi="Arial" w:hint="default"/>
      </w:rPr>
    </w:lvl>
    <w:lvl w:ilvl="2" w:tplc="814007D8" w:tentative="1">
      <w:start w:val="1"/>
      <w:numFmt w:val="bullet"/>
      <w:lvlText w:val="●"/>
      <w:lvlJc w:val="left"/>
      <w:pPr>
        <w:tabs>
          <w:tab w:val="num" w:pos="2880"/>
        </w:tabs>
        <w:ind w:left="2880" w:hanging="360"/>
      </w:pPr>
      <w:rPr>
        <w:rFonts w:ascii="Arial" w:hAnsi="Arial" w:hint="default"/>
      </w:rPr>
    </w:lvl>
    <w:lvl w:ilvl="3" w:tplc="6E484188" w:tentative="1">
      <w:start w:val="1"/>
      <w:numFmt w:val="bullet"/>
      <w:lvlText w:val="●"/>
      <w:lvlJc w:val="left"/>
      <w:pPr>
        <w:tabs>
          <w:tab w:val="num" w:pos="3600"/>
        </w:tabs>
        <w:ind w:left="3600" w:hanging="360"/>
      </w:pPr>
      <w:rPr>
        <w:rFonts w:ascii="Arial" w:hAnsi="Arial" w:hint="default"/>
      </w:rPr>
    </w:lvl>
    <w:lvl w:ilvl="4" w:tplc="6F522EF2" w:tentative="1">
      <w:start w:val="1"/>
      <w:numFmt w:val="bullet"/>
      <w:lvlText w:val="●"/>
      <w:lvlJc w:val="left"/>
      <w:pPr>
        <w:tabs>
          <w:tab w:val="num" w:pos="4320"/>
        </w:tabs>
        <w:ind w:left="4320" w:hanging="360"/>
      </w:pPr>
      <w:rPr>
        <w:rFonts w:ascii="Arial" w:hAnsi="Arial" w:hint="default"/>
      </w:rPr>
    </w:lvl>
    <w:lvl w:ilvl="5" w:tplc="4324113C" w:tentative="1">
      <w:start w:val="1"/>
      <w:numFmt w:val="bullet"/>
      <w:lvlText w:val="●"/>
      <w:lvlJc w:val="left"/>
      <w:pPr>
        <w:tabs>
          <w:tab w:val="num" w:pos="5040"/>
        </w:tabs>
        <w:ind w:left="5040" w:hanging="360"/>
      </w:pPr>
      <w:rPr>
        <w:rFonts w:ascii="Arial" w:hAnsi="Arial" w:hint="default"/>
      </w:rPr>
    </w:lvl>
    <w:lvl w:ilvl="6" w:tplc="81B4794E" w:tentative="1">
      <w:start w:val="1"/>
      <w:numFmt w:val="bullet"/>
      <w:lvlText w:val="●"/>
      <w:lvlJc w:val="left"/>
      <w:pPr>
        <w:tabs>
          <w:tab w:val="num" w:pos="5760"/>
        </w:tabs>
        <w:ind w:left="5760" w:hanging="360"/>
      </w:pPr>
      <w:rPr>
        <w:rFonts w:ascii="Arial" w:hAnsi="Arial" w:hint="default"/>
      </w:rPr>
    </w:lvl>
    <w:lvl w:ilvl="7" w:tplc="3850D6C8" w:tentative="1">
      <w:start w:val="1"/>
      <w:numFmt w:val="bullet"/>
      <w:lvlText w:val="●"/>
      <w:lvlJc w:val="left"/>
      <w:pPr>
        <w:tabs>
          <w:tab w:val="num" w:pos="6480"/>
        </w:tabs>
        <w:ind w:left="6480" w:hanging="360"/>
      </w:pPr>
      <w:rPr>
        <w:rFonts w:ascii="Arial" w:hAnsi="Arial" w:hint="default"/>
      </w:rPr>
    </w:lvl>
    <w:lvl w:ilvl="8" w:tplc="62166430" w:tentative="1">
      <w:start w:val="1"/>
      <w:numFmt w:val="bullet"/>
      <w:lvlText w:val="●"/>
      <w:lvlJc w:val="left"/>
      <w:pPr>
        <w:tabs>
          <w:tab w:val="num" w:pos="7200"/>
        </w:tabs>
        <w:ind w:left="7200" w:hanging="360"/>
      </w:pPr>
      <w:rPr>
        <w:rFonts w:ascii="Arial" w:hAnsi="Arial" w:hint="default"/>
      </w:rPr>
    </w:lvl>
  </w:abstractNum>
  <w:abstractNum w:abstractNumId="46" w15:restartNumberingAfterBreak="0">
    <w:nsid w:val="560716A9"/>
    <w:multiLevelType w:val="hybridMultilevel"/>
    <w:tmpl w:val="13FC1E82"/>
    <w:lvl w:ilvl="0" w:tplc="B84E2E9E">
      <w:start w:val="1"/>
      <w:numFmt w:val="decimal"/>
      <w:lvlText w:val="%1."/>
      <w:lvlJc w:val="left"/>
      <w:pPr>
        <w:ind w:left="70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83C37DD"/>
    <w:multiLevelType w:val="multilevel"/>
    <w:tmpl w:val="44284888"/>
    <w:lvl w:ilvl="0">
      <w:start w:val="1"/>
      <w:numFmt w:val="decimal"/>
      <w:lvlText w:val="%1."/>
      <w:lvlJc w:val="left"/>
      <w:pPr>
        <w:ind w:left="720" w:hanging="288"/>
      </w:pPr>
      <w:rPr>
        <w:rFonts w:hint="default"/>
        <w:color w:val="004982"/>
      </w:rPr>
    </w:lvl>
    <w:lvl w:ilvl="1">
      <w:start w:val="1"/>
      <w:numFmt w:val="bullet"/>
      <w:lvlText w:val="o"/>
      <w:lvlJc w:val="left"/>
      <w:pPr>
        <w:ind w:left="1224" w:hanging="432"/>
      </w:pPr>
      <w:rPr>
        <w:rFonts w:ascii="Courier New" w:hAnsi="Courier New" w:hint="default"/>
        <w:color w:val="004982"/>
      </w:rPr>
    </w:lvl>
    <w:lvl w:ilvl="2">
      <w:start w:val="1"/>
      <w:numFmt w:val="bullet"/>
      <w:lvlText w:val=""/>
      <w:lvlJc w:val="left"/>
      <w:pPr>
        <w:ind w:left="1656" w:hanging="432"/>
      </w:pPr>
      <w:rPr>
        <w:rFonts w:ascii="Wingdings" w:hAnsi="Wingdings" w:hint="default"/>
      </w:rPr>
    </w:lvl>
    <w:lvl w:ilvl="3">
      <w:start w:val="1"/>
      <w:numFmt w:val="bullet"/>
      <w:lvlText w:val=""/>
      <w:lvlJc w:val="left"/>
      <w:pPr>
        <w:tabs>
          <w:tab w:val="num" w:pos="1800"/>
        </w:tabs>
        <w:ind w:left="2232" w:hanging="432"/>
      </w:pPr>
      <w:rPr>
        <w:rFonts w:ascii="Symbol" w:hAnsi="Symbol" w:hint="default"/>
      </w:rPr>
    </w:lvl>
    <w:lvl w:ilvl="4">
      <w:start w:val="1"/>
      <w:numFmt w:val="bullet"/>
      <w:lvlText w:val="o"/>
      <w:lvlJc w:val="left"/>
      <w:pPr>
        <w:tabs>
          <w:tab w:val="num" w:pos="2088"/>
        </w:tabs>
        <w:ind w:left="2520" w:hanging="432"/>
      </w:pPr>
      <w:rPr>
        <w:rFonts w:ascii="Courier New" w:hAnsi="Courier New" w:hint="default"/>
      </w:rPr>
    </w:lvl>
    <w:lvl w:ilvl="5">
      <w:start w:val="1"/>
      <w:numFmt w:val="bullet"/>
      <w:lvlText w:val=""/>
      <w:lvlJc w:val="left"/>
      <w:pPr>
        <w:tabs>
          <w:tab w:val="num" w:pos="2520"/>
        </w:tabs>
        <w:ind w:left="2952" w:hanging="432"/>
      </w:pPr>
      <w:rPr>
        <w:rFonts w:ascii="Wingdings" w:hAnsi="Wingdings" w:hint="default"/>
      </w:rPr>
    </w:lvl>
    <w:lvl w:ilvl="6">
      <w:start w:val="1"/>
      <w:numFmt w:val="bullet"/>
      <w:lvlText w:val=""/>
      <w:lvlJc w:val="left"/>
      <w:pPr>
        <w:ind w:left="3240" w:hanging="360"/>
      </w:pPr>
      <w:rPr>
        <w:rFonts w:ascii="Symbol" w:hAnsi="Symbol" w:hint="default"/>
      </w:rPr>
    </w:lvl>
    <w:lvl w:ilvl="7">
      <w:start w:val="1"/>
      <w:numFmt w:val="bullet"/>
      <w:lvlText w:val="o"/>
      <w:lvlJc w:val="left"/>
      <w:pPr>
        <w:ind w:left="3672" w:hanging="432"/>
      </w:pPr>
      <w:rPr>
        <w:rFonts w:ascii="Courier New" w:hAnsi="Courier New" w:hint="default"/>
      </w:rPr>
    </w:lvl>
    <w:lvl w:ilvl="8">
      <w:start w:val="1"/>
      <w:numFmt w:val="bullet"/>
      <w:lvlText w:val=""/>
      <w:lvlJc w:val="left"/>
      <w:pPr>
        <w:ind w:left="4248" w:hanging="432"/>
      </w:pPr>
      <w:rPr>
        <w:rFonts w:ascii="Wingdings" w:hAnsi="Wingdings" w:hint="default"/>
      </w:rPr>
    </w:lvl>
  </w:abstractNum>
  <w:abstractNum w:abstractNumId="48" w15:restartNumberingAfterBreak="0">
    <w:nsid w:val="58626C47"/>
    <w:multiLevelType w:val="hybridMultilevel"/>
    <w:tmpl w:val="8E6E799C"/>
    <w:lvl w:ilvl="0" w:tplc="04090001">
      <w:start w:val="1"/>
      <w:numFmt w:val="bullet"/>
      <w:lvlText w:val=""/>
      <w:lvlJc w:val="left"/>
      <w:pPr>
        <w:ind w:left="1152" w:hanging="360"/>
      </w:pPr>
      <w:rPr>
        <w:rFonts w:ascii="Symbol" w:hAnsi="Symbol" w:hint="default"/>
      </w:rPr>
    </w:lvl>
    <w:lvl w:ilvl="1" w:tplc="04090003">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9" w15:restartNumberingAfterBreak="0">
    <w:nsid w:val="591541E4"/>
    <w:multiLevelType w:val="hybridMultilevel"/>
    <w:tmpl w:val="F1446C2C"/>
    <w:lvl w:ilvl="0" w:tplc="04090001">
      <w:start w:val="1"/>
      <w:numFmt w:val="bullet"/>
      <w:lvlText w:val=""/>
      <w:lvlJc w:val="left"/>
      <w:pPr>
        <w:ind w:left="1675" w:hanging="360"/>
      </w:pPr>
      <w:rPr>
        <w:rFonts w:ascii="Symbol" w:hAnsi="Symbol" w:hint="default"/>
      </w:rPr>
    </w:lvl>
    <w:lvl w:ilvl="1" w:tplc="04090003">
      <w:start w:val="1"/>
      <w:numFmt w:val="bullet"/>
      <w:lvlText w:val="o"/>
      <w:lvlJc w:val="left"/>
      <w:pPr>
        <w:ind w:left="2395" w:hanging="360"/>
      </w:pPr>
      <w:rPr>
        <w:rFonts w:ascii="Courier New" w:hAnsi="Courier New" w:cs="Courier New" w:hint="default"/>
      </w:rPr>
    </w:lvl>
    <w:lvl w:ilvl="2" w:tplc="04090005" w:tentative="1">
      <w:start w:val="1"/>
      <w:numFmt w:val="bullet"/>
      <w:lvlText w:val=""/>
      <w:lvlJc w:val="left"/>
      <w:pPr>
        <w:ind w:left="3115" w:hanging="360"/>
      </w:pPr>
      <w:rPr>
        <w:rFonts w:ascii="Wingdings" w:hAnsi="Wingdings" w:hint="default"/>
      </w:rPr>
    </w:lvl>
    <w:lvl w:ilvl="3" w:tplc="04090001" w:tentative="1">
      <w:start w:val="1"/>
      <w:numFmt w:val="bullet"/>
      <w:lvlText w:val=""/>
      <w:lvlJc w:val="left"/>
      <w:pPr>
        <w:ind w:left="3835" w:hanging="360"/>
      </w:pPr>
      <w:rPr>
        <w:rFonts w:ascii="Symbol" w:hAnsi="Symbol" w:hint="default"/>
      </w:rPr>
    </w:lvl>
    <w:lvl w:ilvl="4" w:tplc="04090003" w:tentative="1">
      <w:start w:val="1"/>
      <w:numFmt w:val="bullet"/>
      <w:lvlText w:val="o"/>
      <w:lvlJc w:val="left"/>
      <w:pPr>
        <w:ind w:left="4555" w:hanging="360"/>
      </w:pPr>
      <w:rPr>
        <w:rFonts w:ascii="Courier New" w:hAnsi="Courier New" w:cs="Courier New" w:hint="default"/>
      </w:rPr>
    </w:lvl>
    <w:lvl w:ilvl="5" w:tplc="04090005" w:tentative="1">
      <w:start w:val="1"/>
      <w:numFmt w:val="bullet"/>
      <w:lvlText w:val=""/>
      <w:lvlJc w:val="left"/>
      <w:pPr>
        <w:ind w:left="5275" w:hanging="360"/>
      </w:pPr>
      <w:rPr>
        <w:rFonts w:ascii="Wingdings" w:hAnsi="Wingdings" w:hint="default"/>
      </w:rPr>
    </w:lvl>
    <w:lvl w:ilvl="6" w:tplc="04090001" w:tentative="1">
      <w:start w:val="1"/>
      <w:numFmt w:val="bullet"/>
      <w:lvlText w:val=""/>
      <w:lvlJc w:val="left"/>
      <w:pPr>
        <w:ind w:left="5995" w:hanging="360"/>
      </w:pPr>
      <w:rPr>
        <w:rFonts w:ascii="Symbol" w:hAnsi="Symbol" w:hint="default"/>
      </w:rPr>
    </w:lvl>
    <w:lvl w:ilvl="7" w:tplc="04090003" w:tentative="1">
      <w:start w:val="1"/>
      <w:numFmt w:val="bullet"/>
      <w:lvlText w:val="o"/>
      <w:lvlJc w:val="left"/>
      <w:pPr>
        <w:ind w:left="6715" w:hanging="360"/>
      </w:pPr>
      <w:rPr>
        <w:rFonts w:ascii="Courier New" w:hAnsi="Courier New" w:cs="Courier New" w:hint="default"/>
      </w:rPr>
    </w:lvl>
    <w:lvl w:ilvl="8" w:tplc="04090005" w:tentative="1">
      <w:start w:val="1"/>
      <w:numFmt w:val="bullet"/>
      <w:lvlText w:val=""/>
      <w:lvlJc w:val="left"/>
      <w:pPr>
        <w:ind w:left="7435" w:hanging="360"/>
      </w:pPr>
      <w:rPr>
        <w:rFonts w:ascii="Wingdings" w:hAnsi="Wingdings" w:hint="default"/>
      </w:rPr>
    </w:lvl>
  </w:abstractNum>
  <w:abstractNum w:abstractNumId="50" w15:restartNumberingAfterBreak="0">
    <w:nsid w:val="5A5D6949"/>
    <w:multiLevelType w:val="multilevel"/>
    <w:tmpl w:val="44284888"/>
    <w:lvl w:ilvl="0">
      <w:start w:val="1"/>
      <w:numFmt w:val="decimal"/>
      <w:lvlText w:val="%1."/>
      <w:lvlJc w:val="left"/>
      <w:pPr>
        <w:ind w:left="720" w:hanging="288"/>
      </w:pPr>
      <w:rPr>
        <w:rFonts w:hint="default"/>
        <w:color w:val="004982"/>
      </w:rPr>
    </w:lvl>
    <w:lvl w:ilvl="1">
      <w:start w:val="1"/>
      <w:numFmt w:val="bullet"/>
      <w:lvlText w:val="o"/>
      <w:lvlJc w:val="left"/>
      <w:pPr>
        <w:ind w:left="1224" w:hanging="432"/>
      </w:pPr>
      <w:rPr>
        <w:rFonts w:ascii="Courier New" w:hAnsi="Courier New" w:hint="default"/>
        <w:color w:val="004982"/>
      </w:rPr>
    </w:lvl>
    <w:lvl w:ilvl="2">
      <w:start w:val="1"/>
      <w:numFmt w:val="bullet"/>
      <w:lvlText w:val=""/>
      <w:lvlJc w:val="left"/>
      <w:pPr>
        <w:ind w:left="1656" w:hanging="432"/>
      </w:pPr>
      <w:rPr>
        <w:rFonts w:ascii="Wingdings" w:hAnsi="Wingdings" w:hint="default"/>
      </w:rPr>
    </w:lvl>
    <w:lvl w:ilvl="3">
      <w:start w:val="1"/>
      <w:numFmt w:val="bullet"/>
      <w:lvlText w:val=""/>
      <w:lvlJc w:val="left"/>
      <w:pPr>
        <w:tabs>
          <w:tab w:val="num" w:pos="1800"/>
        </w:tabs>
        <w:ind w:left="2232" w:hanging="432"/>
      </w:pPr>
      <w:rPr>
        <w:rFonts w:ascii="Symbol" w:hAnsi="Symbol" w:hint="default"/>
      </w:rPr>
    </w:lvl>
    <w:lvl w:ilvl="4">
      <w:start w:val="1"/>
      <w:numFmt w:val="bullet"/>
      <w:lvlText w:val="o"/>
      <w:lvlJc w:val="left"/>
      <w:pPr>
        <w:tabs>
          <w:tab w:val="num" w:pos="2088"/>
        </w:tabs>
        <w:ind w:left="2520" w:hanging="432"/>
      </w:pPr>
      <w:rPr>
        <w:rFonts w:ascii="Courier New" w:hAnsi="Courier New" w:hint="default"/>
      </w:rPr>
    </w:lvl>
    <w:lvl w:ilvl="5">
      <w:start w:val="1"/>
      <w:numFmt w:val="bullet"/>
      <w:lvlText w:val=""/>
      <w:lvlJc w:val="left"/>
      <w:pPr>
        <w:tabs>
          <w:tab w:val="num" w:pos="2520"/>
        </w:tabs>
        <w:ind w:left="2952" w:hanging="432"/>
      </w:pPr>
      <w:rPr>
        <w:rFonts w:ascii="Wingdings" w:hAnsi="Wingdings" w:hint="default"/>
      </w:rPr>
    </w:lvl>
    <w:lvl w:ilvl="6">
      <w:start w:val="1"/>
      <w:numFmt w:val="bullet"/>
      <w:lvlText w:val=""/>
      <w:lvlJc w:val="left"/>
      <w:pPr>
        <w:ind w:left="3240" w:hanging="360"/>
      </w:pPr>
      <w:rPr>
        <w:rFonts w:ascii="Symbol" w:hAnsi="Symbol" w:hint="default"/>
      </w:rPr>
    </w:lvl>
    <w:lvl w:ilvl="7">
      <w:start w:val="1"/>
      <w:numFmt w:val="bullet"/>
      <w:lvlText w:val="o"/>
      <w:lvlJc w:val="left"/>
      <w:pPr>
        <w:ind w:left="3672" w:hanging="432"/>
      </w:pPr>
      <w:rPr>
        <w:rFonts w:ascii="Courier New" w:hAnsi="Courier New" w:hint="default"/>
      </w:rPr>
    </w:lvl>
    <w:lvl w:ilvl="8">
      <w:start w:val="1"/>
      <w:numFmt w:val="bullet"/>
      <w:lvlText w:val=""/>
      <w:lvlJc w:val="left"/>
      <w:pPr>
        <w:ind w:left="4248" w:hanging="432"/>
      </w:pPr>
      <w:rPr>
        <w:rFonts w:ascii="Wingdings" w:hAnsi="Wingdings" w:hint="default"/>
      </w:rPr>
    </w:lvl>
  </w:abstractNum>
  <w:abstractNum w:abstractNumId="51" w15:restartNumberingAfterBreak="0">
    <w:nsid w:val="5B32686A"/>
    <w:multiLevelType w:val="hybridMultilevel"/>
    <w:tmpl w:val="9D1236DE"/>
    <w:lvl w:ilvl="0" w:tplc="F81CDA4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2" w15:restartNumberingAfterBreak="0">
    <w:nsid w:val="5B4F2074"/>
    <w:multiLevelType w:val="hybridMultilevel"/>
    <w:tmpl w:val="6700054E"/>
    <w:lvl w:ilvl="0" w:tplc="0409000F">
      <w:start w:val="1"/>
      <w:numFmt w:val="decimal"/>
      <w:lvlText w:val="%1."/>
      <w:lvlJc w:val="left"/>
      <w:pPr>
        <w:ind w:left="1152" w:hanging="360"/>
      </w:pPr>
    </w:lvl>
    <w:lvl w:ilvl="1" w:tplc="04090019">
      <w:start w:val="1"/>
      <w:numFmt w:val="lowerLetter"/>
      <w:lvlText w:val="%2."/>
      <w:lvlJc w:val="left"/>
      <w:pPr>
        <w:ind w:left="1872" w:hanging="360"/>
      </w:pPr>
    </w:lvl>
    <w:lvl w:ilvl="2" w:tplc="0409001B">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53" w15:restartNumberingAfterBreak="0">
    <w:nsid w:val="5F6E54FA"/>
    <w:multiLevelType w:val="hybridMultilevel"/>
    <w:tmpl w:val="A3BACA6E"/>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54" w15:restartNumberingAfterBreak="0">
    <w:nsid w:val="5F836B70"/>
    <w:multiLevelType w:val="hybridMultilevel"/>
    <w:tmpl w:val="EF52A8F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55" w15:restartNumberingAfterBreak="0">
    <w:nsid w:val="62970E79"/>
    <w:multiLevelType w:val="hybridMultilevel"/>
    <w:tmpl w:val="A6C0A8B8"/>
    <w:lvl w:ilvl="0" w:tplc="E57A1B4C">
      <w:start w:val="1"/>
      <w:numFmt w:val="bullet"/>
      <w:lvlText w:val="●"/>
      <w:lvlJc w:val="left"/>
      <w:pPr>
        <w:ind w:left="1152" w:hanging="360"/>
      </w:pPr>
      <w:rPr>
        <w:rFonts w:ascii="Arial" w:hAnsi="Arial" w:hint="default"/>
      </w:rPr>
    </w:lvl>
    <w:lvl w:ilvl="1" w:tplc="FFFFFFFF" w:tentative="1">
      <w:start w:val="1"/>
      <w:numFmt w:val="bullet"/>
      <w:lvlText w:val="o"/>
      <w:lvlJc w:val="left"/>
      <w:pPr>
        <w:ind w:left="1872" w:hanging="360"/>
      </w:pPr>
      <w:rPr>
        <w:rFonts w:ascii="Courier New" w:hAnsi="Courier New" w:cs="Courier New" w:hint="default"/>
      </w:rPr>
    </w:lvl>
    <w:lvl w:ilvl="2" w:tplc="FFFFFFFF" w:tentative="1">
      <w:start w:val="1"/>
      <w:numFmt w:val="bullet"/>
      <w:lvlText w:val=""/>
      <w:lvlJc w:val="left"/>
      <w:pPr>
        <w:ind w:left="2592" w:hanging="360"/>
      </w:pPr>
      <w:rPr>
        <w:rFonts w:ascii="Wingdings" w:hAnsi="Wingdings" w:hint="default"/>
      </w:rPr>
    </w:lvl>
    <w:lvl w:ilvl="3" w:tplc="FFFFFFFF" w:tentative="1">
      <w:start w:val="1"/>
      <w:numFmt w:val="bullet"/>
      <w:lvlText w:val=""/>
      <w:lvlJc w:val="left"/>
      <w:pPr>
        <w:ind w:left="3312" w:hanging="360"/>
      </w:pPr>
      <w:rPr>
        <w:rFonts w:ascii="Symbol" w:hAnsi="Symbol" w:hint="default"/>
      </w:rPr>
    </w:lvl>
    <w:lvl w:ilvl="4" w:tplc="FFFFFFFF" w:tentative="1">
      <w:start w:val="1"/>
      <w:numFmt w:val="bullet"/>
      <w:lvlText w:val="o"/>
      <w:lvlJc w:val="left"/>
      <w:pPr>
        <w:ind w:left="4032" w:hanging="360"/>
      </w:pPr>
      <w:rPr>
        <w:rFonts w:ascii="Courier New" w:hAnsi="Courier New" w:cs="Courier New" w:hint="default"/>
      </w:rPr>
    </w:lvl>
    <w:lvl w:ilvl="5" w:tplc="FFFFFFFF" w:tentative="1">
      <w:start w:val="1"/>
      <w:numFmt w:val="bullet"/>
      <w:lvlText w:val=""/>
      <w:lvlJc w:val="left"/>
      <w:pPr>
        <w:ind w:left="4752" w:hanging="360"/>
      </w:pPr>
      <w:rPr>
        <w:rFonts w:ascii="Wingdings" w:hAnsi="Wingdings" w:hint="default"/>
      </w:rPr>
    </w:lvl>
    <w:lvl w:ilvl="6" w:tplc="FFFFFFFF" w:tentative="1">
      <w:start w:val="1"/>
      <w:numFmt w:val="bullet"/>
      <w:lvlText w:val=""/>
      <w:lvlJc w:val="left"/>
      <w:pPr>
        <w:ind w:left="5472" w:hanging="360"/>
      </w:pPr>
      <w:rPr>
        <w:rFonts w:ascii="Symbol" w:hAnsi="Symbol" w:hint="default"/>
      </w:rPr>
    </w:lvl>
    <w:lvl w:ilvl="7" w:tplc="FFFFFFFF" w:tentative="1">
      <w:start w:val="1"/>
      <w:numFmt w:val="bullet"/>
      <w:lvlText w:val="o"/>
      <w:lvlJc w:val="left"/>
      <w:pPr>
        <w:ind w:left="6192" w:hanging="360"/>
      </w:pPr>
      <w:rPr>
        <w:rFonts w:ascii="Courier New" w:hAnsi="Courier New" w:cs="Courier New" w:hint="default"/>
      </w:rPr>
    </w:lvl>
    <w:lvl w:ilvl="8" w:tplc="FFFFFFFF" w:tentative="1">
      <w:start w:val="1"/>
      <w:numFmt w:val="bullet"/>
      <w:lvlText w:val=""/>
      <w:lvlJc w:val="left"/>
      <w:pPr>
        <w:ind w:left="6912" w:hanging="360"/>
      </w:pPr>
      <w:rPr>
        <w:rFonts w:ascii="Wingdings" w:hAnsi="Wingdings" w:hint="default"/>
      </w:rPr>
    </w:lvl>
  </w:abstractNum>
  <w:abstractNum w:abstractNumId="56" w15:restartNumberingAfterBreak="0">
    <w:nsid w:val="68100549"/>
    <w:multiLevelType w:val="hybridMultilevel"/>
    <w:tmpl w:val="06C2AA12"/>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57" w15:restartNumberingAfterBreak="0">
    <w:nsid w:val="696C0F3B"/>
    <w:multiLevelType w:val="hybridMultilevel"/>
    <w:tmpl w:val="E130AE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6CAD00FE"/>
    <w:multiLevelType w:val="hybridMultilevel"/>
    <w:tmpl w:val="6184822E"/>
    <w:lvl w:ilvl="0" w:tplc="C6344020">
      <w:start w:val="1"/>
      <w:numFmt w:val="lowerLetter"/>
      <w:lvlText w:val="%1."/>
      <w:lvlJc w:val="left"/>
      <w:pPr>
        <w:ind w:left="1152" w:hanging="360"/>
      </w:pPr>
      <w:rPr>
        <w:rFonts w:hint="default"/>
        <w:sz w:val="24"/>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59" w15:restartNumberingAfterBreak="0">
    <w:nsid w:val="6D70242D"/>
    <w:multiLevelType w:val="hybridMultilevel"/>
    <w:tmpl w:val="1126576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60" w15:restartNumberingAfterBreak="0">
    <w:nsid w:val="78B473F2"/>
    <w:multiLevelType w:val="hybridMultilevel"/>
    <w:tmpl w:val="A39AC7C4"/>
    <w:lvl w:ilvl="0" w:tplc="04090001">
      <w:start w:val="1"/>
      <w:numFmt w:val="bullet"/>
      <w:lvlText w:val=""/>
      <w:lvlJc w:val="left"/>
      <w:pPr>
        <w:ind w:left="1620" w:hanging="360"/>
      </w:pPr>
      <w:rPr>
        <w:rFonts w:ascii="Symbol" w:hAnsi="Symbol" w:hint="default"/>
      </w:rPr>
    </w:lvl>
    <w:lvl w:ilvl="1" w:tplc="04090003">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61" w15:restartNumberingAfterBreak="0">
    <w:nsid w:val="79016A73"/>
    <w:multiLevelType w:val="hybridMultilevel"/>
    <w:tmpl w:val="A08C8150"/>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num w:numId="1" w16cid:durableId="2089574190">
    <w:abstractNumId w:val="7"/>
  </w:num>
  <w:num w:numId="2" w16cid:durableId="639924890">
    <w:abstractNumId w:val="6"/>
  </w:num>
  <w:num w:numId="3" w16cid:durableId="1157264580">
    <w:abstractNumId w:val="5"/>
  </w:num>
  <w:num w:numId="4" w16cid:durableId="1316370356">
    <w:abstractNumId w:val="4"/>
  </w:num>
  <w:num w:numId="5" w16cid:durableId="1156147490">
    <w:abstractNumId w:val="43"/>
  </w:num>
  <w:num w:numId="6" w16cid:durableId="1540703377">
    <w:abstractNumId w:val="29"/>
  </w:num>
  <w:num w:numId="7" w16cid:durableId="259141993">
    <w:abstractNumId w:val="38"/>
  </w:num>
  <w:num w:numId="8" w16cid:durableId="284049252">
    <w:abstractNumId w:val="8"/>
  </w:num>
  <w:num w:numId="9" w16cid:durableId="860169556">
    <w:abstractNumId w:val="3"/>
  </w:num>
  <w:num w:numId="10" w16cid:durableId="701898694">
    <w:abstractNumId w:val="2"/>
  </w:num>
  <w:num w:numId="11" w16cid:durableId="1651210517">
    <w:abstractNumId w:val="1"/>
  </w:num>
  <w:num w:numId="12" w16cid:durableId="1528442539">
    <w:abstractNumId w:val="0"/>
  </w:num>
  <w:num w:numId="13" w16cid:durableId="674235130">
    <w:abstractNumId w:val="25"/>
  </w:num>
  <w:num w:numId="14" w16cid:durableId="2081247323">
    <w:abstractNumId w:val="60"/>
  </w:num>
  <w:num w:numId="15" w16cid:durableId="811825385">
    <w:abstractNumId w:val="49"/>
  </w:num>
  <w:num w:numId="16" w16cid:durableId="1268540734">
    <w:abstractNumId w:val="41"/>
  </w:num>
  <w:num w:numId="17" w16cid:durableId="1713114268">
    <w:abstractNumId w:val="61"/>
  </w:num>
  <w:num w:numId="18" w16cid:durableId="1169448462">
    <w:abstractNumId w:val="22"/>
  </w:num>
  <w:num w:numId="19" w16cid:durableId="65155887">
    <w:abstractNumId w:val="45"/>
  </w:num>
  <w:num w:numId="20" w16cid:durableId="1602444476">
    <w:abstractNumId w:val="16"/>
  </w:num>
  <w:num w:numId="21" w16cid:durableId="663163067">
    <w:abstractNumId w:val="10"/>
  </w:num>
  <w:num w:numId="22" w16cid:durableId="288824770">
    <w:abstractNumId w:val="34"/>
  </w:num>
  <w:num w:numId="23" w16cid:durableId="890924806">
    <w:abstractNumId w:val="20"/>
  </w:num>
  <w:num w:numId="24" w16cid:durableId="1307474453">
    <w:abstractNumId w:val="46"/>
  </w:num>
  <w:num w:numId="25" w16cid:durableId="488718313">
    <w:abstractNumId w:val="51"/>
  </w:num>
  <w:num w:numId="26" w16cid:durableId="1790583597">
    <w:abstractNumId w:val="19"/>
  </w:num>
  <w:num w:numId="27" w16cid:durableId="848718847">
    <w:abstractNumId w:val="18"/>
  </w:num>
  <w:num w:numId="28" w16cid:durableId="1259561740">
    <w:abstractNumId w:val="14"/>
  </w:num>
  <w:num w:numId="29" w16cid:durableId="1908563756">
    <w:abstractNumId w:val="58"/>
  </w:num>
  <w:num w:numId="30" w16cid:durableId="1376388476">
    <w:abstractNumId w:val="11"/>
  </w:num>
  <w:num w:numId="31" w16cid:durableId="755517147">
    <w:abstractNumId w:val="36"/>
  </w:num>
  <w:num w:numId="32" w16cid:durableId="1117136005">
    <w:abstractNumId w:val="40"/>
  </w:num>
  <w:num w:numId="33" w16cid:durableId="229314680">
    <w:abstractNumId w:val="42"/>
  </w:num>
  <w:num w:numId="34" w16cid:durableId="862665412">
    <w:abstractNumId w:val="12"/>
  </w:num>
  <w:num w:numId="35" w16cid:durableId="1933732445">
    <w:abstractNumId w:val="39"/>
  </w:num>
  <w:num w:numId="36" w16cid:durableId="1495292587">
    <w:abstractNumId w:val="21"/>
  </w:num>
  <w:num w:numId="37" w16cid:durableId="1360356713">
    <w:abstractNumId w:val="31"/>
  </w:num>
  <w:num w:numId="38" w16cid:durableId="179694745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61657170">
    <w:abstractNumId w:val="44"/>
  </w:num>
  <w:num w:numId="40" w16cid:durableId="501436971">
    <w:abstractNumId w:val="17"/>
  </w:num>
  <w:num w:numId="41" w16cid:durableId="5332041">
    <w:abstractNumId w:val="24"/>
  </w:num>
  <w:num w:numId="42" w16cid:durableId="1617131934">
    <w:abstractNumId w:val="56"/>
  </w:num>
  <w:num w:numId="43" w16cid:durableId="1519810685">
    <w:abstractNumId w:val="26"/>
  </w:num>
  <w:num w:numId="44" w16cid:durableId="1197542033">
    <w:abstractNumId w:val="13"/>
  </w:num>
  <w:num w:numId="45" w16cid:durableId="772438701">
    <w:abstractNumId w:val="27"/>
  </w:num>
  <w:num w:numId="46" w16cid:durableId="1668827863">
    <w:abstractNumId w:val="48"/>
  </w:num>
  <w:num w:numId="47" w16cid:durableId="829758230">
    <w:abstractNumId w:val="35"/>
  </w:num>
  <w:num w:numId="48" w16cid:durableId="470634681">
    <w:abstractNumId w:val="28"/>
  </w:num>
  <w:num w:numId="49" w16cid:durableId="672495944">
    <w:abstractNumId w:val="9"/>
  </w:num>
  <w:num w:numId="50" w16cid:durableId="223298664">
    <w:abstractNumId w:val="23"/>
  </w:num>
  <w:num w:numId="51" w16cid:durableId="560751074">
    <w:abstractNumId w:val="52"/>
  </w:num>
  <w:num w:numId="52" w16cid:durableId="783962899">
    <w:abstractNumId w:val="30"/>
  </w:num>
  <w:num w:numId="53" w16cid:durableId="1507330359">
    <w:abstractNumId w:val="50"/>
  </w:num>
  <w:num w:numId="54" w16cid:durableId="1910075514">
    <w:abstractNumId w:val="47"/>
  </w:num>
  <w:num w:numId="55" w16cid:durableId="1529950878">
    <w:abstractNumId w:val="32"/>
  </w:num>
  <w:num w:numId="56" w16cid:durableId="674497815">
    <w:abstractNumId w:val="59"/>
  </w:num>
  <w:num w:numId="57" w16cid:durableId="1838569199">
    <w:abstractNumId w:val="53"/>
  </w:num>
  <w:num w:numId="58" w16cid:durableId="1803887976">
    <w:abstractNumId w:val="33"/>
  </w:num>
  <w:num w:numId="59" w16cid:durableId="243151497">
    <w:abstractNumId w:val="54"/>
  </w:num>
  <w:num w:numId="60" w16cid:durableId="653989242">
    <w:abstractNumId w:val="15"/>
  </w:num>
  <w:num w:numId="61" w16cid:durableId="1693417435">
    <w:abstractNumId w:val="55"/>
  </w:num>
  <w:num w:numId="62" w16cid:durableId="421075808">
    <w:abstractNumId w:val="57"/>
  </w:num>
  <w:num w:numId="63" w16cid:durableId="1847011915">
    <w:abstractNumId w:val="37"/>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rower Corinna E">
    <w15:presenceInfo w15:providerId="AD" w15:userId="S::Corinna.e.Brower@oha.oregon.gov::434dfcf1-729d-4c84-9e83-7a07eca78f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numFmt w:val="chicago"/>
    <w:footnote w:id="-1"/>
    <w:footnote w:id="0"/>
    <w:footnote w:id="1"/>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AxMzIyMDYxtrSwNDdQ0lEKTi0uzszPAykwqgUADim44SwAAAA="/>
  </w:docVars>
  <w:rsids>
    <w:rsidRoot w:val="001D14A3"/>
    <w:rsid w:val="00000360"/>
    <w:rsid w:val="00000A2E"/>
    <w:rsid w:val="00000A8D"/>
    <w:rsid w:val="00000E07"/>
    <w:rsid w:val="00000E27"/>
    <w:rsid w:val="000018FD"/>
    <w:rsid w:val="0000209D"/>
    <w:rsid w:val="00002192"/>
    <w:rsid w:val="0000249E"/>
    <w:rsid w:val="000028C6"/>
    <w:rsid w:val="000049C2"/>
    <w:rsid w:val="00005444"/>
    <w:rsid w:val="0000547F"/>
    <w:rsid w:val="00006C80"/>
    <w:rsid w:val="00006D62"/>
    <w:rsid w:val="00007FF3"/>
    <w:rsid w:val="00010324"/>
    <w:rsid w:val="00010471"/>
    <w:rsid w:val="00010603"/>
    <w:rsid w:val="0001145E"/>
    <w:rsid w:val="00011630"/>
    <w:rsid w:val="00011642"/>
    <w:rsid w:val="00011ADB"/>
    <w:rsid w:val="00011AE3"/>
    <w:rsid w:val="00011BDE"/>
    <w:rsid w:val="00012066"/>
    <w:rsid w:val="00013396"/>
    <w:rsid w:val="00013C11"/>
    <w:rsid w:val="000148DC"/>
    <w:rsid w:val="00014D15"/>
    <w:rsid w:val="00014DCF"/>
    <w:rsid w:val="00014F94"/>
    <w:rsid w:val="0001523D"/>
    <w:rsid w:val="000156F9"/>
    <w:rsid w:val="00016A82"/>
    <w:rsid w:val="00016D2D"/>
    <w:rsid w:val="00016DE9"/>
    <w:rsid w:val="000171AD"/>
    <w:rsid w:val="00017CD1"/>
    <w:rsid w:val="00020549"/>
    <w:rsid w:val="00022F8D"/>
    <w:rsid w:val="00023303"/>
    <w:rsid w:val="00023793"/>
    <w:rsid w:val="000243B1"/>
    <w:rsid w:val="00024457"/>
    <w:rsid w:val="00025097"/>
    <w:rsid w:val="000250B2"/>
    <w:rsid w:val="000254DA"/>
    <w:rsid w:val="0002613D"/>
    <w:rsid w:val="0002640C"/>
    <w:rsid w:val="000265AB"/>
    <w:rsid w:val="00026652"/>
    <w:rsid w:val="00026BFD"/>
    <w:rsid w:val="000271E0"/>
    <w:rsid w:val="000273E8"/>
    <w:rsid w:val="00030288"/>
    <w:rsid w:val="00030955"/>
    <w:rsid w:val="00030BB7"/>
    <w:rsid w:val="00031144"/>
    <w:rsid w:val="000316AE"/>
    <w:rsid w:val="000321A9"/>
    <w:rsid w:val="0003262E"/>
    <w:rsid w:val="00032BEC"/>
    <w:rsid w:val="00033423"/>
    <w:rsid w:val="000336A3"/>
    <w:rsid w:val="0003382D"/>
    <w:rsid w:val="000339DA"/>
    <w:rsid w:val="000340DF"/>
    <w:rsid w:val="00034354"/>
    <w:rsid w:val="00035AC5"/>
    <w:rsid w:val="00036C13"/>
    <w:rsid w:val="000402BC"/>
    <w:rsid w:val="00040983"/>
    <w:rsid w:val="00041FDB"/>
    <w:rsid w:val="000420C4"/>
    <w:rsid w:val="000421C1"/>
    <w:rsid w:val="000423A0"/>
    <w:rsid w:val="0004263D"/>
    <w:rsid w:val="00042BE6"/>
    <w:rsid w:val="000430E4"/>
    <w:rsid w:val="00043399"/>
    <w:rsid w:val="0004342B"/>
    <w:rsid w:val="00043D1B"/>
    <w:rsid w:val="00043F79"/>
    <w:rsid w:val="000453E4"/>
    <w:rsid w:val="00046F89"/>
    <w:rsid w:val="0004739E"/>
    <w:rsid w:val="0004747D"/>
    <w:rsid w:val="00050E8E"/>
    <w:rsid w:val="00051C7C"/>
    <w:rsid w:val="00052028"/>
    <w:rsid w:val="0005235E"/>
    <w:rsid w:val="0005373E"/>
    <w:rsid w:val="000546A4"/>
    <w:rsid w:val="000546F8"/>
    <w:rsid w:val="00054A32"/>
    <w:rsid w:val="00054D5D"/>
    <w:rsid w:val="00055602"/>
    <w:rsid w:val="000556FA"/>
    <w:rsid w:val="00056336"/>
    <w:rsid w:val="00056DFB"/>
    <w:rsid w:val="000574A8"/>
    <w:rsid w:val="00057801"/>
    <w:rsid w:val="00057D69"/>
    <w:rsid w:val="000603CF"/>
    <w:rsid w:val="000615EB"/>
    <w:rsid w:val="000621A7"/>
    <w:rsid w:val="00062928"/>
    <w:rsid w:val="00062977"/>
    <w:rsid w:val="00062A55"/>
    <w:rsid w:val="000630C1"/>
    <w:rsid w:val="00064B16"/>
    <w:rsid w:val="00065C62"/>
    <w:rsid w:val="00065D11"/>
    <w:rsid w:val="00065ECD"/>
    <w:rsid w:val="00067B31"/>
    <w:rsid w:val="0007041F"/>
    <w:rsid w:val="000707B3"/>
    <w:rsid w:val="00071862"/>
    <w:rsid w:val="00071F81"/>
    <w:rsid w:val="00072312"/>
    <w:rsid w:val="00072FC0"/>
    <w:rsid w:val="000733CE"/>
    <w:rsid w:val="0007343F"/>
    <w:rsid w:val="0007354B"/>
    <w:rsid w:val="00073DB2"/>
    <w:rsid w:val="000742D1"/>
    <w:rsid w:val="00074916"/>
    <w:rsid w:val="000751D4"/>
    <w:rsid w:val="000754DA"/>
    <w:rsid w:val="0007648B"/>
    <w:rsid w:val="000805C5"/>
    <w:rsid w:val="00081979"/>
    <w:rsid w:val="00081B77"/>
    <w:rsid w:val="00082195"/>
    <w:rsid w:val="00082231"/>
    <w:rsid w:val="000828C6"/>
    <w:rsid w:val="00082E0B"/>
    <w:rsid w:val="00083487"/>
    <w:rsid w:val="00083EC5"/>
    <w:rsid w:val="00084150"/>
    <w:rsid w:val="000844A3"/>
    <w:rsid w:val="00084A06"/>
    <w:rsid w:val="00084D05"/>
    <w:rsid w:val="000856CF"/>
    <w:rsid w:val="00085785"/>
    <w:rsid w:val="00086643"/>
    <w:rsid w:val="00086CF6"/>
    <w:rsid w:val="000902E7"/>
    <w:rsid w:val="0009199B"/>
    <w:rsid w:val="000919F6"/>
    <w:rsid w:val="000921AE"/>
    <w:rsid w:val="00092E84"/>
    <w:rsid w:val="000938D2"/>
    <w:rsid w:val="000940A2"/>
    <w:rsid w:val="00094522"/>
    <w:rsid w:val="000947A0"/>
    <w:rsid w:val="00094C48"/>
    <w:rsid w:val="000951AF"/>
    <w:rsid w:val="00095D47"/>
    <w:rsid w:val="00095E6C"/>
    <w:rsid w:val="00095F8B"/>
    <w:rsid w:val="00096903"/>
    <w:rsid w:val="0009746B"/>
    <w:rsid w:val="0009784C"/>
    <w:rsid w:val="00097A03"/>
    <w:rsid w:val="000A025F"/>
    <w:rsid w:val="000A071E"/>
    <w:rsid w:val="000A0FB4"/>
    <w:rsid w:val="000A2A18"/>
    <w:rsid w:val="000A2D3E"/>
    <w:rsid w:val="000A3478"/>
    <w:rsid w:val="000A52DF"/>
    <w:rsid w:val="000A539F"/>
    <w:rsid w:val="000A541F"/>
    <w:rsid w:val="000A5682"/>
    <w:rsid w:val="000A5A0F"/>
    <w:rsid w:val="000A5E54"/>
    <w:rsid w:val="000A6869"/>
    <w:rsid w:val="000A6C21"/>
    <w:rsid w:val="000A6C3C"/>
    <w:rsid w:val="000A7AA2"/>
    <w:rsid w:val="000B0CD1"/>
    <w:rsid w:val="000B14DF"/>
    <w:rsid w:val="000B15B5"/>
    <w:rsid w:val="000B2EB0"/>
    <w:rsid w:val="000B2F84"/>
    <w:rsid w:val="000B3584"/>
    <w:rsid w:val="000B3BD7"/>
    <w:rsid w:val="000B47E4"/>
    <w:rsid w:val="000B4880"/>
    <w:rsid w:val="000B4BC2"/>
    <w:rsid w:val="000B53C6"/>
    <w:rsid w:val="000B778A"/>
    <w:rsid w:val="000B78D9"/>
    <w:rsid w:val="000C01C7"/>
    <w:rsid w:val="000C0D23"/>
    <w:rsid w:val="000C0D5F"/>
    <w:rsid w:val="000C1471"/>
    <w:rsid w:val="000C1C28"/>
    <w:rsid w:val="000C2031"/>
    <w:rsid w:val="000C4D67"/>
    <w:rsid w:val="000C5C61"/>
    <w:rsid w:val="000C5C78"/>
    <w:rsid w:val="000C5C7C"/>
    <w:rsid w:val="000C61F3"/>
    <w:rsid w:val="000C6EBE"/>
    <w:rsid w:val="000C6F6B"/>
    <w:rsid w:val="000C6FA1"/>
    <w:rsid w:val="000C70C0"/>
    <w:rsid w:val="000C70F3"/>
    <w:rsid w:val="000C71F8"/>
    <w:rsid w:val="000C7440"/>
    <w:rsid w:val="000D0AF2"/>
    <w:rsid w:val="000D0C9E"/>
    <w:rsid w:val="000D1229"/>
    <w:rsid w:val="000D210C"/>
    <w:rsid w:val="000D2504"/>
    <w:rsid w:val="000D2661"/>
    <w:rsid w:val="000D344A"/>
    <w:rsid w:val="000D3639"/>
    <w:rsid w:val="000D438B"/>
    <w:rsid w:val="000D43A7"/>
    <w:rsid w:val="000D4DC5"/>
    <w:rsid w:val="000D5478"/>
    <w:rsid w:val="000D5656"/>
    <w:rsid w:val="000D6EBC"/>
    <w:rsid w:val="000D7CB2"/>
    <w:rsid w:val="000E04CB"/>
    <w:rsid w:val="000E0A27"/>
    <w:rsid w:val="000E1C3F"/>
    <w:rsid w:val="000E1E02"/>
    <w:rsid w:val="000E247B"/>
    <w:rsid w:val="000E2CC8"/>
    <w:rsid w:val="000E3272"/>
    <w:rsid w:val="000E4855"/>
    <w:rsid w:val="000E557E"/>
    <w:rsid w:val="000E5908"/>
    <w:rsid w:val="000E7379"/>
    <w:rsid w:val="000E73A3"/>
    <w:rsid w:val="000E7C5B"/>
    <w:rsid w:val="000E7CA2"/>
    <w:rsid w:val="000F08B5"/>
    <w:rsid w:val="000F12F3"/>
    <w:rsid w:val="000F1B7F"/>
    <w:rsid w:val="000F2410"/>
    <w:rsid w:val="000F3119"/>
    <w:rsid w:val="000F39BD"/>
    <w:rsid w:val="000F3B55"/>
    <w:rsid w:val="000F3C00"/>
    <w:rsid w:val="000F3E50"/>
    <w:rsid w:val="000F4021"/>
    <w:rsid w:val="000F469E"/>
    <w:rsid w:val="000F53C4"/>
    <w:rsid w:val="000F55A7"/>
    <w:rsid w:val="000F6780"/>
    <w:rsid w:val="000F684E"/>
    <w:rsid w:val="000F6884"/>
    <w:rsid w:val="000F6D32"/>
    <w:rsid w:val="000F730A"/>
    <w:rsid w:val="000F7324"/>
    <w:rsid w:val="00100AAA"/>
    <w:rsid w:val="00102631"/>
    <w:rsid w:val="00102AF5"/>
    <w:rsid w:val="00102D01"/>
    <w:rsid w:val="00103190"/>
    <w:rsid w:val="00103512"/>
    <w:rsid w:val="001036C0"/>
    <w:rsid w:val="0010401C"/>
    <w:rsid w:val="00104045"/>
    <w:rsid w:val="00104A62"/>
    <w:rsid w:val="00105704"/>
    <w:rsid w:val="00105BAA"/>
    <w:rsid w:val="001064B4"/>
    <w:rsid w:val="00106F6A"/>
    <w:rsid w:val="00107056"/>
    <w:rsid w:val="001073D3"/>
    <w:rsid w:val="00107517"/>
    <w:rsid w:val="00110636"/>
    <w:rsid w:val="0011076D"/>
    <w:rsid w:val="00110B30"/>
    <w:rsid w:val="00110E9A"/>
    <w:rsid w:val="001124D7"/>
    <w:rsid w:val="001129F2"/>
    <w:rsid w:val="001136DC"/>
    <w:rsid w:val="00113758"/>
    <w:rsid w:val="001139EC"/>
    <w:rsid w:val="0011412D"/>
    <w:rsid w:val="001145A1"/>
    <w:rsid w:val="001146E8"/>
    <w:rsid w:val="001151D3"/>
    <w:rsid w:val="00115694"/>
    <w:rsid w:val="0011683D"/>
    <w:rsid w:val="00116A21"/>
    <w:rsid w:val="00116CC0"/>
    <w:rsid w:val="00116EE7"/>
    <w:rsid w:val="00117486"/>
    <w:rsid w:val="001179D0"/>
    <w:rsid w:val="00117BFE"/>
    <w:rsid w:val="00117D08"/>
    <w:rsid w:val="00120085"/>
    <w:rsid w:val="0012020E"/>
    <w:rsid w:val="00121532"/>
    <w:rsid w:val="0012265D"/>
    <w:rsid w:val="00123443"/>
    <w:rsid w:val="001234E5"/>
    <w:rsid w:val="00124DF8"/>
    <w:rsid w:val="001255B3"/>
    <w:rsid w:val="00125980"/>
    <w:rsid w:val="001259D7"/>
    <w:rsid w:val="00125E24"/>
    <w:rsid w:val="00126BF8"/>
    <w:rsid w:val="0012719F"/>
    <w:rsid w:val="001273D0"/>
    <w:rsid w:val="001301C8"/>
    <w:rsid w:val="00130AD9"/>
    <w:rsid w:val="00132431"/>
    <w:rsid w:val="0013290D"/>
    <w:rsid w:val="00132EB7"/>
    <w:rsid w:val="00133EAE"/>
    <w:rsid w:val="001343F4"/>
    <w:rsid w:val="001347BF"/>
    <w:rsid w:val="00134A68"/>
    <w:rsid w:val="001355CC"/>
    <w:rsid w:val="00135A29"/>
    <w:rsid w:val="00135C53"/>
    <w:rsid w:val="0013609D"/>
    <w:rsid w:val="001360E2"/>
    <w:rsid w:val="001360EF"/>
    <w:rsid w:val="00136278"/>
    <w:rsid w:val="00136566"/>
    <w:rsid w:val="00136829"/>
    <w:rsid w:val="00136899"/>
    <w:rsid w:val="00136B98"/>
    <w:rsid w:val="001372BB"/>
    <w:rsid w:val="00137EF7"/>
    <w:rsid w:val="00140399"/>
    <w:rsid w:val="001412CE"/>
    <w:rsid w:val="0014166C"/>
    <w:rsid w:val="001425A2"/>
    <w:rsid w:val="0014263E"/>
    <w:rsid w:val="001430C2"/>
    <w:rsid w:val="00143525"/>
    <w:rsid w:val="00144958"/>
    <w:rsid w:val="00144D22"/>
    <w:rsid w:val="001454B0"/>
    <w:rsid w:val="00145564"/>
    <w:rsid w:val="00145F20"/>
    <w:rsid w:val="0014637E"/>
    <w:rsid w:val="0015021F"/>
    <w:rsid w:val="00151A93"/>
    <w:rsid w:val="00152582"/>
    <w:rsid w:val="00152F18"/>
    <w:rsid w:val="00153182"/>
    <w:rsid w:val="0015331D"/>
    <w:rsid w:val="00153663"/>
    <w:rsid w:val="00153AB5"/>
    <w:rsid w:val="0015448C"/>
    <w:rsid w:val="00154610"/>
    <w:rsid w:val="00154DA0"/>
    <w:rsid w:val="001552C0"/>
    <w:rsid w:val="001556E2"/>
    <w:rsid w:val="00155761"/>
    <w:rsid w:val="00155BFE"/>
    <w:rsid w:val="0015674D"/>
    <w:rsid w:val="00156EF0"/>
    <w:rsid w:val="001610B3"/>
    <w:rsid w:val="0016136F"/>
    <w:rsid w:val="0016149E"/>
    <w:rsid w:val="0016225F"/>
    <w:rsid w:val="001627DB"/>
    <w:rsid w:val="001639FA"/>
    <w:rsid w:val="00163E2B"/>
    <w:rsid w:val="001646B2"/>
    <w:rsid w:val="00164EED"/>
    <w:rsid w:val="0016510F"/>
    <w:rsid w:val="001662C7"/>
    <w:rsid w:val="00167B2D"/>
    <w:rsid w:val="00167DA9"/>
    <w:rsid w:val="00170488"/>
    <w:rsid w:val="0017089E"/>
    <w:rsid w:val="00171CC9"/>
    <w:rsid w:val="00171E66"/>
    <w:rsid w:val="00172157"/>
    <w:rsid w:val="001721DF"/>
    <w:rsid w:val="00172EE2"/>
    <w:rsid w:val="00174E6B"/>
    <w:rsid w:val="0017534F"/>
    <w:rsid w:val="00175EFA"/>
    <w:rsid w:val="00175FFA"/>
    <w:rsid w:val="00180080"/>
    <w:rsid w:val="00180298"/>
    <w:rsid w:val="00180615"/>
    <w:rsid w:val="00180CE7"/>
    <w:rsid w:val="001823E7"/>
    <w:rsid w:val="0018287C"/>
    <w:rsid w:val="00182D32"/>
    <w:rsid w:val="00182D42"/>
    <w:rsid w:val="00183BBD"/>
    <w:rsid w:val="001840A0"/>
    <w:rsid w:val="001846DB"/>
    <w:rsid w:val="00184D6B"/>
    <w:rsid w:val="00185644"/>
    <w:rsid w:val="00185947"/>
    <w:rsid w:val="001859E7"/>
    <w:rsid w:val="0018618C"/>
    <w:rsid w:val="001862BC"/>
    <w:rsid w:val="00186E62"/>
    <w:rsid w:val="00187453"/>
    <w:rsid w:val="00187A10"/>
    <w:rsid w:val="00187C7A"/>
    <w:rsid w:val="00187EFF"/>
    <w:rsid w:val="001903A5"/>
    <w:rsid w:val="0019070D"/>
    <w:rsid w:val="00192034"/>
    <w:rsid w:val="00192D3D"/>
    <w:rsid w:val="00192F3D"/>
    <w:rsid w:val="001937BA"/>
    <w:rsid w:val="00193C35"/>
    <w:rsid w:val="0019465D"/>
    <w:rsid w:val="00194EE5"/>
    <w:rsid w:val="00195F6C"/>
    <w:rsid w:val="00196219"/>
    <w:rsid w:val="0019749D"/>
    <w:rsid w:val="00197C0C"/>
    <w:rsid w:val="001A0441"/>
    <w:rsid w:val="001A06DE"/>
    <w:rsid w:val="001A0A67"/>
    <w:rsid w:val="001A0DDA"/>
    <w:rsid w:val="001A12C0"/>
    <w:rsid w:val="001A18B8"/>
    <w:rsid w:val="001A1FD9"/>
    <w:rsid w:val="001A22B3"/>
    <w:rsid w:val="001A2402"/>
    <w:rsid w:val="001A2EC9"/>
    <w:rsid w:val="001A36C1"/>
    <w:rsid w:val="001A3A7C"/>
    <w:rsid w:val="001A3DFF"/>
    <w:rsid w:val="001A41F9"/>
    <w:rsid w:val="001A4271"/>
    <w:rsid w:val="001A4F92"/>
    <w:rsid w:val="001A5B82"/>
    <w:rsid w:val="001A70E9"/>
    <w:rsid w:val="001A73A4"/>
    <w:rsid w:val="001B0202"/>
    <w:rsid w:val="001B08CB"/>
    <w:rsid w:val="001B0E80"/>
    <w:rsid w:val="001B14AC"/>
    <w:rsid w:val="001B1615"/>
    <w:rsid w:val="001B1E0D"/>
    <w:rsid w:val="001B3130"/>
    <w:rsid w:val="001B3574"/>
    <w:rsid w:val="001B37CC"/>
    <w:rsid w:val="001B3A30"/>
    <w:rsid w:val="001B6979"/>
    <w:rsid w:val="001B720D"/>
    <w:rsid w:val="001B78B7"/>
    <w:rsid w:val="001B7B6F"/>
    <w:rsid w:val="001C02F0"/>
    <w:rsid w:val="001C0F6C"/>
    <w:rsid w:val="001C1AB4"/>
    <w:rsid w:val="001C20B6"/>
    <w:rsid w:val="001C28A7"/>
    <w:rsid w:val="001C3503"/>
    <w:rsid w:val="001C3613"/>
    <w:rsid w:val="001C3747"/>
    <w:rsid w:val="001C38B4"/>
    <w:rsid w:val="001C548E"/>
    <w:rsid w:val="001C5993"/>
    <w:rsid w:val="001C5EFB"/>
    <w:rsid w:val="001C6E22"/>
    <w:rsid w:val="001C74EF"/>
    <w:rsid w:val="001C7A0D"/>
    <w:rsid w:val="001D08D9"/>
    <w:rsid w:val="001D0E3E"/>
    <w:rsid w:val="001D1227"/>
    <w:rsid w:val="001D14A3"/>
    <w:rsid w:val="001D1E2F"/>
    <w:rsid w:val="001D1FCF"/>
    <w:rsid w:val="001D229F"/>
    <w:rsid w:val="001D3E19"/>
    <w:rsid w:val="001D4164"/>
    <w:rsid w:val="001D46A9"/>
    <w:rsid w:val="001D554A"/>
    <w:rsid w:val="001D6685"/>
    <w:rsid w:val="001D6D3F"/>
    <w:rsid w:val="001D74D8"/>
    <w:rsid w:val="001D75BF"/>
    <w:rsid w:val="001D77D9"/>
    <w:rsid w:val="001E15D1"/>
    <w:rsid w:val="001E1C2B"/>
    <w:rsid w:val="001E1C4C"/>
    <w:rsid w:val="001E2108"/>
    <w:rsid w:val="001E2814"/>
    <w:rsid w:val="001E35B8"/>
    <w:rsid w:val="001E39E2"/>
    <w:rsid w:val="001E3A8F"/>
    <w:rsid w:val="001E3DB0"/>
    <w:rsid w:val="001E449D"/>
    <w:rsid w:val="001E45D5"/>
    <w:rsid w:val="001E52C6"/>
    <w:rsid w:val="001E5710"/>
    <w:rsid w:val="001E6953"/>
    <w:rsid w:val="001E6C41"/>
    <w:rsid w:val="001E6F9F"/>
    <w:rsid w:val="001E752B"/>
    <w:rsid w:val="001E7A50"/>
    <w:rsid w:val="001E7B74"/>
    <w:rsid w:val="001F04BE"/>
    <w:rsid w:val="001F1530"/>
    <w:rsid w:val="001F16B0"/>
    <w:rsid w:val="001F1838"/>
    <w:rsid w:val="001F1EF6"/>
    <w:rsid w:val="001F2591"/>
    <w:rsid w:val="001F25D8"/>
    <w:rsid w:val="001F32A5"/>
    <w:rsid w:val="001F3693"/>
    <w:rsid w:val="001F3705"/>
    <w:rsid w:val="001F3AA9"/>
    <w:rsid w:val="001F5598"/>
    <w:rsid w:val="001F63C6"/>
    <w:rsid w:val="001F671A"/>
    <w:rsid w:val="001F6796"/>
    <w:rsid w:val="001F6BAB"/>
    <w:rsid w:val="001F7210"/>
    <w:rsid w:val="001F724F"/>
    <w:rsid w:val="00200103"/>
    <w:rsid w:val="002003CA"/>
    <w:rsid w:val="00200C6E"/>
    <w:rsid w:val="00201190"/>
    <w:rsid w:val="0020130E"/>
    <w:rsid w:val="0020322F"/>
    <w:rsid w:val="00204175"/>
    <w:rsid w:val="00204FC0"/>
    <w:rsid w:val="00205206"/>
    <w:rsid w:val="002052B3"/>
    <w:rsid w:val="002054D8"/>
    <w:rsid w:val="002062EB"/>
    <w:rsid w:val="00207635"/>
    <w:rsid w:val="002108C2"/>
    <w:rsid w:val="00210F07"/>
    <w:rsid w:val="002119D7"/>
    <w:rsid w:val="00211A61"/>
    <w:rsid w:val="00211B6F"/>
    <w:rsid w:val="00211C1B"/>
    <w:rsid w:val="00211C4C"/>
    <w:rsid w:val="00211C9B"/>
    <w:rsid w:val="00211CF9"/>
    <w:rsid w:val="00211D1F"/>
    <w:rsid w:val="00211E4A"/>
    <w:rsid w:val="00212697"/>
    <w:rsid w:val="00212B4C"/>
    <w:rsid w:val="00213661"/>
    <w:rsid w:val="00216522"/>
    <w:rsid w:val="002165DA"/>
    <w:rsid w:val="0021697A"/>
    <w:rsid w:val="00216C13"/>
    <w:rsid w:val="00216C3F"/>
    <w:rsid w:val="0022022F"/>
    <w:rsid w:val="0022031D"/>
    <w:rsid w:val="002204E2"/>
    <w:rsid w:val="002207C3"/>
    <w:rsid w:val="002208F1"/>
    <w:rsid w:val="0022109F"/>
    <w:rsid w:val="002223DE"/>
    <w:rsid w:val="00222E2B"/>
    <w:rsid w:val="0022307D"/>
    <w:rsid w:val="00223730"/>
    <w:rsid w:val="00224779"/>
    <w:rsid w:val="0022590D"/>
    <w:rsid w:val="0022628A"/>
    <w:rsid w:val="00226F8F"/>
    <w:rsid w:val="0022769A"/>
    <w:rsid w:val="00227934"/>
    <w:rsid w:val="00230B8E"/>
    <w:rsid w:val="00230E6D"/>
    <w:rsid w:val="00231FE1"/>
    <w:rsid w:val="002330AF"/>
    <w:rsid w:val="00233B19"/>
    <w:rsid w:val="00234621"/>
    <w:rsid w:val="0023488E"/>
    <w:rsid w:val="00235B35"/>
    <w:rsid w:val="00235BF6"/>
    <w:rsid w:val="00236834"/>
    <w:rsid w:val="00236839"/>
    <w:rsid w:val="0023755C"/>
    <w:rsid w:val="00237C3C"/>
    <w:rsid w:val="00240283"/>
    <w:rsid w:val="00240379"/>
    <w:rsid w:val="00240AFF"/>
    <w:rsid w:val="00241FDE"/>
    <w:rsid w:val="00242159"/>
    <w:rsid w:val="00243020"/>
    <w:rsid w:val="002444AA"/>
    <w:rsid w:val="00244A3F"/>
    <w:rsid w:val="00244B39"/>
    <w:rsid w:val="00245A1A"/>
    <w:rsid w:val="00245A55"/>
    <w:rsid w:val="00245A74"/>
    <w:rsid w:val="0024721B"/>
    <w:rsid w:val="002473CD"/>
    <w:rsid w:val="00247C72"/>
    <w:rsid w:val="002501B4"/>
    <w:rsid w:val="00250A0E"/>
    <w:rsid w:val="00250E24"/>
    <w:rsid w:val="002511F8"/>
    <w:rsid w:val="00251889"/>
    <w:rsid w:val="00251990"/>
    <w:rsid w:val="00252794"/>
    <w:rsid w:val="002528BD"/>
    <w:rsid w:val="0025374C"/>
    <w:rsid w:val="002537E0"/>
    <w:rsid w:val="002542C4"/>
    <w:rsid w:val="002547C2"/>
    <w:rsid w:val="00254C8D"/>
    <w:rsid w:val="00255937"/>
    <w:rsid w:val="00255F4F"/>
    <w:rsid w:val="00256074"/>
    <w:rsid w:val="00256B5F"/>
    <w:rsid w:val="002575DB"/>
    <w:rsid w:val="00257700"/>
    <w:rsid w:val="00257702"/>
    <w:rsid w:val="00257704"/>
    <w:rsid w:val="0026019B"/>
    <w:rsid w:val="002606B8"/>
    <w:rsid w:val="002613CA"/>
    <w:rsid w:val="0026164F"/>
    <w:rsid w:val="00261678"/>
    <w:rsid w:val="00261BB2"/>
    <w:rsid w:val="00262682"/>
    <w:rsid w:val="00262F3B"/>
    <w:rsid w:val="00263F3F"/>
    <w:rsid w:val="0026491C"/>
    <w:rsid w:val="00264AA8"/>
    <w:rsid w:val="0026554E"/>
    <w:rsid w:val="00265B30"/>
    <w:rsid w:val="00266693"/>
    <w:rsid w:val="002671B9"/>
    <w:rsid w:val="00267837"/>
    <w:rsid w:val="00267D65"/>
    <w:rsid w:val="00267DD0"/>
    <w:rsid w:val="00267F09"/>
    <w:rsid w:val="00270FBC"/>
    <w:rsid w:val="00271415"/>
    <w:rsid w:val="0027154E"/>
    <w:rsid w:val="00271D57"/>
    <w:rsid w:val="00272B95"/>
    <w:rsid w:val="002732FD"/>
    <w:rsid w:val="002733A7"/>
    <w:rsid w:val="002737B5"/>
    <w:rsid w:val="00273925"/>
    <w:rsid w:val="00273D1F"/>
    <w:rsid w:val="00274488"/>
    <w:rsid w:val="002746D8"/>
    <w:rsid w:val="00274C30"/>
    <w:rsid w:val="00274FFE"/>
    <w:rsid w:val="0027555D"/>
    <w:rsid w:val="002758D0"/>
    <w:rsid w:val="00275F9C"/>
    <w:rsid w:val="00277C0B"/>
    <w:rsid w:val="00277E1C"/>
    <w:rsid w:val="00277F1B"/>
    <w:rsid w:val="00280857"/>
    <w:rsid w:val="002808E0"/>
    <w:rsid w:val="00281B09"/>
    <w:rsid w:val="00281C45"/>
    <w:rsid w:val="00281D05"/>
    <w:rsid w:val="00282435"/>
    <w:rsid w:val="0028357F"/>
    <w:rsid w:val="00283921"/>
    <w:rsid w:val="0028394C"/>
    <w:rsid w:val="00283EC6"/>
    <w:rsid w:val="002843A8"/>
    <w:rsid w:val="00284E3E"/>
    <w:rsid w:val="0028569D"/>
    <w:rsid w:val="0028597F"/>
    <w:rsid w:val="00286BB6"/>
    <w:rsid w:val="00286FF2"/>
    <w:rsid w:val="00290CA0"/>
    <w:rsid w:val="00291565"/>
    <w:rsid w:val="00292911"/>
    <w:rsid w:val="00292BED"/>
    <w:rsid w:val="00292C73"/>
    <w:rsid w:val="002939EE"/>
    <w:rsid w:val="00293B43"/>
    <w:rsid w:val="00294161"/>
    <w:rsid w:val="0029429F"/>
    <w:rsid w:val="00294396"/>
    <w:rsid w:val="00294879"/>
    <w:rsid w:val="00294918"/>
    <w:rsid w:val="00294967"/>
    <w:rsid w:val="00294BB4"/>
    <w:rsid w:val="00296115"/>
    <w:rsid w:val="00296AA9"/>
    <w:rsid w:val="00297773"/>
    <w:rsid w:val="002A0069"/>
    <w:rsid w:val="002A0B39"/>
    <w:rsid w:val="002A18BE"/>
    <w:rsid w:val="002A25A5"/>
    <w:rsid w:val="002A3464"/>
    <w:rsid w:val="002A36F5"/>
    <w:rsid w:val="002A3CC6"/>
    <w:rsid w:val="002A4A12"/>
    <w:rsid w:val="002A4DBE"/>
    <w:rsid w:val="002B02F7"/>
    <w:rsid w:val="002B0356"/>
    <w:rsid w:val="002B0F02"/>
    <w:rsid w:val="002B128C"/>
    <w:rsid w:val="002B1C91"/>
    <w:rsid w:val="002B1E81"/>
    <w:rsid w:val="002B2289"/>
    <w:rsid w:val="002B2829"/>
    <w:rsid w:val="002B2B21"/>
    <w:rsid w:val="002B4B73"/>
    <w:rsid w:val="002B4F7B"/>
    <w:rsid w:val="002B53C6"/>
    <w:rsid w:val="002B54A8"/>
    <w:rsid w:val="002B5C95"/>
    <w:rsid w:val="002B64BF"/>
    <w:rsid w:val="002B692D"/>
    <w:rsid w:val="002B6ADD"/>
    <w:rsid w:val="002B74D9"/>
    <w:rsid w:val="002B7BBE"/>
    <w:rsid w:val="002C0B9C"/>
    <w:rsid w:val="002C1158"/>
    <w:rsid w:val="002C1475"/>
    <w:rsid w:val="002C2698"/>
    <w:rsid w:val="002C2D4B"/>
    <w:rsid w:val="002C3600"/>
    <w:rsid w:val="002C3AC6"/>
    <w:rsid w:val="002C3E41"/>
    <w:rsid w:val="002C46F9"/>
    <w:rsid w:val="002C507C"/>
    <w:rsid w:val="002C50CB"/>
    <w:rsid w:val="002C517F"/>
    <w:rsid w:val="002C576F"/>
    <w:rsid w:val="002C5B39"/>
    <w:rsid w:val="002C5DE3"/>
    <w:rsid w:val="002C6A44"/>
    <w:rsid w:val="002C6A48"/>
    <w:rsid w:val="002C73E9"/>
    <w:rsid w:val="002C7400"/>
    <w:rsid w:val="002C759B"/>
    <w:rsid w:val="002C78B8"/>
    <w:rsid w:val="002C7B2F"/>
    <w:rsid w:val="002C7F21"/>
    <w:rsid w:val="002D035B"/>
    <w:rsid w:val="002D069E"/>
    <w:rsid w:val="002D0733"/>
    <w:rsid w:val="002D075D"/>
    <w:rsid w:val="002D2704"/>
    <w:rsid w:val="002D3B1E"/>
    <w:rsid w:val="002D4104"/>
    <w:rsid w:val="002D43C4"/>
    <w:rsid w:val="002D459A"/>
    <w:rsid w:val="002D45A5"/>
    <w:rsid w:val="002D495D"/>
    <w:rsid w:val="002D4C1D"/>
    <w:rsid w:val="002D5206"/>
    <w:rsid w:val="002D57C6"/>
    <w:rsid w:val="002D5A91"/>
    <w:rsid w:val="002D5D3E"/>
    <w:rsid w:val="002D69E5"/>
    <w:rsid w:val="002D6A00"/>
    <w:rsid w:val="002D6C76"/>
    <w:rsid w:val="002D6DC2"/>
    <w:rsid w:val="002D70DE"/>
    <w:rsid w:val="002D73B7"/>
    <w:rsid w:val="002D7A55"/>
    <w:rsid w:val="002E0EDE"/>
    <w:rsid w:val="002E0EF2"/>
    <w:rsid w:val="002E1228"/>
    <w:rsid w:val="002E1482"/>
    <w:rsid w:val="002E16F7"/>
    <w:rsid w:val="002E2472"/>
    <w:rsid w:val="002E30B7"/>
    <w:rsid w:val="002E359B"/>
    <w:rsid w:val="002E37B6"/>
    <w:rsid w:val="002E4805"/>
    <w:rsid w:val="002E4A4B"/>
    <w:rsid w:val="002E5479"/>
    <w:rsid w:val="002E5587"/>
    <w:rsid w:val="002E5B7F"/>
    <w:rsid w:val="002E75A8"/>
    <w:rsid w:val="002E75C6"/>
    <w:rsid w:val="002E77F5"/>
    <w:rsid w:val="002E7FE2"/>
    <w:rsid w:val="002F15C4"/>
    <w:rsid w:val="002F2000"/>
    <w:rsid w:val="002F2157"/>
    <w:rsid w:val="002F3577"/>
    <w:rsid w:val="002F3F4C"/>
    <w:rsid w:val="002F3F92"/>
    <w:rsid w:val="002F4135"/>
    <w:rsid w:val="002F4A5A"/>
    <w:rsid w:val="002F5130"/>
    <w:rsid w:val="002F514C"/>
    <w:rsid w:val="002F55BB"/>
    <w:rsid w:val="002F667D"/>
    <w:rsid w:val="002F6F76"/>
    <w:rsid w:val="002F7E40"/>
    <w:rsid w:val="003014CF"/>
    <w:rsid w:val="0030354E"/>
    <w:rsid w:val="00303F92"/>
    <w:rsid w:val="00303FFF"/>
    <w:rsid w:val="00304878"/>
    <w:rsid w:val="00304BD9"/>
    <w:rsid w:val="00305B2A"/>
    <w:rsid w:val="00306346"/>
    <w:rsid w:val="00307942"/>
    <w:rsid w:val="00310703"/>
    <w:rsid w:val="003107A0"/>
    <w:rsid w:val="00310B20"/>
    <w:rsid w:val="003123BE"/>
    <w:rsid w:val="00312A8C"/>
    <w:rsid w:val="0031338E"/>
    <w:rsid w:val="003138F5"/>
    <w:rsid w:val="00313B00"/>
    <w:rsid w:val="00313E63"/>
    <w:rsid w:val="00313F42"/>
    <w:rsid w:val="00315089"/>
    <w:rsid w:val="00315361"/>
    <w:rsid w:val="003155C8"/>
    <w:rsid w:val="003157E5"/>
    <w:rsid w:val="00315D2E"/>
    <w:rsid w:val="003169DF"/>
    <w:rsid w:val="00316A78"/>
    <w:rsid w:val="003171B0"/>
    <w:rsid w:val="00317318"/>
    <w:rsid w:val="003178FC"/>
    <w:rsid w:val="00317D20"/>
    <w:rsid w:val="00317EDD"/>
    <w:rsid w:val="003200BA"/>
    <w:rsid w:val="00320625"/>
    <w:rsid w:val="00320D19"/>
    <w:rsid w:val="00321247"/>
    <w:rsid w:val="003213B3"/>
    <w:rsid w:val="003218D6"/>
    <w:rsid w:val="0032217D"/>
    <w:rsid w:val="00324557"/>
    <w:rsid w:val="003248EC"/>
    <w:rsid w:val="003250F0"/>
    <w:rsid w:val="003252FD"/>
    <w:rsid w:val="0032536F"/>
    <w:rsid w:val="00325CF6"/>
    <w:rsid w:val="00326014"/>
    <w:rsid w:val="00326440"/>
    <w:rsid w:val="0032671D"/>
    <w:rsid w:val="00326727"/>
    <w:rsid w:val="00326B44"/>
    <w:rsid w:val="00326D9C"/>
    <w:rsid w:val="00327090"/>
    <w:rsid w:val="00327B04"/>
    <w:rsid w:val="00327C93"/>
    <w:rsid w:val="0033049E"/>
    <w:rsid w:val="003304D3"/>
    <w:rsid w:val="00330E15"/>
    <w:rsid w:val="00332049"/>
    <w:rsid w:val="00332508"/>
    <w:rsid w:val="00332EC7"/>
    <w:rsid w:val="0033309A"/>
    <w:rsid w:val="003347C1"/>
    <w:rsid w:val="0033533A"/>
    <w:rsid w:val="00335453"/>
    <w:rsid w:val="00335A6F"/>
    <w:rsid w:val="00335F47"/>
    <w:rsid w:val="00336410"/>
    <w:rsid w:val="003368A9"/>
    <w:rsid w:val="00336C84"/>
    <w:rsid w:val="00337258"/>
    <w:rsid w:val="00337A69"/>
    <w:rsid w:val="00340441"/>
    <w:rsid w:val="00340524"/>
    <w:rsid w:val="003407DF"/>
    <w:rsid w:val="00341178"/>
    <w:rsid w:val="003418A5"/>
    <w:rsid w:val="003431F4"/>
    <w:rsid w:val="0034470A"/>
    <w:rsid w:val="00345116"/>
    <w:rsid w:val="00345C18"/>
    <w:rsid w:val="00346A0B"/>
    <w:rsid w:val="00347066"/>
    <w:rsid w:val="003471C3"/>
    <w:rsid w:val="0034765A"/>
    <w:rsid w:val="00347E8B"/>
    <w:rsid w:val="00347FD2"/>
    <w:rsid w:val="00350321"/>
    <w:rsid w:val="00350485"/>
    <w:rsid w:val="003512CA"/>
    <w:rsid w:val="00352B6F"/>
    <w:rsid w:val="00352C7A"/>
    <w:rsid w:val="00353D16"/>
    <w:rsid w:val="00355E56"/>
    <w:rsid w:val="00356288"/>
    <w:rsid w:val="003566B7"/>
    <w:rsid w:val="0035710F"/>
    <w:rsid w:val="0035726B"/>
    <w:rsid w:val="00357846"/>
    <w:rsid w:val="00357C5C"/>
    <w:rsid w:val="00360198"/>
    <w:rsid w:val="003601D8"/>
    <w:rsid w:val="00360558"/>
    <w:rsid w:val="00360B9D"/>
    <w:rsid w:val="00361362"/>
    <w:rsid w:val="0036174C"/>
    <w:rsid w:val="003618A4"/>
    <w:rsid w:val="00361E0E"/>
    <w:rsid w:val="00361EE4"/>
    <w:rsid w:val="00362F45"/>
    <w:rsid w:val="00363C01"/>
    <w:rsid w:val="00364D49"/>
    <w:rsid w:val="003659C7"/>
    <w:rsid w:val="00365BB7"/>
    <w:rsid w:val="003668DF"/>
    <w:rsid w:val="00366A7E"/>
    <w:rsid w:val="00366CAE"/>
    <w:rsid w:val="00366DE6"/>
    <w:rsid w:val="003677BE"/>
    <w:rsid w:val="00367BB5"/>
    <w:rsid w:val="00370827"/>
    <w:rsid w:val="00370867"/>
    <w:rsid w:val="0037092F"/>
    <w:rsid w:val="00371C40"/>
    <w:rsid w:val="00371D70"/>
    <w:rsid w:val="00372931"/>
    <w:rsid w:val="00372D69"/>
    <w:rsid w:val="00373ECE"/>
    <w:rsid w:val="00374607"/>
    <w:rsid w:val="00374BD3"/>
    <w:rsid w:val="00374E48"/>
    <w:rsid w:val="00375F51"/>
    <w:rsid w:val="00375FD6"/>
    <w:rsid w:val="00376A57"/>
    <w:rsid w:val="00376CAB"/>
    <w:rsid w:val="00376CB3"/>
    <w:rsid w:val="00377197"/>
    <w:rsid w:val="00377732"/>
    <w:rsid w:val="00377A6C"/>
    <w:rsid w:val="003804AD"/>
    <w:rsid w:val="00380685"/>
    <w:rsid w:val="0038089C"/>
    <w:rsid w:val="0038224B"/>
    <w:rsid w:val="0038340B"/>
    <w:rsid w:val="00383D42"/>
    <w:rsid w:val="003845C6"/>
    <w:rsid w:val="0038471E"/>
    <w:rsid w:val="00384C30"/>
    <w:rsid w:val="003856D7"/>
    <w:rsid w:val="003863E2"/>
    <w:rsid w:val="00387A78"/>
    <w:rsid w:val="0039052C"/>
    <w:rsid w:val="0039075B"/>
    <w:rsid w:val="00390ACA"/>
    <w:rsid w:val="00390E36"/>
    <w:rsid w:val="0039104D"/>
    <w:rsid w:val="00393626"/>
    <w:rsid w:val="003954A4"/>
    <w:rsid w:val="00395699"/>
    <w:rsid w:val="003956D0"/>
    <w:rsid w:val="00395948"/>
    <w:rsid w:val="00396BFA"/>
    <w:rsid w:val="00396D07"/>
    <w:rsid w:val="00397234"/>
    <w:rsid w:val="0039793C"/>
    <w:rsid w:val="003979A6"/>
    <w:rsid w:val="00397F70"/>
    <w:rsid w:val="003A1981"/>
    <w:rsid w:val="003A2BD8"/>
    <w:rsid w:val="003A33AB"/>
    <w:rsid w:val="003A350D"/>
    <w:rsid w:val="003A40E1"/>
    <w:rsid w:val="003A41ED"/>
    <w:rsid w:val="003A64A3"/>
    <w:rsid w:val="003A678E"/>
    <w:rsid w:val="003A6839"/>
    <w:rsid w:val="003A7573"/>
    <w:rsid w:val="003A7DA8"/>
    <w:rsid w:val="003B0681"/>
    <w:rsid w:val="003B07E5"/>
    <w:rsid w:val="003B082E"/>
    <w:rsid w:val="003B148F"/>
    <w:rsid w:val="003B17FC"/>
    <w:rsid w:val="003B3037"/>
    <w:rsid w:val="003B3423"/>
    <w:rsid w:val="003B3CB8"/>
    <w:rsid w:val="003B3FC7"/>
    <w:rsid w:val="003B4155"/>
    <w:rsid w:val="003B5270"/>
    <w:rsid w:val="003B5279"/>
    <w:rsid w:val="003B5B1D"/>
    <w:rsid w:val="003B5CF1"/>
    <w:rsid w:val="003B6472"/>
    <w:rsid w:val="003B64E8"/>
    <w:rsid w:val="003B7FF6"/>
    <w:rsid w:val="003C1963"/>
    <w:rsid w:val="003C1977"/>
    <w:rsid w:val="003C1C1A"/>
    <w:rsid w:val="003C1C9E"/>
    <w:rsid w:val="003C22D7"/>
    <w:rsid w:val="003C2D78"/>
    <w:rsid w:val="003C2F91"/>
    <w:rsid w:val="003C41AC"/>
    <w:rsid w:val="003C48BE"/>
    <w:rsid w:val="003C491F"/>
    <w:rsid w:val="003C4A4C"/>
    <w:rsid w:val="003C4D46"/>
    <w:rsid w:val="003C4E20"/>
    <w:rsid w:val="003C5594"/>
    <w:rsid w:val="003C5D5B"/>
    <w:rsid w:val="003C6A26"/>
    <w:rsid w:val="003C6F01"/>
    <w:rsid w:val="003C70F7"/>
    <w:rsid w:val="003C7F57"/>
    <w:rsid w:val="003D0A6A"/>
    <w:rsid w:val="003D183E"/>
    <w:rsid w:val="003D1C68"/>
    <w:rsid w:val="003D37FA"/>
    <w:rsid w:val="003D4CA4"/>
    <w:rsid w:val="003D5AB5"/>
    <w:rsid w:val="003D60BB"/>
    <w:rsid w:val="003D618D"/>
    <w:rsid w:val="003D6495"/>
    <w:rsid w:val="003D681D"/>
    <w:rsid w:val="003D6849"/>
    <w:rsid w:val="003D72CA"/>
    <w:rsid w:val="003D7823"/>
    <w:rsid w:val="003D7E6A"/>
    <w:rsid w:val="003E0145"/>
    <w:rsid w:val="003E014C"/>
    <w:rsid w:val="003E01E7"/>
    <w:rsid w:val="003E1832"/>
    <w:rsid w:val="003E1DE5"/>
    <w:rsid w:val="003E1F81"/>
    <w:rsid w:val="003E23F3"/>
    <w:rsid w:val="003E2DBC"/>
    <w:rsid w:val="003E2F7E"/>
    <w:rsid w:val="003E3066"/>
    <w:rsid w:val="003E3249"/>
    <w:rsid w:val="003E3330"/>
    <w:rsid w:val="003E429D"/>
    <w:rsid w:val="003E5524"/>
    <w:rsid w:val="003E58FB"/>
    <w:rsid w:val="003E5F2E"/>
    <w:rsid w:val="003E60A8"/>
    <w:rsid w:val="003E6501"/>
    <w:rsid w:val="003E7006"/>
    <w:rsid w:val="003E756F"/>
    <w:rsid w:val="003E7B65"/>
    <w:rsid w:val="003E7C1C"/>
    <w:rsid w:val="003F0D25"/>
    <w:rsid w:val="003F0F7C"/>
    <w:rsid w:val="003F134D"/>
    <w:rsid w:val="003F1898"/>
    <w:rsid w:val="003F1BE7"/>
    <w:rsid w:val="003F2C5C"/>
    <w:rsid w:val="003F35CC"/>
    <w:rsid w:val="003F362C"/>
    <w:rsid w:val="003F3635"/>
    <w:rsid w:val="003F436A"/>
    <w:rsid w:val="003F4558"/>
    <w:rsid w:val="003F482B"/>
    <w:rsid w:val="003F5FEE"/>
    <w:rsid w:val="003F6781"/>
    <w:rsid w:val="003F72BB"/>
    <w:rsid w:val="003F7E34"/>
    <w:rsid w:val="004021FB"/>
    <w:rsid w:val="00402793"/>
    <w:rsid w:val="00402984"/>
    <w:rsid w:val="004039A8"/>
    <w:rsid w:val="00403BF6"/>
    <w:rsid w:val="004040E2"/>
    <w:rsid w:val="00405551"/>
    <w:rsid w:val="0040602E"/>
    <w:rsid w:val="00406FC6"/>
    <w:rsid w:val="00407CBD"/>
    <w:rsid w:val="00407F02"/>
    <w:rsid w:val="004100F8"/>
    <w:rsid w:val="00410652"/>
    <w:rsid w:val="00410769"/>
    <w:rsid w:val="00410F16"/>
    <w:rsid w:val="0041115F"/>
    <w:rsid w:val="0041150F"/>
    <w:rsid w:val="00411D0C"/>
    <w:rsid w:val="004127A4"/>
    <w:rsid w:val="00416660"/>
    <w:rsid w:val="00417481"/>
    <w:rsid w:val="0041784A"/>
    <w:rsid w:val="00420671"/>
    <w:rsid w:val="004211D0"/>
    <w:rsid w:val="004219C4"/>
    <w:rsid w:val="00421AFD"/>
    <w:rsid w:val="004220E3"/>
    <w:rsid w:val="004223CC"/>
    <w:rsid w:val="004224CF"/>
    <w:rsid w:val="00422888"/>
    <w:rsid w:val="004238A8"/>
    <w:rsid w:val="004244F8"/>
    <w:rsid w:val="00424E59"/>
    <w:rsid w:val="004256F8"/>
    <w:rsid w:val="004258E1"/>
    <w:rsid w:val="00425EED"/>
    <w:rsid w:val="0042608D"/>
    <w:rsid w:val="0042628D"/>
    <w:rsid w:val="0042656A"/>
    <w:rsid w:val="004268CD"/>
    <w:rsid w:val="004272B5"/>
    <w:rsid w:val="00427C9E"/>
    <w:rsid w:val="00431215"/>
    <w:rsid w:val="00431687"/>
    <w:rsid w:val="004316F6"/>
    <w:rsid w:val="00431C6C"/>
    <w:rsid w:val="004321E2"/>
    <w:rsid w:val="00432549"/>
    <w:rsid w:val="00432631"/>
    <w:rsid w:val="0043266D"/>
    <w:rsid w:val="004339F3"/>
    <w:rsid w:val="00433B47"/>
    <w:rsid w:val="00433C0F"/>
    <w:rsid w:val="00434179"/>
    <w:rsid w:val="00434532"/>
    <w:rsid w:val="00435BDF"/>
    <w:rsid w:val="004366A8"/>
    <w:rsid w:val="00436F24"/>
    <w:rsid w:val="00437575"/>
    <w:rsid w:val="00437682"/>
    <w:rsid w:val="00440981"/>
    <w:rsid w:val="0044151C"/>
    <w:rsid w:val="00441592"/>
    <w:rsid w:val="00441C4F"/>
    <w:rsid w:val="00441EBD"/>
    <w:rsid w:val="00441F13"/>
    <w:rsid w:val="00442ACE"/>
    <w:rsid w:val="0044335D"/>
    <w:rsid w:val="00443E68"/>
    <w:rsid w:val="00443F80"/>
    <w:rsid w:val="004442F2"/>
    <w:rsid w:val="00445041"/>
    <w:rsid w:val="00446C59"/>
    <w:rsid w:val="00446DD2"/>
    <w:rsid w:val="00447C58"/>
    <w:rsid w:val="00447F96"/>
    <w:rsid w:val="004502B8"/>
    <w:rsid w:val="004503E6"/>
    <w:rsid w:val="0045073E"/>
    <w:rsid w:val="00450C54"/>
    <w:rsid w:val="004510A5"/>
    <w:rsid w:val="004526C5"/>
    <w:rsid w:val="00452903"/>
    <w:rsid w:val="00452A8A"/>
    <w:rsid w:val="004533B6"/>
    <w:rsid w:val="00454B9E"/>
    <w:rsid w:val="004551AE"/>
    <w:rsid w:val="0045535F"/>
    <w:rsid w:val="00455C82"/>
    <w:rsid w:val="00456C57"/>
    <w:rsid w:val="00456E1A"/>
    <w:rsid w:val="00456EDB"/>
    <w:rsid w:val="00457049"/>
    <w:rsid w:val="0045717C"/>
    <w:rsid w:val="00457F62"/>
    <w:rsid w:val="0046056D"/>
    <w:rsid w:val="004605E6"/>
    <w:rsid w:val="00460ED2"/>
    <w:rsid w:val="004612B1"/>
    <w:rsid w:val="00461921"/>
    <w:rsid w:val="004628C4"/>
    <w:rsid w:val="00462E1A"/>
    <w:rsid w:val="00465160"/>
    <w:rsid w:val="00465B52"/>
    <w:rsid w:val="004665CE"/>
    <w:rsid w:val="0046672C"/>
    <w:rsid w:val="004667C6"/>
    <w:rsid w:val="004716C3"/>
    <w:rsid w:val="00471C48"/>
    <w:rsid w:val="00472125"/>
    <w:rsid w:val="004727DB"/>
    <w:rsid w:val="0047295F"/>
    <w:rsid w:val="00472C9D"/>
    <w:rsid w:val="00473710"/>
    <w:rsid w:val="00473994"/>
    <w:rsid w:val="004739DD"/>
    <w:rsid w:val="00473EB0"/>
    <w:rsid w:val="00474118"/>
    <w:rsid w:val="0047425C"/>
    <w:rsid w:val="0047437B"/>
    <w:rsid w:val="00474B55"/>
    <w:rsid w:val="00474D0D"/>
    <w:rsid w:val="00474DE2"/>
    <w:rsid w:val="00474EE0"/>
    <w:rsid w:val="00475804"/>
    <w:rsid w:val="00476F25"/>
    <w:rsid w:val="00477B4B"/>
    <w:rsid w:val="00480E10"/>
    <w:rsid w:val="004814B9"/>
    <w:rsid w:val="004820FF"/>
    <w:rsid w:val="00482786"/>
    <w:rsid w:val="00484CAF"/>
    <w:rsid w:val="00484F14"/>
    <w:rsid w:val="00485A6C"/>
    <w:rsid w:val="00485D42"/>
    <w:rsid w:val="00485FE2"/>
    <w:rsid w:val="00486737"/>
    <w:rsid w:val="004869DA"/>
    <w:rsid w:val="00486AB0"/>
    <w:rsid w:val="0048706F"/>
    <w:rsid w:val="00487120"/>
    <w:rsid w:val="004874D4"/>
    <w:rsid w:val="004903FF"/>
    <w:rsid w:val="004908AB"/>
    <w:rsid w:val="00491184"/>
    <w:rsid w:val="00491443"/>
    <w:rsid w:val="00491A66"/>
    <w:rsid w:val="00491BE4"/>
    <w:rsid w:val="00491EBB"/>
    <w:rsid w:val="004920D8"/>
    <w:rsid w:val="0049246D"/>
    <w:rsid w:val="00494070"/>
    <w:rsid w:val="00494307"/>
    <w:rsid w:val="004943C6"/>
    <w:rsid w:val="0049535A"/>
    <w:rsid w:val="00495550"/>
    <w:rsid w:val="0049624B"/>
    <w:rsid w:val="00496772"/>
    <w:rsid w:val="0049729A"/>
    <w:rsid w:val="004A0FCF"/>
    <w:rsid w:val="004A1CD3"/>
    <w:rsid w:val="004A485E"/>
    <w:rsid w:val="004A492B"/>
    <w:rsid w:val="004A4AC0"/>
    <w:rsid w:val="004A4D02"/>
    <w:rsid w:val="004A5504"/>
    <w:rsid w:val="004A56DB"/>
    <w:rsid w:val="004A58C3"/>
    <w:rsid w:val="004A62FF"/>
    <w:rsid w:val="004A668A"/>
    <w:rsid w:val="004A66E8"/>
    <w:rsid w:val="004A6D2B"/>
    <w:rsid w:val="004A7007"/>
    <w:rsid w:val="004A75B5"/>
    <w:rsid w:val="004A765A"/>
    <w:rsid w:val="004B087D"/>
    <w:rsid w:val="004B1AA1"/>
    <w:rsid w:val="004B1C6B"/>
    <w:rsid w:val="004B21FB"/>
    <w:rsid w:val="004B2766"/>
    <w:rsid w:val="004B376A"/>
    <w:rsid w:val="004B465A"/>
    <w:rsid w:val="004B50D0"/>
    <w:rsid w:val="004B6131"/>
    <w:rsid w:val="004B6F61"/>
    <w:rsid w:val="004B7018"/>
    <w:rsid w:val="004B7476"/>
    <w:rsid w:val="004C01FD"/>
    <w:rsid w:val="004C0713"/>
    <w:rsid w:val="004C076E"/>
    <w:rsid w:val="004C0987"/>
    <w:rsid w:val="004C0C49"/>
    <w:rsid w:val="004C1983"/>
    <w:rsid w:val="004C2CE7"/>
    <w:rsid w:val="004C383A"/>
    <w:rsid w:val="004C3ABB"/>
    <w:rsid w:val="004C3F40"/>
    <w:rsid w:val="004C411D"/>
    <w:rsid w:val="004C470D"/>
    <w:rsid w:val="004C490E"/>
    <w:rsid w:val="004C4AA7"/>
    <w:rsid w:val="004C535B"/>
    <w:rsid w:val="004C7177"/>
    <w:rsid w:val="004C7316"/>
    <w:rsid w:val="004C75F0"/>
    <w:rsid w:val="004C772D"/>
    <w:rsid w:val="004D043E"/>
    <w:rsid w:val="004D0AE0"/>
    <w:rsid w:val="004D12A2"/>
    <w:rsid w:val="004D12DF"/>
    <w:rsid w:val="004D1533"/>
    <w:rsid w:val="004D1B8A"/>
    <w:rsid w:val="004D2082"/>
    <w:rsid w:val="004D2751"/>
    <w:rsid w:val="004D2975"/>
    <w:rsid w:val="004D3011"/>
    <w:rsid w:val="004D35A8"/>
    <w:rsid w:val="004D37CE"/>
    <w:rsid w:val="004D3BA6"/>
    <w:rsid w:val="004D3E1D"/>
    <w:rsid w:val="004D3F0D"/>
    <w:rsid w:val="004D41B6"/>
    <w:rsid w:val="004D41CC"/>
    <w:rsid w:val="004D4ADF"/>
    <w:rsid w:val="004D5A0D"/>
    <w:rsid w:val="004D72FF"/>
    <w:rsid w:val="004D7429"/>
    <w:rsid w:val="004D7D36"/>
    <w:rsid w:val="004D7D72"/>
    <w:rsid w:val="004E06D2"/>
    <w:rsid w:val="004E14A1"/>
    <w:rsid w:val="004E16DD"/>
    <w:rsid w:val="004E237A"/>
    <w:rsid w:val="004E3A18"/>
    <w:rsid w:val="004E4A8E"/>
    <w:rsid w:val="004E5DB2"/>
    <w:rsid w:val="004E6344"/>
    <w:rsid w:val="004E6C4F"/>
    <w:rsid w:val="004F0D6A"/>
    <w:rsid w:val="004F1C17"/>
    <w:rsid w:val="004F273D"/>
    <w:rsid w:val="004F33FA"/>
    <w:rsid w:val="004F366B"/>
    <w:rsid w:val="004F3B27"/>
    <w:rsid w:val="004F446B"/>
    <w:rsid w:val="004F6E1A"/>
    <w:rsid w:val="004F7284"/>
    <w:rsid w:val="004F761E"/>
    <w:rsid w:val="004F7EFA"/>
    <w:rsid w:val="00500082"/>
    <w:rsid w:val="005006CD"/>
    <w:rsid w:val="00500A8B"/>
    <w:rsid w:val="0050179B"/>
    <w:rsid w:val="00501F8C"/>
    <w:rsid w:val="0050222D"/>
    <w:rsid w:val="00502D77"/>
    <w:rsid w:val="005032E0"/>
    <w:rsid w:val="005048E0"/>
    <w:rsid w:val="00504A9E"/>
    <w:rsid w:val="005053BD"/>
    <w:rsid w:val="0050571E"/>
    <w:rsid w:val="0050661C"/>
    <w:rsid w:val="00506BBE"/>
    <w:rsid w:val="00506DE9"/>
    <w:rsid w:val="00506E75"/>
    <w:rsid w:val="005071E2"/>
    <w:rsid w:val="00507541"/>
    <w:rsid w:val="00507563"/>
    <w:rsid w:val="00507CC2"/>
    <w:rsid w:val="005109A1"/>
    <w:rsid w:val="00510FEB"/>
    <w:rsid w:val="0051136D"/>
    <w:rsid w:val="00511828"/>
    <w:rsid w:val="00511E97"/>
    <w:rsid w:val="00512793"/>
    <w:rsid w:val="00512E4E"/>
    <w:rsid w:val="005134B1"/>
    <w:rsid w:val="00513640"/>
    <w:rsid w:val="00513835"/>
    <w:rsid w:val="00513BBC"/>
    <w:rsid w:val="00514759"/>
    <w:rsid w:val="00515FF1"/>
    <w:rsid w:val="00516574"/>
    <w:rsid w:val="005171C8"/>
    <w:rsid w:val="005179F5"/>
    <w:rsid w:val="00517DCF"/>
    <w:rsid w:val="00520A31"/>
    <w:rsid w:val="0052141C"/>
    <w:rsid w:val="00521CB0"/>
    <w:rsid w:val="00522440"/>
    <w:rsid w:val="00522F43"/>
    <w:rsid w:val="00523058"/>
    <w:rsid w:val="0052317C"/>
    <w:rsid w:val="0052480B"/>
    <w:rsid w:val="00524AFD"/>
    <w:rsid w:val="00524DEF"/>
    <w:rsid w:val="005250E3"/>
    <w:rsid w:val="00525E0F"/>
    <w:rsid w:val="0052610B"/>
    <w:rsid w:val="0052616D"/>
    <w:rsid w:val="00526391"/>
    <w:rsid w:val="00526791"/>
    <w:rsid w:val="00526A0A"/>
    <w:rsid w:val="00526BB2"/>
    <w:rsid w:val="00526C1E"/>
    <w:rsid w:val="00526CE6"/>
    <w:rsid w:val="0053014D"/>
    <w:rsid w:val="00530174"/>
    <w:rsid w:val="00530933"/>
    <w:rsid w:val="005311B6"/>
    <w:rsid w:val="00531557"/>
    <w:rsid w:val="005319DE"/>
    <w:rsid w:val="00531DE4"/>
    <w:rsid w:val="005323F7"/>
    <w:rsid w:val="00532649"/>
    <w:rsid w:val="00532F7F"/>
    <w:rsid w:val="00533890"/>
    <w:rsid w:val="00534278"/>
    <w:rsid w:val="00535DD2"/>
    <w:rsid w:val="005360D6"/>
    <w:rsid w:val="00537052"/>
    <w:rsid w:val="0053774F"/>
    <w:rsid w:val="0053775A"/>
    <w:rsid w:val="00537D2A"/>
    <w:rsid w:val="00537F8D"/>
    <w:rsid w:val="005401AD"/>
    <w:rsid w:val="005403D7"/>
    <w:rsid w:val="00540C1C"/>
    <w:rsid w:val="00540F94"/>
    <w:rsid w:val="005416BF"/>
    <w:rsid w:val="0054227B"/>
    <w:rsid w:val="00542280"/>
    <w:rsid w:val="0054265A"/>
    <w:rsid w:val="005427BD"/>
    <w:rsid w:val="00542D9A"/>
    <w:rsid w:val="00543E96"/>
    <w:rsid w:val="00544B3B"/>
    <w:rsid w:val="005451DC"/>
    <w:rsid w:val="00546101"/>
    <w:rsid w:val="00546E94"/>
    <w:rsid w:val="00547252"/>
    <w:rsid w:val="00547592"/>
    <w:rsid w:val="00547959"/>
    <w:rsid w:val="00551102"/>
    <w:rsid w:val="00553915"/>
    <w:rsid w:val="00553EDE"/>
    <w:rsid w:val="00554154"/>
    <w:rsid w:val="005559E7"/>
    <w:rsid w:val="00555DFD"/>
    <w:rsid w:val="00555FA1"/>
    <w:rsid w:val="00556F1F"/>
    <w:rsid w:val="0055740C"/>
    <w:rsid w:val="005577DB"/>
    <w:rsid w:val="005579F3"/>
    <w:rsid w:val="00557A95"/>
    <w:rsid w:val="005600BA"/>
    <w:rsid w:val="005607D9"/>
    <w:rsid w:val="00562D38"/>
    <w:rsid w:val="00563A31"/>
    <w:rsid w:val="00563B99"/>
    <w:rsid w:val="00563C86"/>
    <w:rsid w:val="00564046"/>
    <w:rsid w:val="005649D9"/>
    <w:rsid w:val="00564E59"/>
    <w:rsid w:val="00565131"/>
    <w:rsid w:val="005651B3"/>
    <w:rsid w:val="005651BB"/>
    <w:rsid w:val="0056522B"/>
    <w:rsid w:val="005657C5"/>
    <w:rsid w:val="005658A4"/>
    <w:rsid w:val="005659FA"/>
    <w:rsid w:val="00565BC9"/>
    <w:rsid w:val="00565BCF"/>
    <w:rsid w:val="00565DC9"/>
    <w:rsid w:val="0056623A"/>
    <w:rsid w:val="0056658F"/>
    <w:rsid w:val="00567391"/>
    <w:rsid w:val="005679F6"/>
    <w:rsid w:val="00570565"/>
    <w:rsid w:val="0057083C"/>
    <w:rsid w:val="00571C08"/>
    <w:rsid w:val="00571F95"/>
    <w:rsid w:val="005722F2"/>
    <w:rsid w:val="00572485"/>
    <w:rsid w:val="0057267E"/>
    <w:rsid w:val="005728A1"/>
    <w:rsid w:val="00572EEA"/>
    <w:rsid w:val="005733FA"/>
    <w:rsid w:val="00575B7B"/>
    <w:rsid w:val="00575CC2"/>
    <w:rsid w:val="00576BF9"/>
    <w:rsid w:val="00576BFC"/>
    <w:rsid w:val="005804C7"/>
    <w:rsid w:val="00580F22"/>
    <w:rsid w:val="005816B6"/>
    <w:rsid w:val="00581E5C"/>
    <w:rsid w:val="00583477"/>
    <w:rsid w:val="0058356D"/>
    <w:rsid w:val="00583967"/>
    <w:rsid w:val="00583BE6"/>
    <w:rsid w:val="00583F43"/>
    <w:rsid w:val="00584A87"/>
    <w:rsid w:val="00584C16"/>
    <w:rsid w:val="00585621"/>
    <w:rsid w:val="0059025C"/>
    <w:rsid w:val="005907F6"/>
    <w:rsid w:val="00590B3E"/>
    <w:rsid w:val="0059142B"/>
    <w:rsid w:val="00591759"/>
    <w:rsid w:val="00592927"/>
    <w:rsid w:val="005937F9"/>
    <w:rsid w:val="005940FE"/>
    <w:rsid w:val="005943BA"/>
    <w:rsid w:val="00594624"/>
    <w:rsid w:val="0059472C"/>
    <w:rsid w:val="00594D0A"/>
    <w:rsid w:val="005953CD"/>
    <w:rsid w:val="00595C43"/>
    <w:rsid w:val="00596449"/>
    <w:rsid w:val="0059654C"/>
    <w:rsid w:val="00596639"/>
    <w:rsid w:val="00597292"/>
    <w:rsid w:val="00597388"/>
    <w:rsid w:val="005A004A"/>
    <w:rsid w:val="005A014B"/>
    <w:rsid w:val="005A0EA9"/>
    <w:rsid w:val="005A18AB"/>
    <w:rsid w:val="005A1A8F"/>
    <w:rsid w:val="005A3547"/>
    <w:rsid w:val="005A3C12"/>
    <w:rsid w:val="005A4545"/>
    <w:rsid w:val="005A4D89"/>
    <w:rsid w:val="005A521B"/>
    <w:rsid w:val="005A52A8"/>
    <w:rsid w:val="005A5650"/>
    <w:rsid w:val="005A58F1"/>
    <w:rsid w:val="005A5F00"/>
    <w:rsid w:val="005A6AF8"/>
    <w:rsid w:val="005A6D68"/>
    <w:rsid w:val="005A754B"/>
    <w:rsid w:val="005B05A6"/>
    <w:rsid w:val="005B07D2"/>
    <w:rsid w:val="005B1F1B"/>
    <w:rsid w:val="005B2985"/>
    <w:rsid w:val="005B3504"/>
    <w:rsid w:val="005B36CF"/>
    <w:rsid w:val="005B4311"/>
    <w:rsid w:val="005B4330"/>
    <w:rsid w:val="005B4DCA"/>
    <w:rsid w:val="005B59C0"/>
    <w:rsid w:val="005B5AD4"/>
    <w:rsid w:val="005B605A"/>
    <w:rsid w:val="005B65F2"/>
    <w:rsid w:val="005B7083"/>
    <w:rsid w:val="005B7D08"/>
    <w:rsid w:val="005C0B89"/>
    <w:rsid w:val="005C12CE"/>
    <w:rsid w:val="005C1537"/>
    <w:rsid w:val="005C157E"/>
    <w:rsid w:val="005C1D91"/>
    <w:rsid w:val="005C222A"/>
    <w:rsid w:val="005C268B"/>
    <w:rsid w:val="005C30A4"/>
    <w:rsid w:val="005C3163"/>
    <w:rsid w:val="005C381C"/>
    <w:rsid w:val="005C4DB4"/>
    <w:rsid w:val="005C515E"/>
    <w:rsid w:val="005C578F"/>
    <w:rsid w:val="005C62EC"/>
    <w:rsid w:val="005C6D14"/>
    <w:rsid w:val="005D122F"/>
    <w:rsid w:val="005D1935"/>
    <w:rsid w:val="005D1D77"/>
    <w:rsid w:val="005D2568"/>
    <w:rsid w:val="005D28A1"/>
    <w:rsid w:val="005D2DC1"/>
    <w:rsid w:val="005D38A1"/>
    <w:rsid w:val="005D5F74"/>
    <w:rsid w:val="005D68F4"/>
    <w:rsid w:val="005D69E9"/>
    <w:rsid w:val="005D7681"/>
    <w:rsid w:val="005E0952"/>
    <w:rsid w:val="005E17D6"/>
    <w:rsid w:val="005E1C0F"/>
    <w:rsid w:val="005E2FCB"/>
    <w:rsid w:val="005E301A"/>
    <w:rsid w:val="005E3EB7"/>
    <w:rsid w:val="005E41BD"/>
    <w:rsid w:val="005E467E"/>
    <w:rsid w:val="005E49A8"/>
    <w:rsid w:val="005E4CF7"/>
    <w:rsid w:val="005E5034"/>
    <w:rsid w:val="005E571F"/>
    <w:rsid w:val="005E5BA2"/>
    <w:rsid w:val="005E6263"/>
    <w:rsid w:val="005E69B2"/>
    <w:rsid w:val="005E729E"/>
    <w:rsid w:val="005E770B"/>
    <w:rsid w:val="005E7805"/>
    <w:rsid w:val="005E7ED0"/>
    <w:rsid w:val="005F09F2"/>
    <w:rsid w:val="005F0ED5"/>
    <w:rsid w:val="005F1FF0"/>
    <w:rsid w:val="005F28B3"/>
    <w:rsid w:val="005F2F8C"/>
    <w:rsid w:val="005F2FA6"/>
    <w:rsid w:val="005F30E8"/>
    <w:rsid w:val="005F37E8"/>
    <w:rsid w:val="005F415B"/>
    <w:rsid w:val="005F438F"/>
    <w:rsid w:val="005F482D"/>
    <w:rsid w:val="005F4895"/>
    <w:rsid w:val="005F52AD"/>
    <w:rsid w:val="005F66AF"/>
    <w:rsid w:val="005F6B9F"/>
    <w:rsid w:val="005F6BA5"/>
    <w:rsid w:val="005F6C55"/>
    <w:rsid w:val="005F705D"/>
    <w:rsid w:val="00600C21"/>
    <w:rsid w:val="00600F97"/>
    <w:rsid w:val="006014BC"/>
    <w:rsid w:val="00602CB1"/>
    <w:rsid w:val="0060331A"/>
    <w:rsid w:val="00603C82"/>
    <w:rsid w:val="00603D23"/>
    <w:rsid w:val="00604842"/>
    <w:rsid w:val="0060561E"/>
    <w:rsid w:val="006058E3"/>
    <w:rsid w:val="0060642E"/>
    <w:rsid w:val="00606BFC"/>
    <w:rsid w:val="00606E30"/>
    <w:rsid w:val="00607875"/>
    <w:rsid w:val="00607E3F"/>
    <w:rsid w:val="00610603"/>
    <w:rsid w:val="0061085F"/>
    <w:rsid w:val="00610BBC"/>
    <w:rsid w:val="00610CCB"/>
    <w:rsid w:val="00611181"/>
    <w:rsid w:val="00611B53"/>
    <w:rsid w:val="0061232B"/>
    <w:rsid w:val="00612615"/>
    <w:rsid w:val="00612EBD"/>
    <w:rsid w:val="00612F72"/>
    <w:rsid w:val="00613FED"/>
    <w:rsid w:val="006144D0"/>
    <w:rsid w:val="00614628"/>
    <w:rsid w:val="00614793"/>
    <w:rsid w:val="0061482C"/>
    <w:rsid w:val="00615919"/>
    <w:rsid w:val="00615E37"/>
    <w:rsid w:val="0061684F"/>
    <w:rsid w:val="006171AF"/>
    <w:rsid w:val="00617F44"/>
    <w:rsid w:val="00620924"/>
    <w:rsid w:val="00620D43"/>
    <w:rsid w:val="006210FB"/>
    <w:rsid w:val="00621224"/>
    <w:rsid w:val="006221E3"/>
    <w:rsid w:val="006227F9"/>
    <w:rsid w:val="00622E43"/>
    <w:rsid w:val="006238AB"/>
    <w:rsid w:val="00623967"/>
    <w:rsid w:val="00623B94"/>
    <w:rsid w:val="00624B70"/>
    <w:rsid w:val="00625B74"/>
    <w:rsid w:val="00626F2D"/>
    <w:rsid w:val="006270A9"/>
    <w:rsid w:val="0062767B"/>
    <w:rsid w:val="00630CB2"/>
    <w:rsid w:val="0063104D"/>
    <w:rsid w:val="00631F64"/>
    <w:rsid w:val="00632A56"/>
    <w:rsid w:val="00633221"/>
    <w:rsid w:val="00633306"/>
    <w:rsid w:val="00633E6B"/>
    <w:rsid w:val="00633F19"/>
    <w:rsid w:val="006349DB"/>
    <w:rsid w:val="006352A8"/>
    <w:rsid w:val="00635D1C"/>
    <w:rsid w:val="006363CE"/>
    <w:rsid w:val="00637743"/>
    <w:rsid w:val="006403D0"/>
    <w:rsid w:val="00640D7B"/>
    <w:rsid w:val="00641137"/>
    <w:rsid w:val="00641437"/>
    <w:rsid w:val="00641919"/>
    <w:rsid w:val="00642299"/>
    <w:rsid w:val="00642887"/>
    <w:rsid w:val="0064299D"/>
    <w:rsid w:val="0064361B"/>
    <w:rsid w:val="006446B2"/>
    <w:rsid w:val="00644AF2"/>
    <w:rsid w:val="00644EDA"/>
    <w:rsid w:val="00645F78"/>
    <w:rsid w:val="0064630E"/>
    <w:rsid w:val="0064685A"/>
    <w:rsid w:val="00647EF3"/>
    <w:rsid w:val="006505DE"/>
    <w:rsid w:val="00651C52"/>
    <w:rsid w:val="00652106"/>
    <w:rsid w:val="00652578"/>
    <w:rsid w:val="00652841"/>
    <w:rsid w:val="00653003"/>
    <w:rsid w:val="006536D6"/>
    <w:rsid w:val="00653D7D"/>
    <w:rsid w:val="00653D7E"/>
    <w:rsid w:val="00654720"/>
    <w:rsid w:val="006549ED"/>
    <w:rsid w:val="00654AA6"/>
    <w:rsid w:val="006559EC"/>
    <w:rsid w:val="0065655F"/>
    <w:rsid w:val="00656F23"/>
    <w:rsid w:val="006602C6"/>
    <w:rsid w:val="00660405"/>
    <w:rsid w:val="00660751"/>
    <w:rsid w:val="00660A64"/>
    <w:rsid w:val="0066136C"/>
    <w:rsid w:val="00661937"/>
    <w:rsid w:val="00661C6C"/>
    <w:rsid w:val="00661F87"/>
    <w:rsid w:val="00662069"/>
    <w:rsid w:val="00662380"/>
    <w:rsid w:val="00662E82"/>
    <w:rsid w:val="006635B6"/>
    <w:rsid w:val="0066400A"/>
    <w:rsid w:val="0066447A"/>
    <w:rsid w:val="00664684"/>
    <w:rsid w:val="006647F6"/>
    <w:rsid w:val="006648A9"/>
    <w:rsid w:val="00665BD3"/>
    <w:rsid w:val="00666532"/>
    <w:rsid w:val="0066755F"/>
    <w:rsid w:val="00671437"/>
    <w:rsid w:val="00672668"/>
    <w:rsid w:val="00672A6D"/>
    <w:rsid w:val="00672A72"/>
    <w:rsid w:val="006731F8"/>
    <w:rsid w:val="00673546"/>
    <w:rsid w:val="00673728"/>
    <w:rsid w:val="00673A1E"/>
    <w:rsid w:val="00674FFE"/>
    <w:rsid w:val="0067595E"/>
    <w:rsid w:val="006765EE"/>
    <w:rsid w:val="00676D6E"/>
    <w:rsid w:val="006776E9"/>
    <w:rsid w:val="00677E82"/>
    <w:rsid w:val="00677F93"/>
    <w:rsid w:val="00680089"/>
    <w:rsid w:val="00681140"/>
    <w:rsid w:val="006831D4"/>
    <w:rsid w:val="00683A80"/>
    <w:rsid w:val="006841F3"/>
    <w:rsid w:val="00684284"/>
    <w:rsid w:val="00684814"/>
    <w:rsid w:val="0068543F"/>
    <w:rsid w:val="00685F0D"/>
    <w:rsid w:val="00686393"/>
    <w:rsid w:val="0068651E"/>
    <w:rsid w:val="00686765"/>
    <w:rsid w:val="00686941"/>
    <w:rsid w:val="00686CC6"/>
    <w:rsid w:val="00686F3A"/>
    <w:rsid w:val="006870E3"/>
    <w:rsid w:val="00687C15"/>
    <w:rsid w:val="00687C92"/>
    <w:rsid w:val="00690EE0"/>
    <w:rsid w:val="006914BD"/>
    <w:rsid w:val="00692F2E"/>
    <w:rsid w:val="006933C0"/>
    <w:rsid w:val="006934FA"/>
    <w:rsid w:val="006935BD"/>
    <w:rsid w:val="00693C7A"/>
    <w:rsid w:val="00694697"/>
    <w:rsid w:val="00694788"/>
    <w:rsid w:val="00694C06"/>
    <w:rsid w:val="00694EC0"/>
    <w:rsid w:val="00696378"/>
    <w:rsid w:val="006966C5"/>
    <w:rsid w:val="00696F69"/>
    <w:rsid w:val="006A03F9"/>
    <w:rsid w:val="006A0BBA"/>
    <w:rsid w:val="006A0F81"/>
    <w:rsid w:val="006A11EE"/>
    <w:rsid w:val="006A191F"/>
    <w:rsid w:val="006A1DA6"/>
    <w:rsid w:val="006A219C"/>
    <w:rsid w:val="006A287F"/>
    <w:rsid w:val="006A313F"/>
    <w:rsid w:val="006A3CC4"/>
    <w:rsid w:val="006A4037"/>
    <w:rsid w:val="006A4147"/>
    <w:rsid w:val="006A47CA"/>
    <w:rsid w:val="006A4EAF"/>
    <w:rsid w:val="006A5BE1"/>
    <w:rsid w:val="006A5D8A"/>
    <w:rsid w:val="006A6CED"/>
    <w:rsid w:val="006A78B3"/>
    <w:rsid w:val="006A7AA5"/>
    <w:rsid w:val="006B1CA2"/>
    <w:rsid w:val="006B1DD1"/>
    <w:rsid w:val="006B24E1"/>
    <w:rsid w:val="006B2569"/>
    <w:rsid w:val="006B277D"/>
    <w:rsid w:val="006B2AD5"/>
    <w:rsid w:val="006B3A05"/>
    <w:rsid w:val="006B3E64"/>
    <w:rsid w:val="006B4EF9"/>
    <w:rsid w:val="006B52F4"/>
    <w:rsid w:val="006B533D"/>
    <w:rsid w:val="006B586F"/>
    <w:rsid w:val="006B6046"/>
    <w:rsid w:val="006B623D"/>
    <w:rsid w:val="006B6630"/>
    <w:rsid w:val="006B6A36"/>
    <w:rsid w:val="006C09EE"/>
    <w:rsid w:val="006C0A32"/>
    <w:rsid w:val="006C0D3E"/>
    <w:rsid w:val="006C28C4"/>
    <w:rsid w:val="006C2AF0"/>
    <w:rsid w:val="006C33BD"/>
    <w:rsid w:val="006C3701"/>
    <w:rsid w:val="006C4255"/>
    <w:rsid w:val="006C466F"/>
    <w:rsid w:val="006C664C"/>
    <w:rsid w:val="006C6E8D"/>
    <w:rsid w:val="006C73BB"/>
    <w:rsid w:val="006C747D"/>
    <w:rsid w:val="006C7F89"/>
    <w:rsid w:val="006D07F6"/>
    <w:rsid w:val="006D0D2D"/>
    <w:rsid w:val="006D13F7"/>
    <w:rsid w:val="006D1633"/>
    <w:rsid w:val="006D1892"/>
    <w:rsid w:val="006D2951"/>
    <w:rsid w:val="006D2AA0"/>
    <w:rsid w:val="006D2C63"/>
    <w:rsid w:val="006D4BB3"/>
    <w:rsid w:val="006D524E"/>
    <w:rsid w:val="006D5720"/>
    <w:rsid w:val="006D5875"/>
    <w:rsid w:val="006D6984"/>
    <w:rsid w:val="006D6F5E"/>
    <w:rsid w:val="006D7693"/>
    <w:rsid w:val="006D7C18"/>
    <w:rsid w:val="006E01F2"/>
    <w:rsid w:val="006E0E34"/>
    <w:rsid w:val="006E1630"/>
    <w:rsid w:val="006E1B25"/>
    <w:rsid w:val="006E1D07"/>
    <w:rsid w:val="006E1D5B"/>
    <w:rsid w:val="006E211E"/>
    <w:rsid w:val="006E2467"/>
    <w:rsid w:val="006E262B"/>
    <w:rsid w:val="006E2DC6"/>
    <w:rsid w:val="006E3F1D"/>
    <w:rsid w:val="006E402C"/>
    <w:rsid w:val="006E449D"/>
    <w:rsid w:val="006E493B"/>
    <w:rsid w:val="006E51C2"/>
    <w:rsid w:val="006E5478"/>
    <w:rsid w:val="006E612C"/>
    <w:rsid w:val="006E620F"/>
    <w:rsid w:val="006E6838"/>
    <w:rsid w:val="006E6C3D"/>
    <w:rsid w:val="006E6DA4"/>
    <w:rsid w:val="006E79BE"/>
    <w:rsid w:val="006F0589"/>
    <w:rsid w:val="006F09DA"/>
    <w:rsid w:val="006F142B"/>
    <w:rsid w:val="006F1C50"/>
    <w:rsid w:val="006F2105"/>
    <w:rsid w:val="006F2308"/>
    <w:rsid w:val="006F275F"/>
    <w:rsid w:val="006F2E0C"/>
    <w:rsid w:val="006F302B"/>
    <w:rsid w:val="006F30DD"/>
    <w:rsid w:val="006F3289"/>
    <w:rsid w:val="006F3C71"/>
    <w:rsid w:val="006F4FD6"/>
    <w:rsid w:val="006F50A5"/>
    <w:rsid w:val="006F59D7"/>
    <w:rsid w:val="006F629C"/>
    <w:rsid w:val="006F6BE9"/>
    <w:rsid w:val="006F70A5"/>
    <w:rsid w:val="006F73FE"/>
    <w:rsid w:val="006F7DCA"/>
    <w:rsid w:val="007004E0"/>
    <w:rsid w:val="00700B4B"/>
    <w:rsid w:val="00700D20"/>
    <w:rsid w:val="00701583"/>
    <w:rsid w:val="00701661"/>
    <w:rsid w:val="00701ED1"/>
    <w:rsid w:val="00702282"/>
    <w:rsid w:val="00702AC5"/>
    <w:rsid w:val="007030BC"/>
    <w:rsid w:val="007030D0"/>
    <w:rsid w:val="0070351B"/>
    <w:rsid w:val="007036F2"/>
    <w:rsid w:val="007039EE"/>
    <w:rsid w:val="00704247"/>
    <w:rsid w:val="0070488D"/>
    <w:rsid w:val="00704D76"/>
    <w:rsid w:val="00704ECE"/>
    <w:rsid w:val="00704F17"/>
    <w:rsid w:val="00705106"/>
    <w:rsid w:val="00705803"/>
    <w:rsid w:val="0070624D"/>
    <w:rsid w:val="00706282"/>
    <w:rsid w:val="00706CD5"/>
    <w:rsid w:val="00706D93"/>
    <w:rsid w:val="00706E97"/>
    <w:rsid w:val="00707692"/>
    <w:rsid w:val="007079CB"/>
    <w:rsid w:val="00707F23"/>
    <w:rsid w:val="007109A4"/>
    <w:rsid w:val="00710EFB"/>
    <w:rsid w:val="0071253D"/>
    <w:rsid w:val="007125ED"/>
    <w:rsid w:val="00713181"/>
    <w:rsid w:val="00714457"/>
    <w:rsid w:val="007154D9"/>
    <w:rsid w:val="00715F08"/>
    <w:rsid w:val="007163A3"/>
    <w:rsid w:val="0071650D"/>
    <w:rsid w:val="0071680A"/>
    <w:rsid w:val="007220C5"/>
    <w:rsid w:val="0072287A"/>
    <w:rsid w:val="00722ADB"/>
    <w:rsid w:val="007234C3"/>
    <w:rsid w:val="007234DD"/>
    <w:rsid w:val="00724105"/>
    <w:rsid w:val="00724238"/>
    <w:rsid w:val="0072480C"/>
    <w:rsid w:val="007248DB"/>
    <w:rsid w:val="00724B2F"/>
    <w:rsid w:val="007251EB"/>
    <w:rsid w:val="00725B06"/>
    <w:rsid w:val="0072661D"/>
    <w:rsid w:val="00726A6B"/>
    <w:rsid w:val="00726E5E"/>
    <w:rsid w:val="00727106"/>
    <w:rsid w:val="00727646"/>
    <w:rsid w:val="00727C77"/>
    <w:rsid w:val="0073005E"/>
    <w:rsid w:val="00731465"/>
    <w:rsid w:val="007318AE"/>
    <w:rsid w:val="00731A0B"/>
    <w:rsid w:val="00731E3C"/>
    <w:rsid w:val="007324AB"/>
    <w:rsid w:val="00732B8A"/>
    <w:rsid w:val="0073351C"/>
    <w:rsid w:val="007340DD"/>
    <w:rsid w:val="00735108"/>
    <w:rsid w:val="007353DD"/>
    <w:rsid w:val="00735A99"/>
    <w:rsid w:val="00736941"/>
    <w:rsid w:val="00737A70"/>
    <w:rsid w:val="0074003D"/>
    <w:rsid w:val="00740483"/>
    <w:rsid w:val="007406EA"/>
    <w:rsid w:val="00740A42"/>
    <w:rsid w:val="00740BE6"/>
    <w:rsid w:val="00742254"/>
    <w:rsid w:val="00742FB3"/>
    <w:rsid w:val="007439BD"/>
    <w:rsid w:val="00744D5B"/>
    <w:rsid w:val="00744EB7"/>
    <w:rsid w:val="00746633"/>
    <w:rsid w:val="0074757C"/>
    <w:rsid w:val="00747BC1"/>
    <w:rsid w:val="00750B3C"/>
    <w:rsid w:val="00751509"/>
    <w:rsid w:val="00752A84"/>
    <w:rsid w:val="00752C8C"/>
    <w:rsid w:val="00753115"/>
    <w:rsid w:val="00753613"/>
    <w:rsid w:val="007540F1"/>
    <w:rsid w:val="00754368"/>
    <w:rsid w:val="007543FF"/>
    <w:rsid w:val="00754E3B"/>
    <w:rsid w:val="00755571"/>
    <w:rsid w:val="0075646D"/>
    <w:rsid w:val="007564BC"/>
    <w:rsid w:val="007576D5"/>
    <w:rsid w:val="00757E2D"/>
    <w:rsid w:val="007605A6"/>
    <w:rsid w:val="00760E1E"/>
    <w:rsid w:val="007611E0"/>
    <w:rsid w:val="007615E7"/>
    <w:rsid w:val="00761EFB"/>
    <w:rsid w:val="00763203"/>
    <w:rsid w:val="007643AD"/>
    <w:rsid w:val="0076459F"/>
    <w:rsid w:val="007660D8"/>
    <w:rsid w:val="007662EB"/>
    <w:rsid w:val="00766FD7"/>
    <w:rsid w:val="00767BDB"/>
    <w:rsid w:val="00767E0C"/>
    <w:rsid w:val="00770013"/>
    <w:rsid w:val="00770338"/>
    <w:rsid w:val="00770BCD"/>
    <w:rsid w:val="00770C35"/>
    <w:rsid w:val="00770F95"/>
    <w:rsid w:val="00771EEC"/>
    <w:rsid w:val="007725A9"/>
    <w:rsid w:val="00772662"/>
    <w:rsid w:val="0077296C"/>
    <w:rsid w:val="00772FEB"/>
    <w:rsid w:val="00773654"/>
    <w:rsid w:val="00773CF7"/>
    <w:rsid w:val="00773DAD"/>
    <w:rsid w:val="00774F7F"/>
    <w:rsid w:val="00775A96"/>
    <w:rsid w:val="007764FA"/>
    <w:rsid w:val="007768E0"/>
    <w:rsid w:val="0077696A"/>
    <w:rsid w:val="00776D2A"/>
    <w:rsid w:val="00777243"/>
    <w:rsid w:val="007777CE"/>
    <w:rsid w:val="00777B0A"/>
    <w:rsid w:val="007805B3"/>
    <w:rsid w:val="007808AD"/>
    <w:rsid w:val="007814FA"/>
    <w:rsid w:val="00781618"/>
    <w:rsid w:val="00781D60"/>
    <w:rsid w:val="007820E6"/>
    <w:rsid w:val="007822CF"/>
    <w:rsid w:val="00782D79"/>
    <w:rsid w:val="007830E4"/>
    <w:rsid w:val="007841F4"/>
    <w:rsid w:val="00784295"/>
    <w:rsid w:val="0078490F"/>
    <w:rsid w:val="007863B4"/>
    <w:rsid w:val="00786F6A"/>
    <w:rsid w:val="00787321"/>
    <w:rsid w:val="00787EC5"/>
    <w:rsid w:val="00791BC3"/>
    <w:rsid w:val="00791F10"/>
    <w:rsid w:val="00791F58"/>
    <w:rsid w:val="00792C3B"/>
    <w:rsid w:val="00793A06"/>
    <w:rsid w:val="00793B1F"/>
    <w:rsid w:val="00793C64"/>
    <w:rsid w:val="0079438A"/>
    <w:rsid w:val="00795837"/>
    <w:rsid w:val="007958DE"/>
    <w:rsid w:val="00795E31"/>
    <w:rsid w:val="00795EC4"/>
    <w:rsid w:val="00796388"/>
    <w:rsid w:val="00796954"/>
    <w:rsid w:val="00796C2A"/>
    <w:rsid w:val="00796C2B"/>
    <w:rsid w:val="00796D79"/>
    <w:rsid w:val="00797C0E"/>
    <w:rsid w:val="00797CD5"/>
    <w:rsid w:val="00797FA3"/>
    <w:rsid w:val="007A04FC"/>
    <w:rsid w:val="007A0EE3"/>
    <w:rsid w:val="007A11FC"/>
    <w:rsid w:val="007A1414"/>
    <w:rsid w:val="007A1F19"/>
    <w:rsid w:val="007A2813"/>
    <w:rsid w:val="007A2DAB"/>
    <w:rsid w:val="007A2EFE"/>
    <w:rsid w:val="007A3CBB"/>
    <w:rsid w:val="007A3EA4"/>
    <w:rsid w:val="007A41A7"/>
    <w:rsid w:val="007A4211"/>
    <w:rsid w:val="007A490C"/>
    <w:rsid w:val="007A4ADD"/>
    <w:rsid w:val="007A673D"/>
    <w:rsid w:val="007A6927"/>
    <w:rsid w:val="007A6BC8"/>
    <w:rsid w:val="007A7AB1"/>
    <w:rsid w:val="007B1615"/>
    <w:rsid w:val="007B219E"/>
    <w:rsid w:val="007B3560"/>
    <w:rsid w:val="007B3B8D"/>
    <w:rsid w:val="007B410F"/>
    <w:rsid w:val="007B4784"/>
    <w:rsid w:val="007B55F3"/>
    <w:rsid w:val="007B57EE"/>
    <w:rsid w:val="007B5834"/>
    <w:rsid w:val="007B6537"/>
    <w:rsid w:val="007B6885"/>
    <w:rsid w:val="007B6A1E"/>
    <w:rsid w:val="007B6AFF"/>
    <w:rsid w:val="007B6D90"/>
    <w:rsid w:val="007B754B"/>
    <w:rsid w:val="007B759F"/>
    <w:rsid w:val="007C0221"/>
    <w:rsid w:val="007C09B5"/>
    <w:rsid w:val="007C11B1"/>
    <w:rsid w:val="007C14A2"/>
    <w:rsid w:val="007C1F48"/>
    <w:rsid w:val="007C223B"/>
    <w:rsid w:val="007C30C3"/>
    <w:rsid w:val="007C36F1"/>
    <w:rsid w:val="007C52E5"/>
    <w:rsid w:val="007C54C1"/>
    <w:rsid w:val="007C5597"/>
    <w:rsid w:val="007C5F88"/>
    <w:rsid w:val="007C72A9"/>
    <w:rsid w:val="007D0616"/>
    <w:rsid w:val="007D0F7B"/>
    <w:rsid w:val="007D141C"/>
    <w:rsid w:val="007D1836"/>
    <w:rsid w:val="007D19B4"/>
    <w:rsid w:val="007D1F13"/>
    <w:rsid w:val="007D21FC"/>
    <w:rsid w:val="007D3AFF"/>
    <w:rsid w:val="007D4407"/>
    <w:rsid w:val="007D496F"/>
    <w:rsid w:val="007D5B3C"/>
    <w:rsid w:val="007D679B"/>
    <w:rsid w:val="007D688D"/>
    <w:rsid w:val="007D692B"/>
    <w:rsid w:val="007D6D74"/>
    <w:rsid w:val="007E13CA"/>
    <w:rsid w:val="007E1792"/>
    <w:rsid w:val="007E1E39"/>
    <w:rsid w:val="007E21D4"/>
    <w:rsid w:val="007E2685"/>
    <w:rsid w:val="007E2EB2"/>
    <w:rsid w:val="007E4819"/>
    <w:rsid w:val="007E539A"/>
    <w:rsid w:val="007E6192"/>
    <w:rsid w:val="007E6316"/>
    <w:rsid w:val="007F10AB"/>
    <w:rsid w:val="007F1754"/>
    <w:rsid w:val="007F1DA4"/>
    <w:rsid w:val="007F1EC5"/>
    <w:rsid w:val="007F1F0C"/>
    <w:rsid w:val="007F2B46"/>
    <w:rsid w:val="007F3CDB"/>
    <w:rsid w:val="007F3E94"/>
    <w:rsid w:val="007F3F72"/>
    <w:rsid w:val="007F445F"/>
    <w:rsid w:val="007F4DE1"/>
    <w:rsid w:val="007F5419"/>
    <w:rsid w:val="007F5878"/>
    <w:rsid w:val="007F656B"/>
    <w:rsid w:val="007F6830"/>
    <w:rsid w:val="007F70FA"/>
    <w:rsid w:val="007F7377"/>
    <w:rsid w:val="007F7E64"/>
    <w:rsid w:val="00800523"/>
    <w:rsid w:val="00800DE6"/>
    <w:rsid w:val="008014E4"/>
    <w:rsid w:val="008017D5"/>
    <w:rsid w:val="00801E9F"/>
    <w:rsid w:val="00802C1F"/>
    <w:rsid w:val="00802D8F"/>
    <w:rsid w:val="00803E5B"/>
    <w:rsid w:val="008049E0"/>
    <w:rsid w:val="00804EAB"/>
    <w:rsid w:val="00804F15"/>
    <w:rsid w:val="00805484"/>
    <w:rsid w:val="00805AD9"/>
    <w:rsid w:val="00805FE9"/>
    <w:rsid w:val="00806D42"/>
    <w:rsid w:val="00807C20"/>
    <w:rsid w:val="0081012D"/>
    <w:rsid w:val="00810DCF"/>
    <w:rsid w:val="00811D04"/>
    <w:rsid w:val="00812A04"/>
    <w:rsid w:val="008137F7"/>
    <w:rsid w:val="008141B4"/>
    <w:rsid w:val="00815218"/>
    <w:rsid w:val="00815425"/>
    <w:rsid w:val="00815EC8"/>
    <w:rsid w:val="008166B0"/>
    <w:rsid w:val="008167B9"/>
    <w:rsid w:val="0082140D"/>
    <w:rsid w:val="008217BC"/>
    <w:rsid w:val="00822143"/>
    <w:rsid w:val="00822D8F"/>
    <w:rsid w:val="00822D9B"/>
    <w:rsid w:val="0082495A"/>
    <w:rsid w:val="00826689"/>
    <w:rsid w:val="00827C59"/>
    <w:rsid w:val="008301FC"/>
    <w:rsid w:val="0083094C"/>
    <w:rsid w:val="00830A40"/>
    <w:rsid w:val="00830BC8"/>
    <w:rsid w:val="00831996"/>
    <w:rsid w:val="00831FB2"/>
    <w:rsid w:val="00832A66"/>
    <w:rsid w:val="008330A8"/>
    <w:rsid w:val="008336E6"/>
    <w:rsid w:val="00833B39"/>
    <w:rsid w:val="00833EF8"/>
    <w:rsid w:val="00834262"/>
    <w:rsid w:val="008347A3"/>
    <w:rsid w:val="00834CD4"/>
    <w:rsid w:val="00835A6D"/>
    <w:rsid w:val="00835B92"/>
    <w:rsid w:val="00835F1B"/>
    <w:rsid w:val="00836277"/>
    <w:rsid w:val="0083630A"/>
    <w:rsid w:val="00837299"/>
    <w:rsid w:val="00837C4F"/>
    <w:rsid w:val="00840313"/>
    <w:rsid w:val="008403C6"/>
    <w:rsid w:val="00840F31"/>
    <w:rsid w:val="00841E08"/>
    <w:rsid w:val="008421C9"/>
    <w:rsid w:val="008422C7"/>
    <w:rsid w:val="00842429"/>
    <w:rsid w:val="00843DDF"/>
    <w:rsid w:val="00844724"/>
    <w:rsid w:val="00844787"/>
    <w:rsid w:val="008455E6"/>
    <w:rsid w:val="00845908"/>
    <w:rsid w:val="00845DAF"/>
    <w:rsid w:val="008468C5"/>
    <w:rsid w:val="00846921"/>
    <w:rsid w:val="008508BB"/>
    <w:rsid w:val="00850B39"/>
    <w:rsid w:val="00850C6C"/>
    <w:rsid w:val="008512D7"/>
    <w:rsid w:val="008517AB"/>
    <w:rsid w:val="00851B0C"/>
    <w:rsid w:val="00851C6B"/>
    <w:rsid w:val="0085251A"/>
    <w:rsid w:val="0085298D"/>
    <w:rsid w:val="00852BDF"/>
    <w:rsid w:val="00853380"/>
    <w:rsid w:val="008534B7"/>
    <w:rsid w:val="0085459A"/>
    <w:rsid w:val="008547AD"/>
    <w:rsid w:val="0085587D"/>
    <w:rsid w:val="00855939"/>
    <w:rsid w:val="008561D1"/>
    <w:rsid w:val="00856784"/>
    <w:rsid w:val="00856C7B"/>
    <w:rsid w:val="00857072"/>
    <w:rsid w:val="00857AC9"/>
    <w:rsid w:val="0086056A"/>
    <w:rsid w:val="008606CE"/>
    <w:rsid w:val="00860F0A"/>
    <w:rsid w:val="0086201A"/>
    <w:rsid w:val="0086299B"/>
    <w:rsid w:val="00862F05"/>
    <w:rsid w:val="00863A7F"/>
    <w:rsid w:val="00863AF1"/>
    <w:rsid w:val="00863F52"/>
    <w:rsid w:val="0086404A"/>
    <w:rsid w:val="00864EFF"/>
    <w:rsid w:val="008653C6"/>
    <w:rsid w:val="00866886"/>
    <w:rsid w:val="00866966"/>
    <w:rsid w:val="00866996"/>
    <w:rsid w:val="008674F6"/>
    <w:rsid w:val="00867630"/>
    <w:rsid w:val="00867CD9"/>
    <w:rsid w:val="00870419"/>
    <w:rsid w:val="00870D6C"/>
    <w:rsid w:val="00870EC4"/>
    <w:rsid w:val="00872E9E"/>
    <w:rsid w:val="00873306"/>
    <w:rsid w:val="00873435"/>
    <w:rsid w:val="0087346E"/>
    <w:rsid w:val="00874047"/>
    <w:rsid w:val="008741F0"/>
    <w:rsid w:val="00874343"/>
    <w:rsid w:val="008744B3"/>
    <w:rsid w:val="008757DE"/>
    <w:rsid w:val="00875869"/>
    <w:rsid w:val="00876AB2"/>
    <w:rsid w:val="00876EDD"/>
    <w:rsid w:val="00876F87"/>
    <w:rsid w:val="00877B12"/>
    <w:rsid w:val="00880355"/>
    <w:rsid w:val="008811FA"/>
    <w:rsid w:val="008813FF"/>
    <w:rsid w:val="0088159C"/>
    <w:rsid w:val="00881811"/>
    <w:rsid w:val="00881AFB"/>
    <w:rsid w:val="00881BAC"/>
    <w:rsid w:val="00882095"/>
    <w:rsid w:val="008822CC"/>
    <w:rsid w:val="00882382"/>
    <w:rsid w:val="00882DF0"/>
    <w:rsid w:val="00883FCC"/>
    <w:rsid w:val="0088440E"/>
    <w:rsid w:val="00885D0C"/>
    <w:rsid w:val="00886255"/>
    <w:rsid w:val="00886500"/>
    <w:rsid w:val="008872CE"/>
    <w:rsid w:val="00887DBC"/>
    <w:rsid w:val="00887F78"/>
    <w:rsid w:val="008900DD"/>
    <w:rsid w:val="00890169"/>
    <w:rsid w:val="00890296"/>
    <w:rsid w:val="00890E98"/>
    <w:rsid w:val="00891140"/>
    <w:rsid w:val="00891EF1"/>
    <w:rsid w:val="0089201D"/>
    <w:rsid w:val="00894E24"/>
    <w:rsid w:val="00895B16"/>
    <w:rsid w:val="00895F94"/>
    <w:rsid w:val="00896555"/>
    <w:rsid w:val="0089673A"/>
    <w:rsid w:val="008973D1"/>
    <w:rsid w:val="00897DFB"/>
    <w:rsid w:val="008A012B"/>
    <w:rsid w:val="008A01CC"/>
    <w:rsid w:val="008A03C8"/>
    <w:rsid w:val="008A04A0"/>
    <w:rsid w:val="008A0B3D"/>
    <w:rsid w:val="008A1097"/>
    <w:rsid w:val="008A12A1"/>
    <w:rsid w:val="008A257E"/>
    <w:rsid w:val="008A25F3"/>
    <w:rsid w:val="008A274D"/>
    <w:rsid w:val="008A3F78"/>
    <w:rsid w:val="008A423B"/>
    <w:rsid w:val="008A4418"/>
    <w:rsid w:val="008A4604"/>
    <w:rsid w:val="008A516C"/>
    <w:rsid w:val="008A6312"/>
    <w:rsid w:val="008A6C80"/>
    <w:rsid w:val="008A70DC"/>
    <w:rsid w:val="008A71F4"/>
    <w:rsid w:val="008A741B"/>
    <w:rsid w:val="008A7516"/>
    <w:rsid w:val="008B0D43"/>
    <w:rsid w:val="008B23BD"/>
    <w:rsid w:val="008B273C"/>
    <w:rsid w:val="008B3684"/>
    <w:rsid w:val="008B470A"/>
    <w:rsid w:val="008B5974"/>
    <w:rsid w:val="008B5EBA"/>
    <w:rsid w:val="008B6910"/>
    <w:rsid w:val="008B7704"/>
    <w:rsid w:val="008C0982"/>
    <w:rsid w:val="008C0C6A"/>
    <w:rsid w:val="008C1546"/>
    <w:rsid w:val="008C1DD1"/>
    <w:rsid w:val="008C284F"/>
    <w:rsid w:val="008C32E9"/>
    <w:rsid w:val="008C3A4B"/>
    <w:rsid w:val="008C45A7"/>
    <w:rsid w:val="008C52E2"/>
    <w:rsid w:val="008C5B09"/>
    <w:rsid w:val="008C6526"/>
    <w:rsid w:val="008C6607"/>
    <w:rsid w:val="008C68D3"/>
    <w:rsid w:val="008C7B5D"/>
    <w:rsid w:val="008C7E18"/>
    <w:rsid w:val="008D0877"/>
    <w:rsid w:val="008D0AA4"/>
    <w:rsid w:val="008D0C6F"/>
    <w:rsid w:val="008D108A"/>
    <w:rsid w:val="008D1CCB"/>
    <w:rsid w:val="008D1E94"/>
    <w:rsid w:val="008D26F1"/>
    <w:rsid w:val="008D2CC2"/>
    <w:rsid w:val="008D36E9"/>
    <w:rsid w:val="008D394C"/>
    <w:rsid w:val="008D477D"/>
    <w:rsid w:val="008D5A33"/>
    <w:rsid w:val="008D65D3"/>
    <w:rsid w:val="008D6F5A"/>
    <w:rsid w:val="008D749D"/>
    <w:rsid w:val="008E0244"/>
    <w:rsid w:val="008E0962"/>
    <w:rsid w:val="008E1FA9"/>
    <w:rsid w:val="008E28DD"/>
    <w:rsid w:val="008E2F39"/>
    <w:rsid w:val="008E3678"/>
    <w:rsid w:val="008E407F"/>
    <w:rsid w:val="008E505E"/>
    <w:rsid w:val="008E539B"/>
    <w:rsid w:val="008E5894"/>
    <w:rsid w:val="008E5902"/>
    <w:rsid w:val="008E5E33"/>
    <w:rsid w:val="008E7637"/>
    <w:rsid w:val="008F0F28"/>
    <w:rsid w:val="008F298C"/>
    <w:rsid w:val="008F2D09"/>
    <w:rsid w:val="008F3B7A"/>
    <w:rsid w:val="008F4223"/>
    <w:rsid w:val="008F471A"/>
    <w:rsid w:val="008F58CA"/>
    <w:rsid w:val="008F621C"/>
    <w:rsid w:val="008F6388"/>
    <w:rsid w:val="008F6D98"/>
    <w:rsid w:val="008F7169"/>
    <w:rsid w:val="008F76C3"/>
    <w:rsid w:val="008F7A7D"/>
    <w:rsid w:val="00902655"/>
    <w:rsid w:val="00903039"/>
    <w:rsid w:val="009041CA"/>
    <w:rsid w:val="0090421B"/>
    <w:rsid w:val="009046BC"/>
    <w:rsid w:val="00904795"/>
    <w:rsid w:val="00906789"/>
    <w:rsid w:val="009068C8"/>
    <w:rsid w:val="00906D97"/>
    <w:rsid w:val="009109D7"/>
    <w:rsid w:val="009119F1"/>
    <w:rsid w:val="00911A0E"/>
    <w:rsid w:val="00911A5A"/>
    <w:rsid w:val="00911BE9"/>
    <w:rsid w:val="009121BD"/>
    <w:rsid w:val="0091228E"/>
    <w:rsid w:val="009127A7"/>
    <w:rsid w:val="00912B08"/>
    <w:rsid w:val="00913961"/>
    <w:rsid w:val="00913A07"/>
    <w:rsid w:val="00913AFE"/>
    <w:rsid w:val="00914296"/>
    <w:rsid w:val="00914DD5"/>
    <w:rsid w:val="00914FAE"/>
    <w:rsid w:val="00916095"/>
    <w:rsid w:val="0091612C"/>
    <w:rsid w:val="00916782"/>
    <w:rsid w:val="009173EB"/>
    <w:rsid w:val="00920634"/>
    <w:rsid w:val="00920B48"/>
    <w:rsid w:val="00921B94"/>
    <w:rsid w:val="00921CF8"/>
    <w:rsid w:val="00921D99"/>
    <w:rsid w:val="00922997"/>
    <w:rsid w:val="00922A44"/>
    <w:rsid w:val="00922CE3"/>
    <w:rsid w:val="00922EAA"/>
    <w:rsid w:val="00923049"/>
    <w:rsid w:val="009233CA"/>
    <w:rsid w:val="00923590"/>
    <w:rsid w:val="00923A30"/>
    <w:rsid w:val="00924104"/>
    <w:rsid w:val="00924880"/>
    <w:rsid w:val="009253CB"/>
    <w:rsid w:val="00925EBE"/>
    <w:rsid w:val="0092647A"/>
    <w:rsid w:val="00926871"/>
    <w:rsid w:val="00927374"/>
    <w:rsid w:val="00927937"/>
    <w:rsid w:val="00930C27"/>
    <w:rsid w:val="00930C55"/>
    <w:rsid w:val="009313A9"/>
    <w:rsid w:val="00932271"/>
    <w:rsid w:val="0093232E"/>
    <w:rsid w:val="00933A30"/>
    <w:rsid w:val="00933C4A"/>
    <w:rsid w:val="00934B35"/>
    <w:rsid w:val="00934C2F"/>
    <w:rsid w:val="00935025"/>
    <w:rsid w:val="00935557"/>
    <w:rsid w:val="00935F28"/>
    <w:rsid w:val="0093755B"/>
    <w:rsid w:val="009379B0"/>
    <w:rsid w:val="00937F5F"/>
    <w:rsid w:val="00940064"/>
    <w:rsid w:val="009404E5"/>
    <w:rsid w:val="00940BAE"/>
    <w:rsid w:val="00941983"/>
    <w:rsid w:val="00941CD6"/>
    <w:rsid w:val="00941ED2"/>
    <w:rsid w:val="009421B1"/>
    <w:rsid w:val="00942540"/>
    <w:rsid w:val="00942A00"/>
    <w:rsid w:val="00944AB6"/>
    <w:rsid w:val="00944C22"/>
    <w:rsid w:val="00944EB5"/>
    <w:rsid w:val="009458BA"/>
    <w:rsid w:val="009461B3"/>
    <w:rsid w:val="009465F3"/>
    <w:rsid w:val="009504DC"/>
    <w:rsid w:val="00950834"/>
    <w:rsid w:val="0095131F"/>
    <w:rsid w:val="009518E3"/>
    <w:rsid w:val="00951B0D"/>
    <w:rsid w:val="009531CF"/>
    <w:rsid w:val="009535CE"/>
    <w:rsid w:val="00953600"/>
    <w:rsid w:val="00953F0D"/>
    <w:rsid w:val="00954347"/>
    <w:rsid w:val="00955AE5"/>
    <w:rsid w:val="00955BA5"/>
    <w:rsid w:val="00955E21"/>
    <w:rsid w:val="00956243"/>
    <w:rsid w:val="009565BB"/>
    <w:rsid w:val="00957678"/>
    <w:rsid w:val="009600B4"/>
    <w:rsid w:val="00961095"/>
    <w:rsid w:val="00961133"/>
    <w:rsid w:val="00961449"/>
    <w:rsid w:val="00962940"/>
    <w:rsid w:val="00962F28"/>
    <w:rsid w:val="009633D7"/>
    <w:rsid w:val="00963A03"/>
    <w:rsid w:val="00964398"/>
    <w:rsid w:val="00964768"/>
    <w:rsid w:val="009657E4"/>
    <w:rsid w:val="00965AEA"/>
    <w:rsid w:val="00965B86"/>
    <w:rsid w:val="00966873"/>
    <w:rsid w:val="0096698E"/>
    <w:rsid w:val="00966FC8"/>
    <w:rsid w:val="009679EF"/>
    <w:rsid w:val="00970696"/>
    <w:rsid w:val="00970BB0"/>
    <w:rsid w:val="009712EF"/>
    <w:rsid w:val="00971A2C"/>
    <w:rsid w:val="009721E1"/>
    <w:rsid w:val="009722F7"/>
    <w:rsid w:val="0097248F"/>
    <w:rsid w:val="009724A4"/>
    <w:rsid w:val="00972863"/>
    <w:rsid w:val="00972B98"/>
    <w:rsid w:val="00972C0C"/>
    <w:rsid w:val="00972D64"/>
    <w:rsid w:val="0097339E"/>
    <w:rsid w:val="009733A3"/>
    <w:rsid w:val="009734FF"/>
    <w:rsid w:val="00974145"/>
    <w:rsid w:val="0097454A"/>
    <w:rsid w:val="00974F4A"/>
    <w:rsid w:val="009751AF"/>
    <w:rsid w:val="0097576F"/>
    <w:rsid w:val="009757B9"/>
    <w:rsid w:val="00975BBB"/>
    <w:rsid w:val="00976174"/>
    <w:rsid w:val="00976610"/>
    <w:rsid w:val="00976614"/>
    <w:rsid w:val="00977A9D"/>
    <w:rsid w:val="00977D42"/>
    <w:rsid w:val="009805A6"/>
    <w:rsid w:val="00980828"/>
    <w:rsid w:val="0098092D"/>
    <w:rsid w:val="00980EBB"/>
    <w:rsid w:val="00981671"/>
    <w:rsid w:val="00981786"/>
    <w:rsid w:val="009819EE"/>
    <w:rsid w:val="00983A1D"/>
    <w:rsid w:val="00984E30"/>
    <w:rsid w:val="00986792"/>
    <w:rsid w:val="00986AC2"/>
    <w:rsid w:val="00986D16"/>
    <w:rsid w:val="00987DA8"/>
    <w:rsid w:val="0099016D"/>
    <w:rsid w:val="00990395"/>
    <w:rsid w:val="009905F5"/>
    <w:rsid w:val="00990B96"/>
    <w:rsid w:val="00990BB3"/>
    <w:rsid w:val="00990F47"/>
    <w:rsid w:val="00991045"/>
    <w:rsid w:val="00991E25"/>
    <w:rsid w:val="00991FCB"/>
    <w:rsid w:val="00992456"/>
    <w:rsid w:val="00992603"/>
    <w:rsid w:val="009928FE"/>
    <w:rsid w:val="00992AC2"/>
    <w:rsid w:val="00993737"/>
    <w:rsid w:val="00993D51"/>
    <w:rsid w:val="00993E88"/>
    <w:rsid w:val="0099434C"/>
    <w:rsid w:val="00994554"/>
    <w:rsid w:val="009946EE"/>
    <w:rsid w:val="00994827"/>
    <w:rsid w:val="00994D43"/>
    <w:rsid w:val="0099598E"/>
    <w:rsid w:val="0099676C"/>
    <w:rsid w:val="00996CC9"/>
    <w:rsid w:val="00997DB1"/>
    <w:rsid w:val="009A03D8"/>
    <w:rsid w:val="009A0561"/>
    <w:rsid w:val="009A139D"/>
    <w:rsid w:val="009A2905"/>
    <w:rsid w:val="009A2B90"/>
    <w:rsid w:val="009A3147"/>
    <w:rsid w:val="009A34FC"/>
    <w:rsid w:val="009A37BC"/>
    <w:rsid w:val="009A3C45"/>
    <w:rsid w:val="009A62D4"/>
    <w:rsid w:val="009A646A"/>
    <w:rsid w:val="009A6716"/>
    <w:rsid w:val="009A7204"/>
    <w:rsid w:val="009A74E0"/>
    <w:rsid w:val="009A788A"/>
    <w:rsid w:val="009A7AED"/>
    <w:rsid w:val="009A7CAA"/>
    <w:rsid w:val="009B0446"/>
    <w:rsid w:val="009B0544"/>
    <w:rsid w:val="009B0B16"/>
    <w:rsid w:val="009B0CE0"/>
    <w:rsid w:val="009B0DF9"/>
    <w:rsid w:val="009B122B"/>
    <w:rsid w:val="009B1374"/>
    <w:rsid w:val="009B1453"/>
    <w:rsid w:val="009B16C3"/>
    <w:rsid w:val="009B1C05"/>
    <w:rsid w:val="009B2858"/>
    <w:rsid w:val="009B290B"/>
    <w:rsid w:val="009B2ABC"/>
    <w:rsid w:val="009B2D4A"/>
    <w:rsid w:val="009B37BC"/>
    <w:rsid w:val="009B3E3E"/>
    <w:rsid w:val="009B41DA"/>
    <w:rsid w:val="009B4870"/>
    <w:rsid w:val="009B4C55"/>
    <w:rsid w:val="009B5616"/>
    <w:rsid w:val="009B5977"/>
    <w:rsid w:val="009B5AFC"/>
    <w:rsid w:val="009B6587"/>
    <w:rsid w:val="009B68D9"/>
    <w:rsid w:val="009B6D95"/>
    <w:rsid w:val="009B7037"/>
    <w:rsid w:val="009B7A5A"/>
    <w:rsid w:val="009C083D"/>
    <w:rsid w:val="009C18A5"/>
    <w:rsid w:val="009C1919"/>
    <w:rsid w:val="009C22C0"/>
    <w:rsid w:val="009C24B6"/>
    <w:rsid w:val="009C2DFB"/>
    <w:rsid w:val="009C2E24"/>
    <w:rsid w:val="009C31EC"/>
    <w:rsid w:val="009C4C32"/>
    <w:rsid w:val="009C4CAC"/>
    <w:rsid w:val="009C5B25"/>
    <w:rsid w:val="009C6274"/>
    <w:rsid w:val="009D015B"/>
    <w:rsid w:val="009D016E"/>
    <w:rsid w:val="009D09A4"/>
    <w:rsid w:val="009D11BE"/>
    <w:rsid w:val="009D183C"/>
    <w:rsid w:val="009D192F"/>
    <w:rsid w:val="009D2683"/>
    <w:rsid w:val="009D2DF3"/>
    <w:rsid w:val="009D347B"/>
    <w:rsid w:val="009D35F4"/>
    <w:rsid w:val="009D513D"/>
    <w:rsid w:val="009D51C7"/>
    <w:rsid w:val="009D562E"/>
    <w:rsid w:val="009D6653"/>
    <w:rsid w:val="009D67FD"/>
    <w:rsid w:val="009D68EE"/>
    <w:rsid w:val="009D6DA7"/>
    <w:rsid w:val="009D75A0"/>
    <w:rsid w:val="009D78F1"/>
    <w:rsid w:val="009E075B"/>
    <w:rsid w:val="009E0897"/>
    <w:rsid w:val="009E1B44"/>
    <w:rsid w:val="009E1D89"/>
    <w:rsid w:val="009E1DF0"/>
    <w:rsid w:val="009E304A"/>
    <w:rsid w:val="009E310D"/>
    <w:rsid w:val="009E32AB"/>
    <w:rsid w:val="009E3D1E"/>
    <w:rsid w:val="009E43F8"/>
    <w:rsid w:val="009E4554"/>
    <w:rsid w:val="009E4C24"/>
    <w:rsid w:val="009E5932"/>
    <w:rsid w:val="009E5C73"/>
    <w:rsid w:val="009E66EF"/>
    <w:rsid w:val="009E6DCF"/>
    <w:rsid w:val="009E7023"/>
    <w:rsid w:val="009E7DBD"/>
    <w:rsid w:val="009F05C4"/>
    <w:rsid w:val="009F0781"/>
    <w:rsid w:val="009F0F6E"/>
    <w:rsid w:val="009F3304"/>
    <w:rsid w:val="009F37D6"/>
    <w:rsid w:val="009F4B77"/>
    <w:rsid w:val="009F4C98"/>
    <w:rsid w:val="009F559A"/>
    <w:rsid w:val="009F6562"/>
    <w:rsid w:val="009F6856"/>
    <w:rsid w:val="009F6A12"/>
    <w:rsid w:val="009F72BE"/>
    <w:rsid w:val="009F761B"/>
    <w:rsid w:val="009F774E"/>
    <w:rsid w:val="009F7C1F"/>
    <w:rsid w:val="009F7D03"/>
    <w:rsid w:val="00A00BAE"/>
    <w:rsid w:val="00A01101"/>
    <w:rsid w:val="00A01492"/>
    <w:rsid w:val="00A018BC"/>
    <w:rsid w:val="00A01D49"/>
    <w:rsid w:val="00A026B1"/>
    <w:rsid w:val="00A02AC0"/>
    <w:rsid w:val="00A02DDE"/>
    <w:rsid w:val="00A02FF1"/>
    <w:rsid w:val="00A03160"/>
    <w:rsid w:val="00A037E4"/>
    <w:rsid w:val="00A03EF0"/>
    <w:rsid w:val="00A04190"/>
    <w:rsid w:val="00A0487A"/>
    <w:rsid w:val="00A05BC9"/>
    <w:rsid w:val="00A062AA"/>
    <w:rsid w:val="00A0650E"/>
    <w:rsid w:val="00A0679E"/>
    <w:rsid w:val="00A077C1"/>
    <w:rsid w:val="00A07B75"/>
    <w:rsid w:val="00A07D6A"/>
    <w:rsid w:val="00A107CB"/>
    <w:rsid w:val="00A11609"/>
    <w:rsid w:val="00A11BF5"/>
    <w:rsid w:val="00A1226E"/>
    <w:rsid w:val="00A12E91"/>
    <w:rsid w:val="00A1320E"/>
    <w:rsid w:val="00A1357F"/>
    <w:rsid w:val="00A13DC7"/>
    <w:rsid w:val="00A140F2"/>
    <w:rsid w:val="00A15359"/>
    <w:rsid w:val="00A15E71"/>
    <w:rsid w:val="00A1610B"/>
    <w:rsid w:val="00A166B3"/>
    <w:rsid w:val="00A16E87"/>
    <w:rsid w:val="00A17420"/>
    <w:rsid w:val="00A1774B"/>
    <w:rsid w:val="00A17DBA"/>
    <w:rsid w:val="00A17FA2"/>
    <w:rsid w:val="00A206AF"/>
    <w:rsid w:val="00A20A42"/>
    <w:rsid w:val="00A20A82"/>
    <w:rsid w:val="00A20CA0"/>
    <w:rsid w:val="00A21585"/>
    <w:rsid w:val="00A22334"/>
    <w:rsid w:val="00A22486"/>
    <w:rsid w:val="00A2324D"/>
    <w:rsid w:val="00A2369E"/>
    <w:rsid w:val="00A243A0"/>
    <w:rsid w:val="00A2458F"/>
    <w:rsid w:val="00A2524E"/>
    <w:rsid w:val="00A25366"/>
    <w:rsid w:val="00A25B3D"/>
    <w:rsid w:val="00A25BE3"/>
    <w:rsid w:val="00A25DE2"/>
    <w:rsid w:val="00A26042"/>
    <w:rsid w:val="00A261BE"/>
    <w:rsid w:val="00A262DA"/>
    <w:rsid w:val="00A26E21"/>
    <w:rsid w:val="00A300AA"/>
    <w:rsid w:val="00A30158"/>
    <w:rsid w:val="00A3019E"/>
    <w:rsid w:val="00A31687"/>
    <w:rsid w:val="00A31781"/>
    <w:rsid w:val="00A31DC6"/>
    <w:rsid w:val="00A322CD"/>
    <w:rsid w:val="00A32663"/>
    <w:rsid w:val="00A32B6C"/>
    <w:rsid w:val="00A32D96"/>
    <w:rsid w:val="00A33460"/>
    <w:rsid w:val="00A3448A"/>
    <w:rsid w:val="00A3585F"/>
    <w:rsid w:val="00A35D6F"/>
    <w:rsid w:val="00A36006"/>
    <w:rsid w:val="00A361A8"/>
    <w:rsid w:val="00A368D1"/>
    <w:rsid w:val="00A37531"/>
    <w:rsid w:val="00A378CB"/>
    <w:rsid w:val="00A41314"/>
    <w:rsid w:val="00A4151E"/>
    <w:rsid w:val="00A43573"/>
    <w:rsid w:val="00A43814"/>
    <w:rsid w:val="00A44370"/>
    <w:rsid w:val="00A449F0"/>
    <w:rsid w:val="00A44C89"/>
    <w:rsid w:val="00A44E12"/>
    <w:rsid w:val="00A45048"/>
    <w:rsid w:val="00A45635"/>
    <w:rsid w:val="00A47D3D"/>
    <w:rsid w:val="00A51138"/>
    <w:rsid w:val="00A51468"/>
    <w:rsid w:val="00A518E9"/>
    <w:rsid w:val="00A51C63"/>
    <w:rsid w:val="00A51D06"/>
    <w:rsid w:val="00A52332"/>
    <w:rsid w:val="00A523B8"/>
    <w:rsid w:val="00A529D2"/>
    <w:rsid w:val="00A52CCA"/>
    <w:rsid w:val="00A52DEC"/>
    <w:rsid w:val="00A52E85"/>
    <w:rsid w:val="00A531CF"/>
    <w:rsid w:val="00A57D1B"/>
    <w:rsid w:val="00A57F6D"/>
    <w:rsid w:val="00A6003B"/>
    <w:rsid w:val="00A60584"/>
    <w:rsid w:val="00A61320"/>
    <w:rsid w:val="00A6144D"/>
    <w:rsid w:val="00A614B3"/>
    <w:rsid w:val="00A615CE"/>
    <w:rsid w:val="00A617EC"/>
    <w:rsid w:val="00A62071"/>
    <w:rsid w:val="00A62767"/>
    <w:rsid w:val="00A63421"/>
    <w:rsid w:val="00A649F3"/>
    <w:rsid w:val="00A64A41"/>
    <w:rsid w:val="00A650B2"/>
    <w:rsid w:val="00A657A2"/>
    <w:rsid w:val="00A65A66"/>
    <w:rsid w:val="00A664DA"/>
    <w:rsid w:val="00A66E42"/>
    <w:rsid w:val="00A66EE0"/>
    <w:rsid w:val="00A677C0"/>
    <w:rsid w:val="00A67BB3"/>
    <w:rsid w:val="00A70548"/>
    <w:rsid w:val="00A71B8E"/>
    <w:rsid w:val="00A7320F"/>
    <w:rsid w:val="00A7343A"/>
    <w:rsid w:val="00A734BA"/>
    <w:rsid w:val="00A73C3E"/>
    <w:rsid w:val="00A7497F"/>
    <w:rsid w:val="00A753C7"/>
    <w:rsid w:val="00A7573B"/>
    <w:rsid w:val="00A759FA"/>
    <w:rsid w:val="00A75C6D"/>
    <w:rsid w:val="00A76059"/>
    <w:rsid w:val="00A76B6B"/>
    <w:rsid w:val="00A76FC3"/>
    <w:rsid w:val="00A77429"/>
    <w:rsid w:val="00A77E08"/>
    <w:rsid w:val="00A805CF"/>
    <w:rsid w:val="00A81780"/>
    <w:rsid w:val="00A81B76"/>
    <w:rsid w:val="00A81BB0"/>
    <w:rsid w:val="00A82481"/>
    <w:rsid w:val="00A83174"/>
    <w:rsid w:val="00A8379D"/>
    <w:rsid w:val="00A83A7F"/>
    <w:rsid w:val="00A84E83"/>
    <w:rsid w:val="00A8504B"/>
    <w:rsid w:val="00A85E57"/>
    <w:rsid w:val="00A86907"/>
    <w:rsid w:val="00A86A90"/>
    <w:rsid w:val="00A86B6E"/>
    <w:rsid w:val="00A86D68"/>
    <w:rsid w:val="00A8761E"/>
    <w:rsid w:val="00A9041B"/>
    <w:rsid w:val="00A9041F"/>
    <w:rsid w:val="00A90A07"/>
    <w:rsid w:val="00A90A3B"/>
    <w:rsid w:val="00A9160E"/>
    <w:rsid w:val="00A922ED"/>
    <w:rsid w:val="00A92B61"/>
    <w:rsid w:val="00A93C94"/>
    <w:rsid w:val="00A94DF9"/>
    <w:rsid w:val="00A9527B"/>
    <w:rsid w:val="00A959E0"/>
    <w:rsid w:val="00A959F9"/>
    <w:rsid w:val="00A96155"/>
    <w:rsid w:val="00A964CF"/>
    <w:rsid w:val="00A965B3"/>
    <w:rsid w:val="00A96E73"/>
    <w:rsid w:val="00AA115C"/>
    <w:rsid w:val="00AA1981"/>
    <w:rsid w:val="00AA21BA"/>
    <w:rsid w:val="00AA2799"/>
    <w:rsid w:val="00AA315C"/>
    <w:rsid w:val="00AA3D88"/>
    <w:rsid w:val="00AA41DA"/>
    <w:rsid w:val="00AA4E54"/>
    <w:rsid w:val="00AA5568"/>
    <w:rsid w:val="00AA5970"/>
    <w:rsid w:val="00AA6296"/>
    <w:rsid w:val="00AA6A17"/>
    <w:rsid w:val="00AA6D21"/>
    <w:rsid w:val="00AA709B"/>
    <w:rsid w:val="00AA74F3"/>
    <w:rsid w:val="00AA7F73"/>
    <w:rsid w:val="00AB013E"/>
    <w:rsid w:val="00AB0546"/>
    <w:rsid w:val="00AB1BEE"/>
    <w:rsid w:val="00AB34E6"/>
    <w:rsid w:val="00AB3547"/>
    <w:rsid w:val="00AB48EB"/>
    <w:rsid w:val="00AB4C0D"/>
    <w:rsid w:val="00AB4F2C"/>
    <w:rsid w:val="00AB59F9"/>
    <w:rsid w:val="00AB68A5"/>
    <w:rsid w:val="00AB7970"/>
    <w:rsid w:val="00AC0B95"/>
    <w:rsid w:val="00AC147E"/>
    <w:rsid w:val="00AC1ACA"/>
    <w:rsid w:val="00AC28B2"/>
    <w:rsid w:val="00AC33F2"/>
    <w:rsid w:val="00AC345F"/>
    <w:rsid w:val="00AC3C22"/>
    <w:rsid w:val="00AC3C64"/>
    <w:rsid w:val="00AC3EB9"/>
    <w:rsid w:val="00AC4CC9"/>
    <w:rsid w:val="00AC4FF9"/>
    <w:rsid w:val="00AC652B"/>
    <w:rsid w:val="00AC6CCA"/>
    <w:rsid w:val="00AC7667"/>
    <w:rsid w:val="00AC7B64"/>
    <w:rsid w:val="00AD03ED"/>
    <w:rsid w:val="00AD0AB2"/>
    <w:rsid w:val="00AD0B62"/>
    <w:rsid w:val="00AD0CAD"/>
    <w:rsid w:val="00AD0EA3"/>
    <w:rsid w:val="00AD0F07"/>
    <w:rsid w:val="00AD17DF"/>
    <w:rsid w:val="00AD1F0F"/>
    <w:rsid w:val="00AD3D15"/>
    <w:rsid w:val="00AD43C3"/>
    <w:rsid w:val="00AD4414"/>
    <w:rsid w:val="00AD4567"/>
    <w:rsid w:val="00AD51E2"/>
    <w:rsid w:val="00AD593E"/>
    <w:rsid w:val="00AD5DAC"/>
    <w:rsid w:val="00AD7160"/>
    <w:rsid w:val="00AD7A39"/>
    <w:rsid w:val="00AE02EF"/>
    <w:rsid w:val="00AE1676"/>
    <w:rsid w:val="00AE1918"/>
    <w:rsid w:val="00AE1EE3"/>
    <w:rsid w:val="00AE2323"/>
    <w:rsid w:val="00AE2430"/>
    <w:rsid w:val="00AE27DF"/>
    <w:rsid w:val="00AE2A6E"/>
    <w:rsid w:val="00AE2EF2"/>
    <w:rsid w:val="00AE31FE"/>
    <w:rsid w:val="00AE4726"/>
    <w:rsid w:val="00AE4A26"/>
    <w:rsid w:val="00AE4F02"/>
    <w:rsid w:val="00AE51D3"/>
    <w:rsid w:val="00AE5E14"/>
    <w:rsid w:val="00AE6B84"/>
    <w:rsid w:val="00AE79D8"/>
    <w:rsid w:val="00AF0735"/>
    <w:rsid w:val="00AF07F8"/>
    <w:rsid w:val="00AF0D3C"/>
    <w:rsid w:val="00AF12A3"/>
    <w:rsid w:val="00AF18B9"/>
    <w:rsid w:val="00AF1EEC"/>
    <w:rsid w:val="00AF262F"/>
    <w:rsid w:val="00AF2870"/>
    <w:rsid w:val="00AF2997"/>
    <w:rsid w:val="00AF3182"/>
    <w:rsid w:val="00AF3B33"/>
    <w:rsid w:val="00AF4DD2"/>
    <w:rsid w:val="00AF515D"/>
    <w:rsid w:val="00AF59E9"/>
    <w:rsid w:val="00AF5ED7"/>
    <w:rsid w:val="00AF63E4"/>
    <w:rsid w:val="00AF6E2F"/>
    <w:rsid w:val="00AF71CA"/>
    <w:rsid w:val="00AF7310"/>
    <w:rsid w:val="00AF755E"/>
    <w:rsid w:val="00AF75F0"/>
    <w:rsid w:val="00B00559"/>
    <w:rsid w:val="00B00956"/>
    <w:rsid w:val="00B0103D"/>
    <w:rsid w:val="00B01820"/>
    <w:rsid w:val="00B01AFE"/>
    <w:rsid w:val="00B01B9C"/>
    <w:rsid w:val="00B01F7C"/>
    <w:rsid w:val="00B02BB7"/>
    <w:rsid w:val="00B02D1F"/>
    <w:rsid w:val="00B03212"/>
    <w:rsid w:val="00B040A9"/>
    <w:rsid w:val="00B049E6"/>
    <w:rsid w:val="00B04D4B"/>
    <w:rsid w:val="00B04F1D"/>
    <w:rsid w:val="00B067F7"/>
    <w:rsid w:val="00B06EB3"/>
    <w:rsid w:val="00B0768D"/>
    <w:rsid w:val="00B10311"/>
    <w:rsid w:val="00B10666"/>
    <w:rsid w:val="00B10A5B"/>
    <w:rsid w:val="00B12B0D"/>
    <w:rsid w:val="00B12F84"/>
    <w:rsid w:val="00B130AB"/>
    <w:rsid w:val="00B14ED3"/>
    <w:rsid w:val="00B15736"/>
    <w:rsid w:val="00B15AC0"/>
    <w:rsid w:val="00B167D9"/>
    <w:rsid w:val="00B16C1D"/>
    <w:rsid w:val="00B16D56"/>
    <w:rsid w:val="00B171FE"/>
    <w:rsid w:val="00B17BDA"/>
    <w:rsid w:val="00B17FDD"/>
    <w:rsid w:val="00B207AC"/>
    <w:rsid w:val="00B20B03"/>
    <w:rsid w:val="00B20E49"/>
    <w:rsid w:val="00B21268"/>
    <w:rsid w:val="00B21ABA"/>
    <w:rsid w:val="00B223AD"/>
    <w:rsid w:val="00B23094"/>
    <w:rsid w:val="00B233D2"/>
    <w:rsid w:val="00B2370E"/>
    <w:rsid w:val="00B242CF"/>
    <w:rsid w:val="00B248D9"/>
    <w:rsid w:val="00B249D9"/>
    <w:rsid w:val="00B25ED7"/>
    <w:rsid w:val="00B2621C"/>
    <w:rsid w:val="00B265AB"/>
    <w:rsid w:val="00B2700B"/>
    <w:rsid w:val="00B2771A"/>
    <w:rsid w:val="00B27FF9"/>
    <w:rsid w:val="00B30B98"/>
    <w:rsid w:val="00B30ECD"/>
    <w:rsid w:val="00B31393"/>
    <w:rsid w:val="00B31990"/>
    <w:rsid w:val="00B329C9"/>
    <w:rsid w:val="00B32EEC"/>
    <w:rsid w:val="00B32F32"/>
    <w:rsid w:val="00B333D0"/>
    <w:rsid w:val="00B33886"/>
    <w:rsid w:val="00B33CB6"/>
    <w:rsid w:val="00B35661"/>
    <w:rsid w:val="00B35D52"/>
    <w:rsid w:val="00B36261"/>
    <w:rsid w:val="00B368FF"/>
    <w:rsid w:val="00B36E0B"/>
    <w:rsid w:val="00B403BB"/>
    <w:rsid w:val="00B41714"/>
    <w:rsid w:val="00B41836"/>
    <w:rsid w:val="00B41BBB"/>
    <w:rsid w:val="00B41E20"/>
    <w:rsid w:val="00B41FC7"/>
    <w:rsid w:val="00B4292F"/>
    <w:rsid w:val="00B42B50"/>
    <w:rsid w:val="00B42C4C"/>
    <w:rsid w:val="00B44AF9"/>
    <w:rsid w:val="00B44C59"/>
    <w:rsid w:val="00B453FB"/>
    <w:rsid w:val="00B4614F"/>
    <w:rsid w:val="00B46284"/>
    <w:rsid w:val="00B47755"/>
    <w:rsid w:val="00B47F27"/>
    <w:rsid w:val="00B501D2"/>
    <w:rsid w:val="00B50536"/>
    <w:rsid w:val="00B50628"/>
    <w:rsid w:val="00B506CC"/>
    <w:rsid w:val="00B50F0C"/>
    <w:rsid w:val="00B51190"/>
    <w:rsid w:val="00B51194"/>
    <w:rsid w:val="00B5123B"/>
    <w:rsid w:val="00B51A34"/>
    <w:rsid w:val="00B526D4"/>
    <w:rsid w:val="00B52CB9"/>
    <w:rsid w:val="00B5362B"/>
    <w:rsid w:val="00B53CD1"/>
    <w:rsid w:val="00B54B8B"/>
    <w:rsid w:val="00B54BD4"/>
    <w:rsid w:val="00B54FB1"/>
    <w:rsid w:val="00B556B0"/>
    <w:rsid w:val="00B56BAC"/>
    <w:rsid w:val="00B56E9B"/>
    <w:rsid w:val="00B601D4"/>
    <w:rsid w:val="00B6104D"/>
    <w:rsid w:val="00B6139F"/>
    <w:rsid w:val="00B61A3D"/>
    <w:rsid w:val="00B61C32"/>
    <w:rsid w:val="00B61DC0"/>
    <w:rsid w:val="00B6283E"/>
    <w:rsid w:val="00B62A1D"/>
    <w:rsid w:val="00B63850"/>
    <w:rsid w:val="00B641DC"/>
    <w:rsid w:val="00B64B92"/>
    <w:rsid w:val="00B65105"/>
    <w:rsid w:val="00B65268"/>
    <w:rsid w:val="00B66694"/>
    <w:rsid w:val="00B66A51"/>
    <w:rsid w:val="00B67270"/>
    <w:rsid w:val="00B67F6F"/>
    <w:rsid w:val="00B7157F"/>
    <w:rsid w:val="00B7158C"/>
    <w:rsid w:val="00B71657"/>
    <w:rsid w:val="00B71A4D"/>
    <w:rsid w:val="00B71D32"/>
    <w:rsid w:val="00B73AE9"/>
    <w:rsid w:val="00B73CBE"/>
    <w:rsid w:val="00B745CE"/>
    <w:rsid w:val="00B7492A"/>
    <w:rsid w:val="00B7519A"/>
    <w:rsid w:val="00B7549D"/>
    <w:rsid w:val="00B758C7"/>
    <w:rsid w:val="00B758E8"/>
    <w:rsid w:val="00B76215"/>
    <w:rsid w:val="00B7621B"/>
    <w:rsid w:val="00B76336"/>
    <w:rsid w:val="00B76FC1"/>
    <w:rsid w:val="00B7709C"/>
    <w:rsid w:val="00B773C4"/>
    <w:rsid w:val="00B7759C"/>
    <w:rsid w:val="00B77F13"/>
    <w:rsid w:val="00B80FE7"/>
    <w:rsid w:val="00B818E3"/>
    <w:rsid w:val="00B8226E"/>
    <w:rsid w:val="00B84006"/>
    <w:rsid w:val="00B841F2"/>
    <w:rsid w:val="00B842C0"/>
    <w:rsid w:val="00B845E6"/>
    <w:rsid w:val="00B847EC"/>
    <w:rsid w:val="00B85A29"/>
    <w:rsid w:val="00B85AC8"/>
    <w:rsid w:val="00B85F74"/>
    <w:rsid w:val="00B86B78"/>
    <w:rsid w:val="00B87958"/>
    <w:rsid w:val="00B87F7D"/>
    <w:rsid w:val="00B9099E"/>
    <w:rsid w:val="00B915FC"/>
    <w:rsid w:val="00B918C1"/>
    <w:rsid w:val="00B91CBF"/>
    <w:rsid w:val="00B92B6E"/>
    <w:rsid w:val="00B93009"/>
    <w:rsid w:val="00B93FAB"/>
    <w:rsid w:val="00B948E8"/>
    <w:rsid w:val="00B94D92"/>
    <w:rsid w:val="00B956C7"/>
    <w:rsid w:val="00B95829"/>
    <w:rsid w:val="00B96623"/>
    <w:rsid w:val="00B9772F"/>
    <w:rsid w:val="00B97F97"/>
    <w:rsid w:val="00BA00F8"/>
    <w:rsid w:val="00BA058D"/>
    <w:rsid w:val="00BA12AF"/>
    <w:rsid w:val="00BA1B2B"/>
    <w:rsid w:val="00BA1D29"/>
    <w:rsid w:val="00BA1D8F"/>
    <w:rsid w:val="00BA2820"/>
    <w:rsid w:val="00BA2881"/>
    <w:rsid w:val="00BA2A9B"/>
    <w:rsid w:val="00BA330A"/>
    <w:rsid w:val="00BA3371"/>
    <w:rsid w:val="00BA3803"/>
    <w:rsid w:val="00BA3A25"/>
    <w:rsid w:val="00BA3DD1"/>
    <w:rsid w:val="00BA423C"/>
    <w:rsid w:val="00BA45E1"/>
    <w:rsid w:val="00BA4CD2"/>
    <w:rsid w:val="00BA61D0"/>
    <w:rsid w:val="00BA76BD"/>
    <w:rsid w:val="00BA77FF"/>
    <w:rsid w:val="00BB0959"/>
    <w:rsid w:val="00BB0C65"/>
    <w:rsid w:val="00BB0DFE"/>
    <w:rsid w:val="00BB0FEE"/>
    <w:rsid w:val="00BB1495"/>
    <w:rsid w:val="00BB1591"/>
    <w:rsid w:val="00BB1C2C"/>
    <w:rsid w:val="00BB2688"/>
    <w:rsid w:val="00BB2A81"/>
    <w:rsid w:val="00BB2E67"/>
    <w:rsid w:val="00BB3745"/>
    <w:rsid w:val="00BB4C66"/>
    <w:rsid w:val="00BB5125"/>
    <w:rsid w:val="00BB65EA"/>
    <w:rsid w:val="00BC06ED"/>
    <w:rsid w:val="00BC0946"/>
    <w:rsid w:val="00BC10EF"/>
    <w:rsid w:val="00BC1BCA"/>
    <w:rsid w:val="00BC20C5"/>
    <w:rsid w:val="00BC23D8"/>
    <w:rsid w:val="00BC2705"/>
    <w:rsid w:val="00BC2E1A"/>
    <w:rsid w:val="00BC32E5"/>
    <w:rsid w:val="00BC4522"/>
    <w:rsid w:val="00BC48A9"/>
    <w:rsid w:val="00BC495C"/>
    <w:rsid w:val="00BC5007"/>
    <w:rsid w:val="00BC55E2"/>
    <w:rsid w:val="00BC571D"/>
    <w:rsid w:val="00BC5CFE"/>
    <w:rsid w:val="00BC68B3"/>
    <w:rsid w:val="00BC6F39"/>
    <w:rsid w:val="00BC7CF2"/>
    <w:rsid w:val="00BD093C"/>
    <w:rsid w:val="00BD10C6"/>
    <w:rsid w:val="00BD15DC"/>
    <w:rsid w:val="00BD1AB9"/>
    <w:rsid w:val="00BD2918"/>
    <w:rsid w:val="00BD2AD8"/>
    <w:rsid w:val="00BD3822"/>
    <w:rsid w:val="00BD4339"/>
    <w:rsid w:val="00BD6B89"/>
    <w:rsid w:val="00BD6E78"/>
    <w:rsid w:val="00BD710C"/>
    <w:rsid w:val="00BD74A0"/>
    <w:rsid w:val="00BE007E"/>
    <w:rsid w:val="00BE10DF"/>
    <w:rsid w:val="00BE1BA5"/>
    <w:rsid w:val="00BE1D16"/>
    <w:rsid w:val="00BE2A1E"/>
    <w:rsid w:val="00BE2C54"/>
    <w:rsid w:val="00BE3697"/>
    <w:rsid w:val="00BE465E"/>
    <w:rsid w:val="00BE49E6"/>
    <w:rsid w:val="00BE4E67"/>
    <w:rsid w:val="00BE5BCE"/>
    <w:rsid w:val="00BE5F29"/>
    <w:rsid w:val="00BE6285"/>
    <w:rsid w:val="00BE6C58"/>
    <w:rsid w:val="00BE7000"/>
    <w:rsid w:val="00BE7059"/>
    <w:rsid w:val="00BE7D54"/>
    <w:rsid w:val="00BF0011"/>
    <w:rsid w:val="00BF03F1"/>
    <w:rsid w:val="00BF046F"/>
    <w:rsid w:val="00BF05A8"/>
    <w:rsid w:val="00BF14F1"/>
    <w:rsid w:val="00BF24EC"/>
    <w:rsid w:val="00BF2666"/>
    <w:rsid w:val="00BF292B"/>
    <w:rsid w:val="00BF3496"/>
    <w:rsid w:val="00BF3C82"/>
    <w:rsid w:val="00BF460B"/>
    <w:rsid w:val="00BF4FEB"/>
    <w:rsid w:val="00BF511A"/>
    <w:rsid w:val="00BF560F"/>
    <w:rsid w:val="00BF6334"/>
    <w:rsid w:val="00BF68AB"/>
    <w:rsid w:val="00BF6B28"/>
    <w:rsid w:val="00BF7397"/>
    <w:rsid w:val="00C00422"/>
    <w:rsid w:val="00C00F55"/>
    <w:rsid w:val="00C01DE2"/>
    <w:rsid w:val="00C02640"/>
    <w:rsid w:val="00C037CD"/>
    <w:rsid w:val="00C04E3A"/>
    <w:rsid w:val="00C05187"/>
    <w:rsid w:val="00C0519F"/>
    <w:rsid w:val="00C0526F"/>
    <w:rsid w:val="00C05BDD"/>
    <w:rsid w:val="00C06347"/>
    <w:rsid w:val="00C06473"/>
    <w:rsid w:val="00C06E8F"/>
    <w:rsid w:val="00C0702C"/>
    <w:rsid w:val="00C10C5C"/>
    <w:rsid w:val="00C12365"/>
    <w:rsid w:val="00C1253F"/>
    <w:rsid w:val="00C1335A"/>
    <w:rsid w:val="00C13819"/>
    <w:rsid w:val="00C143F6"/>
    <w:rsid w:val="00C1459C"/>
    <w:rsid w:val="00C1680F"/>
    <w:rsid w:val="00C20065"/>
    <w:rsid w:val="00C2090B"/>
    <w:rsid w:val="00C213E4"/>
    <w:rsid w:val="00C2211A"/>
    <w:rsid w:val="00C22486"/>
    <w:rsid w:val="00C2265B"/>
    <w:rsid w:val="00C229BA"/>
    <w:rsid w:val="00C23121"/>
    <w:rsid w:val="00C2390D"/>
    <w:rsid w:val="00C23C97"/>
    <w:rsid w:val="00C23F03"/>
    <w:rsid w:val="00C242AF"/>
    <w:rsid w:val="00C245ED"/>
    <w:rsid w:val="00C24618"/>
    <w:rsid w:val="00C24C28"/>
    <w:rsid w:val="00C24D12"/>
    <w:rsid w:val="00C24EEB"/>
    <w:rsid w:val="00C259A8"/>
    <w:rsid w:val="00C2626F"/>
    <w:rsid w:val="00C26367"/>
    <w:rsid w:val="00C269F0"/>
    <w:rsid w:val="00C27B49"/>
    <w:rsid w:val="00C27BBC"/>
    <w:rsid w:val="00C3036C"/>
    <w:rsid w:val="00C304DB"/>
    <w:rsid w:val="00C30D71"/>
    <w:rsid w:val="00C32859"/>
    <w:rsid w:val="00C335D4"/>
    <w:rsid w:val="00C33903"/>
    <w:rsid w:val="00C342FE"/>
    <w:rsid w:val="00C345B7"/>
    <w:rsid w:val="00C35562"/>
    <w:rsid w:val="00C35B30"/>
    <w:rsid w:val="00C362C0"/>
    <w:rsid w:val="00C377D2"/>
    <w:rsid w:val="00C4019F"/>
    <w:rsid w:val="00C40841"/>
    <w:rsid w:val="00C41B60"/>
    <w:rsid w:val="00C41CA2"/>
    <w:rsid w:val="00C41D3E"/>
    <w:rsid w:val="00C42004"/>
    <w:rsid w:val="00C420B6"/>
    <w:rsid w:val="00C4311A"/>
    <w:rsid w:val="00C43498"/>
    <w:rsid w:val="00C43B4B"/>
    <w:rsid w:val="00C44544"/>
    <w:rsid w:val="00C459BF"/>
    <w:rsid w:val="00C46704"/>
    <w:rsid w:val="00C475B2"/>
    <w:rsid w:val="00C47AE8"/>
    <w:rsid w:val="00C50233"/>
    <w:rsid w:val="00C50648"/>
    <w:rsid w:val="00C50A69"/>
    <w:rsid w:val="00C510CC"/>
    <w:rsid w:val="00C5134F"/>
    <w:rsid w:val="00C51D67"/>
    <w:rsid w:val="00C51E29"/>
    <w:rsid w:val="00C524E7"/>
    <w:rsid w:val="00C526C0"/>
    <w:rsid w:val="00C52817"/>
    <w:rsid w:val="00C52D18"/>
    <w:rsid w:val="00C52DD9"/>
    <w:rsid w:val="00C52E74"/>
    <w:rsid w:val="00C53549"/>
    <w:rsid w:val="00C54218"/>
    <w:rsid w:val="00C54384"/>
    <w:rsid w:val="00C54595"/>
    <w:rsid w:val="00C54895"/>
    <w:rsid w:val="00C561A1"/>
    <w:rsid w:val="00C56595"/>
    <w:rsid w:val="00C56A9C"/>
    <w:rsid w:val="00C57B08"/>
    <w:rsid w:val="00C57B38"/>
    <w:rsid w:val="00C6095E"/>
    <w:rsid w:val="00C60F10"/>
    <w:rsid w:val="00C617D6"/>
    <w:rsid w:val="00C623CC"/>
    <w:rsid w:val="00C626EF"/>
    <w:rsid w:val="00C62C9E"/>
    <w:rsid w:val="00C62D33"/>
    <w:rsid w:val="00C63AE3"/>
    <w:rsid w:val="00C63B06"/>
    <w:rsid w:val="00C64369"/>
    <w:rsid w:val="00C6500B"/>
    <w:rsid w:val="00C65E06"/>
    <w:rsid w:val="00C66C7F"/>
    <w:rsid w:val="00C701A1"/>
    <w:rsid w:val="00C70467"/>
    <w:rsid w:val="00C709E8"/>
    <w:rsid w:val="00C70B3F"/>
    <w:rsid w:val="00C714EC"/>
    <w:rsid w:val="00C71AB5"/>
    <w:rsid w:val="00C71E4A"/>
    <w:rsid w:val="00C7308D"/>
    <w:rsid w:val="00C73549"/>
    <w:rsid w:val="00C74254"/>
    <w:rsid w:val="00C7432C"/>
    <w:rsid w:val="00C75451"/>
    <w:rsid w:val="00C7612A"/>
    <w:rsid w:val="00C76A76"/>
    <w:rsid w:val="00C76DB5"/>
    <w:rsid w:val="00C77172"/>
    <w:rsid w:val="00C77844"/>
    <w:rsid w:val="00C7799A"/>
    <w:rsid w:val="00C77E09"/>
    <w:rsid w:val="00C8030C"/>
    <w:rsid w:val="00C80351"/>
    <w:rsid w:val="00C80AED"/>
    <w:rsid w:val="00C80E26"/>
    <w:rsid w:val="00C8118F"/>
    <w:rsid w:val="00C81400"/>
    <w:rsid w:val="00C8191F"/>
    <w:rsid w:val="00C82D83"/>
    <w:rsid w:val="00C8341F"/>
    <w:rsid w:val="00C835E2"/>
    <w:rsid w:val="00C8389E"/>
    <w:rsid w:val="00C83982"/>
    <w:rsid w:val="00C83EAC"/>
    <w:rsid w:val="00C84028"/>
    <w:rsid w:val="00C840A5"/>
    <w:rsid w:val="00C848C8"/>
    <w:rsid w:val="00C84FED"/>
    <w:rsid w:val="00C8521F"/>
    <w:rsid w:val="00C863F2"/>
    <w:rsid w:val="00C86AF8"/>
    <w:rsid w:val="00C8785C"/>
    <w:rsid w:val="00C90193"/>
    <w:rsid w:val="00C90D43"/>
    <w:rsid w:val="00C91114"/>
    <w:rsid w:val="00C916F2"/>
    <w:rsid w:val="00C91AC3"/>
    <w:rsid w:val="00C91E5C"/>
    <w:rsid w:val="00C920CF"/>
    <w:rsid w:val="00C928A7"/>
    <w:rsid w:val="00C92911"/>
    <w:rsid w:val="00C930F8"/>
    <w:rsid w:val="00C93211"/>
    <w:rsid w:val="00C93CC1"/>
    <w:rsid w:val="00C943A6"/>
    <w:rsid w:val="00C96007"/>
    <w:rsid w:val="00C9619B"/>
    <w:rsid w:val="00C969C0"/>
    <w:rsid w:val="00C96C0F"/>
    <w:rsid w:val="00C975FC"/>
    <w:rsid w:val="00C97860"/>
    <w:rsid w:val="00CA04BD"/>
    <w:rsid w:val="00CA05CA"/>
    <w:rsid w:val="00CA1AD6"/>
    <w:rsid w:val="00CA1D10"/>
    <w:rsid w:val="00CA20B0"/>
    <w:rsid w:val="00CA2B77"/>
    <w:rsid w:val="00CA2B78"/>
    <w:rsid w:val="00CA3001"/>
    <w:rsid w:val="00CA338D"/>
    <w:rsid w:val="00CA485B"/>
    <w:rsid w:val="00CA4B12"/>
    <w:rsid w:val="00CA4D35"/>
    <w:rsid w:val="00CA5A0B"/>
    <w:rsid w:val="00CA5C4E"/>
    <w:rsid w:val="00CA6D5D"/>
    <w:rsid w:val="00CA74B1"/>
    <w:rsid w:val="00CA7636"/>
    <w:rsid w:val="00CA7784"/>
    <w:rsid w:val="00CB0E53"/>
    <w:rsid w:val="00CB1693"/>
    <w:rsid w:val="00CB19EC"/>
    <w:rsid w:val="00CB1DAB"/>
    <w:rsid w:val="00CB21E5"/>
    <w:rsid w:val="00CB23FA"/>
    <w:rsid w:val="00CB24FB"/>
    <w:rsid w:val="00CB314B"/>
    <w:rsid w:val="00CB4531"/>
    <w:rsid w:val="00CB64E8"/>
    <w:rsid w:val="00CB66CD"/>
    <w:rsid w:val="00CB7AF2"/>
    <w:rsid w:val="00CC0229"/>
    <w:rsid w:val="00CC0268"/>
    <w:rsid w:val="00CC1C58"/>
    <w:rsid w:val="00CC3193"/>
    <w:rsid w:val="00CC3DD6"/>
    <w:rsid w:val="00CC3DDA"/>
    <w:rsid w:val="00CC4812"/>
    <w:rsid w:val="00CC4A8E"/>
    <w:rsid w:val="00CC4C6C"/>
    <w:rsid w:val="00CC4FD2"/>
    <w:rsid w:val="00CC5A23"/>
    <w:rsid w:val="00CC5A7F"/>
    <w:rsid w:val="00CC5D66"/>
    <w:rsid w:val="00CC6EF2"/>
    <w:rsid w:val="00CC7022"/>
    <w:rsid w:val="00CC77DA"/>
    <w:rsid w:val="00CC7CB8"/>
    <w:rsid w:val="00CC7DA4"/>
    <w:rsid w:val="00CD00AC"/>
    <w:rsid w:val="00CD032E"/>
    <w:rsid w:val="00CD1136"/>
    <w:rsid w:val="00CD5518"/>
    <w:rsid w:val="00CD7438"/>
    <w:rsid w:val="00CD757A"/>
    <w:rsid w:val="00CD7F1B"/>
    <w:rsid w:val="00CD7F4E"/>
    <w:rsid w:val="00CE2047"/>
    <w:rsid w:val="00CE3333"/>
    <w:rsid w:val="00CE34F5"/>
    <w:rsid w:val="00CE3747"/>
    <w:rsid w:val="00CE48FC"/>
    <w:rsid w:val="00CE49AB"/>
    <w:rsid w:val="00CE49F1"/>
    <w:rsid w:val="00CE5512"/>
    <w:rsid w:val="00CE6C8D"/>
    <w:rsid w:val="00CE7D32"/>
    <w:rsid w:val="00CF0249"/>
    <w:rsid w:val="00CF0FD2"/>
    <w:rsid w:val="00CF18BC"/>
    <w:rsid w:val="00CF1B0A"/>
    <w:rsid w:val="00CF1E93"/>
    <w:rsid w:val="00CF6ABE"/>
    <w:rsid w:val="00CF6FDD"/>
    <w:rsid w:val="00D00AF4"/>
    <w:rsid w:val="00D00C05"/>
    <w:rsid w:val="00D00E3F"/>
    <w:rsid w:val="00D0233F"/>
    <w:rsid w:val="00D0266E"/>
    <w:rsid w:val="00D02CAD"/>
    <w:rsid w:val="00D02E70"/>
    <w:rsid w:val="00D0317A"/>
    <w:rsid w:val="00D031E2"/>
    <w:rsid w:val="00D03836"/>
    <w:rsid w:val="00D03A3D"/>
    <w:rsid w:val="00D03FC0"/>
    <w:rsid w:val="00D04A16"/>
    <w:rsid w:val="00D05AA9"/>
    <w:rsid w:val="00D05F3D"/>
    <w:rsid w:val="00D06120"/>
    <w:rsid w:val="00D06271"/>
    <w:rsid w:val="00D0627E"/>
    <w:rsid w:val="00D0629C"/>
    <w:rsid w:val="00D06697"/>
    <w:rsid w:val="00D077D9"/>
    <w:rsid w:val="00D07C23"/>
    <w:rsid w:val="00D102CA"/>
    <w:rsid w:val="00D102EE"/>
    <w:rsid w:val="00D108F2"/>
    <w:rsid w:val="00D10EBF"/>
    <w:rsid w:val="00D112C3"/>
    <w:rsid w:val="00D11342"/>
    <w:rsid w:val="00D12057"/>
    <w:rsid w:val="00D120C8"/>
    <w:rsid w:val="00D12966"/>
    <w:rsid w:val="00D131FB"/>
    <w:rsid w:val="00D13A23"/>
    <w:rsid w:val="00D140C4"/>
    <w:rsid w:val="00D14A3B"/>
    <w:rsid w:val="00D14D3D"/>
    <w:rsid w:val="00D15070"/>
    <w:rsid w:val="00D15966"/>
    <w:rsid w:val="00D15E09"/>
    <w:rsid w:val="00D164E3"/>
    <w:rsid w:val="00D16FF4"/>
    <w:rsid w:val="00D1727C"/>
    <w:rsid w:val="00D177A9"/>
    <w:rsid w:val="00D20379"/>
    <w:rsid w:val="00D214F9"/>
    <w:rsid w:val="00D21747"/>
    <w:rsid w:val="00D222FA"/>
    <w:rsid w:val="00D224E6"/>
    <w:rsid w:val="00D22CE8"/>
    <w:rsid w:val="00D22E8E"/>
    <w:rsid w:val="00D22F94"/>
    <w:rsid w:val="00D23852"/>
    <w:rsid w:val="00D238BE"/>
    <w:rsid w:val="00D24159"/>
    <w:rsid w:val="00D24181"/>
    <w:rsid w:val="00D24B2F"/>
    <w:rsid w:val="00D25F3F"/>
    <w:rsid w:val="00D2601E"/>
    <w:rsid w:val="00D26795"/>
    <w:rsid w:val="00D26B20"/>
    <w:rsid w:val="00D26E4E"/>
    <w:rsid w:val="00D2742F"/>
    <w:rsid w:val="00D2760E"/>
    <w:rsid w:val="00D300E8"/>
    <w:rsid w:val="00D30D4E"/>
    <w:rsid w:val="00D320EE"/>
    <w:rsid w:val="00D3265B"/>
    <w:rsid w:val="00D33557"/>
    <w:rsid w:val="00D33966"/>
    <w:rsid w:val="00D33F23"/>
    <w:rsid w:val="00D34B26"/>
    <w:rsid w:val="00D367BC"/>
    <w:rsid w:val="00D36A3A"/>
    <w:rsid w:val="00D3775C"/>
    <w:rsid w:val="00D3782B"/>
    <w:rsid w:val="00D37E34"/>
    <w:rsid w:val="00D408CD"/>
    <w:rsid w:val="00D40AB0"/>
    <w:rsid w:val="00D4147A"/>
    <w:rsid w:val="00D419E5"/>
    <w:rsid w:val="00D42D92"/>
    <w:rsid w:val="00D42ECA"/>
    <w:rsid w:val="00D43A2B"/>
    <w:rsid w:val="00D447AC"/>
    <w:rsid w:val="00D448DF"/>
    <w:rsid w:val="00D44A3F"/>
    <w:rsid w:val="00D44CF6"/>
    <w:rsid w:val="00D45243"/>
    <w:rsid w:val="00D4565B"/>
    <w:rsid w:val="00D46009"/>
    <w:rsid w:val="00D4607C"/>
    <w:rsid w:val="00D46999"/>
    <w:rsid w:val="00D471BD"/>
    <w:rsid w:val="00D47BA3"/>
    <w:rsid w:val="00D502C1"/>
    <w:rsid w:val="00D50AB4"/>
    <w:rsid w:val="00D50B3C"/>
    <w:rsid w:val="00D512E1"/>
    <w:rsid w:val="00D51A5E"/>
    <w:rsid w:val="00D51D10"/>
    <w:rsid w:val="00D51F48"/>
    <w:rsid w:val="00D528FB"/>
    <w:rsid w:val="00D52921"/>
    <w:rsid w:val="00D530B0"/>
    <w:rsid w:val="00D533AC"/>
    <w:rsid w:val="00D534A0"/>
    <w:rsid w:val="00D53E4D"/>
    <w:rsid w:val="00D54940"/>
    <w:rsid w:val="00D54F84"/>
    <w:rsid w:val="00D57768"/>
    <w:rsid w:val="00D609F2"/>
    <w:rsid w:val="00D60B98"/>
    <w:rsid w:val="00D614C5"/>
    <w:rsid w:val="00D61D28"/>
    <w:rsid w:val="00D629B3"/>
    <w:rsid w:val="00D633FC"/>
    <w:rsid w:val="00D6384F"/>
    <w:rsid w:val="00D639D9"/>
    <w:rsid w:val="00D64DE1"/>
    <w:rsid w:val="00D65484"/>
    <w:rsid w:val="00D67156"/>
    <w:rsid w:val="00D673F7"/>
    <w:rsid w:val="00D679B2"/>
    <w:rsid w:val="00D70D35"/>
    <w:rsid w:val="00D71158"/>
    <w:rsid w:val="00D712F1"/>
    <w:rsid w:val="00D7133F"/>
    <w:rsid w:val="00D71AC8"/>
    <w:rsid w:val="00D71D3C"/>
    <w:rsid w:val="00D7238A"/>
    <w:rsid w:val="00D73659"/>
    <w:rsid w:val="00D73969"/>
    <w:rsid w:val="00D74CAC"/>
    <w:rsid w:val="00D750E0"/>
    <w:rsid w:val="00D753A9"/>
    <w:rsid w:val="00D755CE"/>
    <w:rsid w:val="00D75723"/>
    <w:rsid w:val="00D76E35"/>
    <w:rsid w:val="00D808F4"/>
    <w:rsid w:val="00D80921"/>
    <w:rsid w:val="00D80EC6"/>
    <w:rsid w:val="00D81563"/>
    <w:rsid w:val="00D815B5"/>
    <w:rsid w:val="00D8170F"/>
    <w:rsid w:val="00D81AE9"/>
    <w:rsid w:val="00D8223D"/>
    <w:rsid w:val="00D82325"/>
    <w:rsid w:val="00D82DB0"/>
    <w:rsid w:val="00D83E49"/>
    <w:rsid w:val="00D840E5"/>
    <w:rsid w:val="00D841CA"/>
    <w:rsid w:val="00D848E2"/>
    <w:rsid w:val="00D84BCC"/>
    <w:rsid w:val="00D84E17"/>
    <w:rsid w:val="00D86A75"/>
    <w:rsid w:val="00D86CC1"/>
    <w:rsid w:val="00D86D49"/>
    <w:rsid w:val="00D8738A"/>
    <w:rsid w:val="00D90142"/>
    <w:rsid w:val="00D90C90"/>
    <w:rsid w:val="00D92AF8"/>
    <w:rsid w:val="00D93642"/>
    <w:rsid w:val="00D94D21"/>
    <w:rsid w:val="00D94D82"/>
    <w:rsid w:val="00D959FA"/>
    <w:rsid w:val="00D9646D"/>
    <w:rsid w:val="00D964BE"/>
    <w:rsid w:val="00D96C23"/>
    <w:rsid w:val="00D96EF6"/>
    <w:rsid w:val="00D96F2E"/>
    <w:rsid w:val="00D9704C"/>
    <w:rsid w:val="00DA055E"/>
    <w:rsid w:val="00DA149B"/>
    <w:rsid w:val="00DA16C3"/>
    <w:rsid w:val="00DA1841"/>
    <w:rsid w:val="00DA1883"/>
    <w:rsid w:val="00DA289D"/>
    <w:rsid w:val="00DA34E0"/>
    <w:rsid w:val="00DA38A2"/>
    <w:rsid w:val="00DA46A3"/>
    <w:rsid w:val="00DA4AE3"/>
    <w:rsid w:val="00DA4D72"/>
    <w:rsid w:val="00DA53AC"/>
    <w:rsid w:val="00DA5453"/>
    <w:rsid w:val="00DA5C26"/>
    <w:rsid w:val="00DA5FE1"/>
    <w:rsid w:val="00DA648D"/>
    <w:rsid w:val="00DA6615"/>
    <w:rsid w:val="00DA7469"/>
    <w:rsid w:val="00DA749E"/>
    <w:rsid w:val="00DA760B"/>
    <w:rsid w:val="00DA7CBA"/>
    <w:rsid w:val="00DA7DEC"/>
    <w:rsid w:val="00DA7EE6"/>
    <w:rsid w:val="00DB00DF"/>
    <w:rsid w:val="00DB0319"/>
    <w:rsid w:val="00DB04FE"/>
    <w:rsid w:val="00DB0831"/>
    <w:rsid w:val="00DB13E5"/>
    <w:rsid w:val="00DB1545"/>
    <w:rsid w:val="00DB214F"/>
    <w:rsid w:val="00DB2294"/>
    <w:rsid w:val="00DB2973"/>
    <w:rsid w:val="00DB3670"/>
    <w:rsid w:val="00DB3C88"/>
    <w:rsid w:val="00DB46DD"/>
    <w:rsid w:val="00DB4975"/>
    <w:rsid w:val="00DB4A96"/>
    <w:rsid w:val="00DB5369"/>
    <w:rsid w:val="00DB6030"/>
    <w:rsid w:val="00DB7B59"/>
    <w:rsid w:val="00DC02C0"/>
    <w:rsid w:val="00DC038F"/>
    <w:rsid w:val="00DC135B"/>
    <w:rsid w:val="00DC1AD9"/>
    <w:rsid w:val="00DC1C9B"/>
    <w:rsid w:val="00DC2050"/>
    <w:rsid w:val="00DC2112"/>
    <w:rsid w:val="00DC2DEF"/>
    <w:rsid w:val="00DC2F7B"/>
    <w:rsid w:val="00DC3333"/>
    <w:rsid w:val="00DC38B7"/>
    <w:rsid w:val="00DC3C3D"/>
    <w:rsid w:val="00DC4E9F"/>
    <w:rsid w:val="00DC55FF"/>
    <w:rsid w:val="00DC61A7"/>
    <w:rsid w:val="00DC666C"/>
    <w:rsid w:val="00DC6BE4"/>
    <w:rsid w:val="00DC708A"/>
    <w:rsid w:val="00DC786F"/>
    <w:rsid w:val="00DC7D5C"/>
    <w:rsid w:val="00DD139E"/>
    <w:rsid w:val="00DD1BAD"/>
    <w:rsid w:val="00DD21EE"/>
    <w:rsid w:val="00DD283B"/>
    <w:rsid w:val="00DD2B74"/>
    <w:rsid w:val="00DD2ED4"/>
    <w:rsid w:val="00DD2EEF"/>
    <w:rsid w:val="00DD35F9"/>
    <w:rsid w:val="00DD368F"/>
    <w:rsid w:val="00DD4437"/>
    <w:rsid w:val="00DD4E50"/>
    <w:rsid w:val="00DD4EE2"/>
    <w:rsid w:val="00DD53B2"/>
    <w:rsid w:val="00DD5685"/>
    <w:rsid w:val="00DD67F2"/>
    <w:rsid w:val="00DD69D7"/>
    <w:rsid w:val="00DD7F72"/>
    <w:rsid w:val="00DE0B46"/>
    <w:rsid w:val="00DE0C41"/>
    <w:rsid w:val="00DE1290"/>
    <w:rsid w:val="00DE1900"/>
    <w:rsid w:val="00DE2626"/>
    <w:rsid w:val="00DE28C5"/>
    <w:rsid w:val="00DE3984"/>
    <w:rsid w:val="00DE484D"/>
    <w:rsid w:val="00DE490A"/>
    <w:rsid w:val="00DE4DC1"/>
    <w:rsid w:val="00DE50FB"/>
    <w:rsid w:val="00DE5B76"/>
    <w:rsid w:val="00DE5F1C"/>
    <w:rsid w:val="00DE68C2"/>
    <w:rsid w:val="00DE7E96"/>
    <w:rsid w:val="00DF10FA"/>
    <w:rsid w:val="00DF223A"/>
    <w:rsid w:val="00DF27F1"/>
    <w:rsid w:val="00DF2926"/>
    <w:rsid w:val="00DF2DE9"/>
    <w:rsid w:val="00DF338C"/>
    <w:rsid w:val="00DF3781"/>
    <w:rsid w:val="00DF3D2D"/>
    <w:rsid w:val="00DF47DB"/>
    <w:rsid w:val="00DF6135"/>
    <w:rsid w:val="00DF62E6"/>
    <w:rsid w:val="00DF65D1"/>
    <w:rsid w:val="00DF6875"/>
    <w:rsid w:val="00DF6B83"/>
    <w:rsid w:val="00DF6E7B"/>
    <w:rsid w:val="00DF6F1D"/>
    <w:rsid w:val="00DF76F2"/>
    <w:rsid w:val="00DF7955"/>
    <w:rsid w:val="00E0063A"/>
    <w:rsid w:val="00E00DEA"/>
    <w:rsid w:val="00E01668"/>
    <w:rsid w:val="00E01751"/>
    <w:rsid w:val="00E0288A"/>
    <w:rsid w:val="00E04037"/>
    <w:rsid w:val="00E0453C"/>
    <w:rsid w:val="00E047A3"/>
    <w:rsid w:val="00E04F76"/>
    <w:rsid w:val="00E05248"/>
    <w:rsid w:val="00E05C3E"/>
    <w:rsid w:val="00E05DCB"/>
    <w:rsid w:val="00E05E35"/>
    <w:rsid w:val="00E05F24"/>
    <w:rsid w:val="00E06082"/>
    <w:rsid w:val="00E06770"/>
    <w:rsid w:val="00E06BAA"/>
    <w:rsid w:val="00E078B9"/>
    <w:rsid w:val="00E079A6"/>
    <w:rsid w:val="00E07F78"/>
    <w:rsid w:val="00E10283"/>
    <w:rsid w:val="00E103E7"/>
    <w:rsid w:val="00E10682"/>
    <w:rsid w:val="00E10EAC"/>
    <w:rsid w:val="00E11A57"/>
    <w:rsid w:val="00E11F64"/>
    <w:rsid w:val="00E1236D"/>
    <w:rsid w:val="00E125E2"/>
    <w:rsid w:val="00E13328"/>
    <w:rsid w:val="00E13409"/>
    <w:rsid w:val="00E145E9"/>
    <w:rsid w:val="00E147F5"/>
    <w:rsid w:val="00E1500C"/>
    <w:rsid w:val="00E16A62"/>
    <w:rsid w:val="00E17075"/>
    <w:rsid w:val="00E17C17"/>
    <w:rsid w:val="00E20D76"/>
    <w:rsid w:val="00E22F50"/>
    <w:rsid w:val="00E2313E"/>
    <w:rsid w:val="00E23E39"/>
    <w:rsid w:val="00E2593D"/>
    <w:rsid w:val="00E25A4D"/>
    <w:rsid w:val="00E25E56"/>
    <w:rsid w:val="00E26404"/>
    <w:rsid w:val="00E26834"/>
    <w:rsid w:val="00E273B3"/>
    <w:rsid w:val="00E304D0"/>
    <w:rsid w:val="00E3138F"/>
    <w:rsid w:val="00E315D3"/>
    <w:rsid w:val="00E31977"/>
    <w:rsid w:val="00E319E7"/>
    <w:rsid w:val="00E31D7B"/>
    <w:rsid w:val="00E327E0"/>
    <w:rsid w:val="00E32A2F"/>
    <w:rsid w:val="00E3380E"/>
    <w:rsid w:val="00E3518D"/>
    <w:rsid w:val="00E354A6"/>
    <w:rsid w:val="00E35A16"/>
    <w:rsid w:val="00E35A8A"/>
    <w:rsid w:val="00E35BD4"/>
    <w:rsid w:val="00E36307"/>
    <w:rsid w:val="00E37065"/>
    <w:rsid w:val="00E37FA8"/>
    <w:rsid w:val="00E40933"/>
    <w:rsid w:val="00E43AEA"/>
    <w:rsid w:val="00E44220"/>
    <w:rsid w:val="00E4479E"/>
    <w:rsid w:val="00E447F6"/>
    <w:rsid w:val="00E4512D"/>
    <w:rsid w:val="00E4553B"/>
    <w:rsid w:val="00E46E93"/>
    <w:rsid w:val="00E50403"/>
    <w:rsid w:val="00E504A8"/>
    <w:rsid w:val="00E50B23"/>
    <w:rsid w:val="00E511CD"/>
    <w:rsid w:val="00E51C70"/>
    <w:rsid w:val="00E52BAE"/>
    <w:rsid w:val="00E53435"/>
    <w:rsid w:val="00E536EC"/>
    <w:rsid w:val="00E53F94"/>
    <w:rsid w:val="00E54A0D"/>
    <w:rsid w:val="00E552F4"/>
    <w:rsid w:val="00E55984"/>
    <w:rsid w:val="00E55C69"/>
    <w:rsid w:val="00E567DB"/>
    <w:rsid w:val="00E57319"/>
    <w:rsid w:val="00E5750C"/>
    <w:rsid w:val="00E57788"/>
    <w:rsid w:val="00E6198D"/>
    <w:rsid w:val="00E619BC"/>
    <w:rsid w:val="00E62F05"/>
    <w:rsid w:val="00E632A2"/>
    <w:rsid w:val="00E63B5E"/>
    <w:rsid w:val="00E64056"/>
    <w:rsid w:val="00E646CB"/>
    <w:rsid w:val="00E65B4D"/>
    <w:rsid w:val="00E65F0C"/>
    <w:rsid w:val="00E666CE"/>
    <w:rsid w:val="00E66BD8"/>
    <w:rsid w:val="00E66D80"/>
    <w:rsid w:val="00E670D3"/>
    <w:rsid w:val="00E67508"/>
    <w:rsid w:val="00E676EC"/>
    <w:rsid w:val="00E67C60"/>
    <w:rsid w:val="00E70872"/>
    <w:rsid w:val="00E708F4"/>
    <w:rsid w:val="00E70D12"/>
    <w:rsid w:val="00E70FCD"/>
    <w:rsid w:val="00E715A0"/>
    <w:rsid w:val="00E726E1"/>
    <w:rsid w:val="00E727C5"/>
    <w:rsid w:val="00E730EE"/>
    <w:rsid w:val="00E7325B"/>
    <w:rsid w:val="00E734EA"/>
    <w:rsid w:val="00E73DE3"/>
    <w:rsid w:val="00E748E7"/>
    <w:rsid w:val="00E75296"/>
    <w:rsid w:val="00E758A0"/>
    <w:rsid w:val="00E76056"/>
    <w:rsid w:val="00E761E3"/>
    <w:rsid w:val="00E768B7"/>
    <w:rsid w:val="00E76947"/>
    <w:rsid w:val="00E803EE"/>
    <w:rsid w:val="00E80506"/>
    <w:rsid w:val="00E8169C"/>
    <w:rsid w:val="00E81B08"/>
    <w:rsid w:val="00E82230"/>
    <w:rsid w:val="00E82C6B"/>
    <w:rsid w:val="00E82E09"/>
    <w:rsid w:val="00E84931"/>
    <w:rsid w:val="00E84BC1"/>
    <w:rsid w:val="00E84C36"/>
    <w:rsid w:val="00E853B8"/>
    <w:rsid w:val="00E85E4A"/>
    <w:rsid w:val="00E8694B"/>
    <w:rsid w:val="00E8737E"/>
    <w:rsid w:val="00E8749C"/>
    <w:rsid w:val="00E90555"/>
    <w:rsid w:val="00E90614"/>
    <w:rsid w:val="00E90B62"/>
    <w:rsid w:val="00E90EA2"/>
    <w:rsid w:val="00E911E5"/>
    <w:rsid w:val="00E914A9"/>
    <w:rsid w:val="00E919D2"/>
    <w:rsid w:val="00E93647"/>
    <w:rsid w:val="00E936D2"/>
    <w:rsid w:val="00E940B0"/>
    <w:rsid w:val="00E9451C"/>
    <w:rsid w:val="00E945BA"/>
    <w:rsid w:val="00E9492D"/>
    <w:rsid w:val="00E95FB8"/>
    <w:rsid w:val="00E9606A"/>
    <w:rsid w:val="00E96BED"/>
    <w:rsid w:val="00E96CDF"/>
    <w:rsid w:val="00E96D2C"/>
    <w:rsid w:val="00E96DB8"/>
    <w:rsid w:val="00E977BD"/>
    <w:rsid w:val="00E97808"/>
    <w:rsid w:val="00EA000F"/>
    <w:rsid w:val="00EA0A6F"/>
    <w:rsid w:val="00EA1CA2"/>
    <w:rsid w:val="00EA2670"/>
    <w:rsid w:val="00EA3172"/>
    <w:rsid w:val="00EA3851"/>
    <w:rsid w:val="00EA3F7E"/>
    <w:rsid w:val="00EA4025"/>
    <w:rsid w:val="00EA40B8"/>
    <w:rsid w:val="00EA46C4"/>
    <w:rsid w:val="00EA60A2"/>
    <w:rsid w:val="00EA62DE"/>
    <w:rsid w:val="00EA6926"/>
    <w:rsid w:val="00EA69B3"/>
    <w:rsid w:val="00EA69BD"/>
    <w:rsid w:val="00EB0F9A"/>
    <w:rsid w:val="00EB14E8"/>
    <w:rsid w:val="00EB253A"/>
    <w:rsid w:val="00EB2591"/>
    <w:rsid w:val="00EB344C"/>
    <w:rsid w:val="00EB3A33"/>
    <w:rsid w:val="00EB4027"/>
    <w:rsid w:val="00EB45E9"/>
    <w:rsid w:val="00EB46CD"/>
    <w:rsid w:val="00EB481E"/>
    <w:rsid w:val="00EB490C"/>
    <w:rsid w:val="00EB4D5E"/>
    <w:rsid w:val="00EB4FF0"/>
    <w:rsid w:val="00EB5004"/>
    <w:rsid w:val="00EB5437"/>
    <w:rsid w:val="00EB5648"/>
    <w:rsid w:val="00EB5A08"/>
    <w:rsid w:val="00EB5E2B"/>
    <w:rsid w:val="00EB666B"/>
    <w:rsid w:val="00EB6EFF"/>
    <w:rsid w:val="00EB7CDA"/>
    <w:rsid w:val="00EC0085"/>
    <w:rsid w:val="00EC0F9F"/>
    <w:rsid w:val="00EC14B2"/>
    <w:rsid w:val="00EC1961"/>
    <w:rsid w:val="00EC262A"/>
    <w:rsid w:val="00EC2F74"/>
    <w:rsid w:val="00EC321B"/>
    <w:rsid w:val="00EC43FA"/>
    <w:rsid w:val="00EC44EB"/>
    <w:rsid w:val="00EC536C"/>
    <w:rsid w:val="00EC5381"/>
    <w:rsid w:val="00EC57E7"/>
    <w:rsid w:val="00EC5A36"/>
    <w:rsid w:val="00EC701F"/>
    <w:rsid w:val="00EC75C2"/>
    <w:rsid w:val="00EC790F"/>
    <w:rsid w:val="00ED1B7D"/>
    <w:rsid w:val="00ED2B9E"/>
    <w:rsid w:val="00ED2FC6"/>
    <w:rsid w:val="00ED3DE4"/>
    <w:rsid w:val="00ED3E1C"/>
    <w:rsid w:val="00ED4841"/>
    <w:rsid w:val="00ED4F0F"/>
    <w:rsid w:val="00ED5200"/>
    <w:rsid w:val="00ED56AD"/>
    <w:rsid w:val="00ED5DB9"/>
    <w:rsid w:val="00ED6260"/>
    <w:rsid w:val="00ED643B"/>
    <w:rsid w:val="00ED6B79"/>
    <w:rsid w:val="00ED6DD0"/>
    <w:rsid w:val="00ED7CE4"/>
    <w:rsid w:val="00ED7E3E"/>
    <w:rsid w:val="00EE0330"/>
    <w:rsid w:val="00EE06C6"/>
    <w:rsid w:val="00EE107B"/>
    <w:rsid w:val="00EE1EF4"/>
    <w:rsid w:val="00EE3873"/>
    <w:rsid w:val="00EE3C2A"/>
    <w:rsid w:val="00EE48A8"/>
    <w:rsid w:val="00EE4FC6"/>
    <w:rsid w:val="00EE5263"/>
    <w:rsid w:val="00EE6211"/>
    <w:rsid w:val="00EE6CBE"/>
    <w:rsid w:val="00EE712F"/>
    <w:rsid w:val="00EF0474"/>
    <w:rsid w:val="00EF06E0"/>
    <w:rsid w:val="00EF0B41"/>
    <w:rsid w:val="00EF0CA1"/>
    <w:rsid w:val="00EF0CD9"/>
    <w:rsid w:val="00EF0E7C"/>
    <w:rsid w:val="00EF1270"/>
    <w:rsid w:val="00EF1455"/>
    <w:rsid w:val="00EF20C8"/>
    <w:rsid w:val="00EF2101"/>
    <w:rsid w:val="00EF2659"/>
    <w:rsid w:val="00EF2B49"/>
    <w:rsid w:val="00EF3AAA"/>
    <w:rsid w:val="00EF3CD7"/>
    <w:rsid w:val="00EF41D2"/>
    <w:rsid w:val="00EF4C51"/>
    <w:rsid w:val="00EF4FB7"/>
    <w:rsid w:val="00EF5039"/>
    <w:rsid w:val="00EF5329"/>
    <w:rsid w:val="00EF5383"/>
    <w:rsid w:val="00EF5422"/>
    <w:rsid w:val="00EF597F"/>
    <w:rsid w:val="00EF61B4"/>
    <w:rsid w:val="00EF6A2D"/>
    <w:rsid w:val="00EF6BDB"/>
    <w:rsid w:val="00EF6C57"/>
    <w:rsid w:val="00EF73A8"/>
    <w:rsid w:val="00EF7CCD"/>
    <w:rsid w:val="00EF7EC1"/>
    <w:rsid w:val="00F002A9"/>
    <w:rsid w:val="00F00511"/>
    <w:rsid w:val="00F009D9"/>
    <w:rsid w:val="00F00D1E"/>
    <w:rsid w:val="00F00E90"/>
    <w:rsid w:val="00F01266"/>
    <w:rsid w:val="00F01FE3"/>
    <w:rsid w:val="00F02412"/>
    <w:rsid w:val="00F03028"/>
    <w:rsid w:val="00F035A8"/>
    <w:rsid w:val="00F03B45"/>
    <w:rsid w:val="00F03D8D"/>
    <w:rsid w:val="00F04584"/>
    <w:rsid w:val="00F05510"/>
    <w:rsid w:val="00F05844"/>
    <w:rsid w:val="00F05933"/>
    <w:rsid w:val="00F0593B"/>
    <w:rsid w:val="00F05D28"/>
    <w:rsid w:val="00F05E01"/>
    <w:rsid w:val="00F0640D"/>
    <w:rsid w:val="00F07002"/>
    <w:rsid w:val="00F07595"/>
    <w:rsid w:val="00F105D8"/>
    <w:rsid w:val="00F11106"/>
    <w:rsid w:val="00F1153D"/>
    <w:rsid w:val="00F11D4E"/>
    <w:rsid w:val="00F12233"/>
    <w:rsid w:val="00F12B29"/>
    <w:rsid w:val="00F13099"/>
    <w:rsid w:val="00F13B5D"/>
    <w:rsid w:val="00F146AA"/>
    <w:rsid w:val="00F1553B"/>
    <w:rsid w:val="00F15A3D"/>
    <w:rsid w:val="00F16266"/>
    <w:rsid w:val="00F16821"/>
    <w:rsid w:val="00F17E7A"/>
    <w:rsid w:val="00F202EA"/>
    <w:rsid w:val="00F20542"/>
    <w:rsid w:val="00F2148D"/>
    <w:rsid w:val="00F21C3C"/>
    <w:rsid w:val="00F21D2F"/>
    <w:rsid w:val="00F21E9D"/>
    <w:rsid w:val="00F22943"/>
    <w:rsid w:val="00F22DEF"/>
    <w:rsid w:val="00F25CEE"/>
    <w:rsid w:val="00F262E2"/>
    <w:rsid w:val="00F268D5"/>
    <w:rsid w:val="00F26C63"/>
    <w:rsid w:val="00F273DB"/>
    <w:rsid w:val="00F27C69"/>
    <w:rsid w:val="00F27EA8"/>
    <w:rsid w:val="00F30018"/>
    <w:rsid w:val="00F3011C"/>
    <w:rsid w:val="00F30E37"/>
    <w:rsid w:val="00F30FE1"/>
    <w:rsid w:val="00F31EA4"/>
    <w:rsid w:val="00F321A6"/>
    <w:rsid w:val="00F35204"/>
    <w:rsid w:val="00F35613"/>
    <w:rsid w:val="00F357F3"/>
    <w:rsid w:val="00F358F0"/>
    <w:rsid w:val="00F36786"/>
    <w:rsid w:val="00F36CBE"/>
    <w:rsid w:val="00F37146"/>
    <w:rsid w:val="00F40279"/>
    <w:rsid w:val="00F407DD"/>
    <w:rsid w:val="00F40E72"/>
    <w:rsid w:val="00F41297"/>
    <w:rsid w:val="00F4144E"/>
    <w:rsid w:val="00F4219E"/>
    <w:rsid w:val="00F4247F"/>
    <w:rsid w:val="00F438FA"/>
    <w:rsid w:val="00F43A15"/>
    <w:rsid w:val="00F43DB2"/>
    <w:rsid w:val="00F440D0"/>
    <w:rsid w:val="00F44D7C"/>
    <w:rsid w:val="00F46AF3"/>
    <w:rsid w:val="00F46B31"/>
    <w:rsid w:val="00F47402"/>
    <w:rsid w:val="00F5141A"/>
    <w:rsid w:val="00F53016"/>
    <w:rsid w:val="00F53F95"/>
    <w:rsid w:val="00F55010"/>
    <w:rsid w:val="00F55BF9"/>
    <w:rsid w:val="00F569E8"/>
    <w:rsid w:val="00F56E50"/>
    <w:rsid w:val="00F56E7D"/>
    <w:rsid w:val="00F5752E"/>
    <w:rsid w:val="00F57678"/>
    <w:rsid w:val="00F60E39"/>
    <w:rsid w:val="00F60F7B"/>
    <w:rsid w:val="00F611AC"/>
    <w:rsid w:val="00F6162E"/>
    <w:rsid w:val="00F61773"/>
    <w:rsid w:val="00F6182E"/>
    <w:rsid w:val="00F6186A"/>
    <w:rsid w:val="00F61FFE"/>
    <w:rsid w:val="00F62243"/>
    <w:rsid w:val="00F62802"/>
    <w:rsid w:val="00F6298E"/>
    <w:rsid w:val="00F6360D"/>
    <w:rsid w:val="00F638E1"/>
    <w:rsid w:val="00F63A3C"/>
    <w:rsid w:val="00F643F0"/>
    <w:rsid w:val="00F648DC"/>
    <w:rsid w:val="00F64996"/>
    <w:rsid w:val="00F652F6"/>
    <w:rsid w:val="00F6560E"/>
    <w:rsid w:val="00F65A22"/>
    <w:rsid w:val="00F65A25"/>
    <w:rsid w:val="00F66547"/>
    <w:rsid w:val="00F67CEB"/>
    <w:rsid w:val="00F67D72"/>
    <w:rsid w:val="00F70147"/>
    <w:rsid w:val="00F70242"/>
    <w:rsid w:val="00F70627"/>
    <w:rsid w:val="00F7076D"/>
    <w:rsid w:val="00F70BA6"/>
    <w:rsid w:val="00F716C7"/>
    <w:rsid w:val="00F71931"/>
    <w:rsid w:val="00F72E45"/>
    <w:rsid w:val="00F730E3"/>
    <w:rsid w:val="00F737BD"/>
    <w:rsid w:val="00F742D1"/>
    <w:rsid w:val="00F7596A"/>
    <w:rsid w:val="00F76720"/>
    <w:rsid w:val="00F776E2"/>
    <w:rsid w:val="00F77A68"/>
    <w:rsid w:val="00F77C55"/>
    <w:rsid w:val="00F804CF"/>
    <w:rsid w:val="00F8096E"/>
    <w:rsid w:val="00F80D8E"/>
    <w:rsid w:val="00F818EC"/>
    <w:rsid w:val="00F8190D"/>
    <w:rsid w:val="00F81AFA"/>
    <w:rsid w:val="00F823B5"/>
    <w:rsid w:val="00F82A0A"/>
    <w:rsid w:val="00F82BB0"/>
    <w:rsid w:val="00F836D2"/>
    <w:rsid w:val="00F83CAA"/>
    <w:rsid w:val="00F841A1"/>
    <w:rsid w:val="00F84F5C"/>
    <w:rsid w:val="00F853A2"/>
    <w:rsid w:val="00F853B9"/>
    <w:rsid w:val="00F85C8A"/>
    <w:rsid w:val="00F86A70"/>
    <w:rsid w:val="00F87191"/>
    <w:rsid w:val="00F875DF"/>
    <w:rsid w:val="00F87FA0"/>
    <w:rsid w:val="00F9038B"/>
    <w:rsid w:val="00F90753"/>
    <w:rsid w:val="00F923F6"/>
    <w:rsid w:val="00F92878"/>
    <w:rsid w:val="00F92B54"/>
    <w:rsid w:val="00F935BF"/>
    <w:rsid w:val="00F94047"/>
    <w:rsid w:val="00F964DC"/>
    <w:rsid w:val="00F96783"/>
    <w:rsid w:val="00F96B64"/>
    <w:rsid w:val="00F97088"/>
    <w:rsid w:val="00F97155"/>
    <w:rsid w:val="00F97659"/>
    <w:rsid w:val="00F97AD0"/>
    <w:rsid w:val="00FA00F1"/>
    <w:rsid w:val="00FA0C42"/>
    <w:rsid w:val="00FA1DAA"/>
    <w:rsid w:val="00FA2315"/>
    <w:rsid w:val="00FA3BCD"/>
    <w:rsid w:val="00FA3D4B"/>
    <w:rsid w:val="00FA3FA3"/>
    <w:rsid w:val="00FA40FC"/>
    <w:rsid w:val="00FA54D4"/>
    <w:rsid w:val="00FA64A2"/>
    <w:rsid w:val="00FA6685"/>
    <w:rsid w:val="00FA7BF2"/>
    <w:rsid w:val="00FA7D44"/>
    <w:rsid w:val="00FB0A7F"/>
    <w:rsid w:val="00FB1170"/>
    <w:rsid w:val="00FB1448"/>
    <w:rsid w:val="00FB1651"/>
    <w:rsid w:val="00FB21E9"/>
    <w:rsid w:val="00FB2656"/>
    <w:rsid w:val="00FB325A"/>
    <w:rsid w:val="00FB339E"/>
    <w:rsid w:val="00FB394B"/>
    <w:rsid w:val="00FB4453"/>
    <w:rsid w:val="00FB4555"/>
    <w:rsid w:val="00FB47F5"/>
    <w:rsid w:val="00FB49C7"/>
    <w:rsid w:val="00FB5372"/>
    <w:rsid w:val="00FB5654"/>
    <w:rsid w:val="00FB5F08"/>
    <w:rsid w:val="00FB6A8B"/>
    <w:rsid w:val="00FB6CC5"/>
    <w:rsid w:val="00FB7F24"/>
    <w:rsid w:val="00FC01F8"/>
    <w:rsid w:val="00FC01F9"/>
    <w:rsid w:val="00FC07B6"/>
    <w:rsid w:val="00FC07EA"/>
    <w:rsid w:val="00FC0811"/>
    <w:rsid w:val="00FC11A1"/>
    <w:rsid w:val="00FC20B1"/>
    <w:rsid w:val="00FC2CE9"/>
    <w:rsid w:val="00FC4184"/>
    <w:rsid w:val="00FC4293"/>
    <w:rsid w:val="00FC4E2A"/>
    <w:rsid w:val="00FC4E9C"/>
    <w:rsid w:val="00FC54B4"/>
    <w:rsid w:val="00FC58B9"/>
    <w:rsid w:val="00FC58D3"/>
    <w:rsid w:val="00FC613C"/>
    <w:rsid w:val="00FC6775"/>
    <w:rsid w:val="00FC6F88"/>
    <w:rsid w:val="00FC737E"/>
    <w:rsid w:val="00FD0AE5"/>
    <w:rsid w:val="00FD1367"/>
    <w:rsid w:val="00FD1F65"/>
    <w:rsid w:val="00FD2100"/>
    <w:rsid w:val="00FD24EA"/>
    <w:rsid w:val="00FD25C6"/>
    <w:rsid w:val="00FD3EFF"/>
    <w:rsid w:val="00FD44C0"/>
    <w:rsid w:val="00FD4DD2"/>
    <w:rsid w:val="00FD59EE"/>
    <w:rsid w:val="00FD6A5D"/>
    <w:rsid w:val="00FD6E42"/>
    <w:rsid w:val="00FD6EC1"/>
    <w:rsid w:val="00FE051E"/>
    <w:rsid w:val="00FE07B2"/>
    <w:rsid w:val="00FE0DB3"/>
    <w:rsid w:val="00FE110B"/>
    <w:rsid w:val="00FE1BCA"/>
    <w:rsid w:val="00FE1EE1"/>
    <w:rsid w:val="00FE245B"/>
    <w:rsid w:val="00FE2E29"/>
    <w:rsid w:val="00FE36E8"/>
    <w:rsid w:val="00FE3C9B"/>
    <w:rsid w:val="00FE3EA5"/>
    <w:rsid w:val="00FE4351"/>
    <w:rsid w:val="00FE47DD"/>
    <w:rsid w:val="00FE4A54"/>
    <w:rsid w:val="00FE4EE7"/>
    <w:rsid w:val="00FE4F01"/>
    <w:rsid w:val="00FE5786"/>
    <w:rsid w:val="00FE586D"/>
    <w:rsid w:val="00FE5CD5"/>
    <w:rsid w:val="00FE6F26"/>
    <w:rsid w:val="00FE7C5A"/>
    <w:rsid w:val="00FE7D6B"/>
    <w:rsid w:val="00FF09B4"/>
    <w:rsid w:val="00FF1168"/>
    <w:rsid w:val="00FF12B3"/>
    <w:rsid w:val="00FF13CD"/>
    <w:rsid w:val="00FF1637"/>
    <w:rsid w:val="00FF1760"/>
    <w:rsid w:val="00FF17BC"/>
    <w:rsid w:val="00FF1E3F"/>
    <w:rsid w:val="00FF2E0E"/>
    <w:rsid w:val="00FF47ED"/>
    <w:rsid w:val="00FF5784"/>
    <w:rsid w:val="00FF6476"/>
    <w:rsid w:val="00FF6F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424C46"/>
  <w14:defaultImageDpi w14:val="330"/>
  <w15:docId w15:val="{3ED0EDB3-1E5A-476B-BF21-E3369A069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0" w:qFormat="1"/>
    <w:lsdException w:name="heading 7" w:semiHidden="1" w:uiPriority="10" w:qFormat="1"/>
    <w:lsdException w:name="heading 8" w:semiHidden="1" w:uiPriority="10" w:qFormat="1"/>
    <w:lsdException w:name="heading 9" w:semiHidden="1" w:uiPriority="1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8"/>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3"/>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0"/>
    <w:qFormat/>
    <w:rsid w:val="004605E6"/>
    <w:pPr>
      <w:spacing w:before="120" w:after="120"/>
      <w:ind w:left="432" w:right="720"/>
    </w:pPr>
    <w:rPr>
      <w:rFonts w:ascii="Noto Sans" w:hAnsi="Noto Sans" w:cs="Arial"/>
      <w:sz w:val="24"/>
      <w:szCs w:val="26"/>
    </w:rPr>
  </w:style>
  <w:style w:type="paragraph" w:styleId="Heading1">
    <w:name w:val="heading 1"/>
    <w:basedOn w:val="Normal"/>
    <w:next w:val="Normal"/>
    <w:link w:val="Heading1Char"/>
    <w:uiPriority w:val="7"/>
    <w:rsid w:val="00286BB6"/>
    <w:pPr>
      <w:keepNext/>
      <w:keepLines/>
      <w:shd w:val="clear" w:color="004982" w:fill="FFFFFF" w:themeFill="background1"/>
      <w:tabs>
        <w:tab w:val="left" w:pos="972"/>
      </w:tabs>
      <w:spacing w:before="0" w:line="211" w:lineRule="auto"/>
      <w:ind w:left="180" w:right="-14"/>
      <w:outlineLvl w:val="0"/>
    </w:pPr>
    <w:rPr>
      <w:rFonts w:ascii="Noto Sans Black" w:eastAsiaTheme="majorEastAsia" w:hAnsi="Noto Sans Black" w:cstheme="majorBidi"/>
      <w:b/>
      <w:color w:val="EB5923"/>
      <w:kern w:val="80"/>
      <w:sz w:val="88"/>
    </w:rPr>
  </w:style>
  <w:style w:type="paragraph" w:styleId="Heading2">
    <w:name w:val="heading 2"/>
    <w:next w:val="Normal"/>
    <w:link w:val="Heading2Char"/>
    <w:uiPriority w:val="9"/>
    <w:rsid w:val="00F05933"/>
    <w:pPr>
      <w:keepNext/>
      <w:keepLines/>
      <w:pBdr>
        <w:top w:val="single" w:sz="8" w:space="2" w:color="FFF0DC"/>
        <w:left w:val="single" w:sz="8" w:space="8" w:color="FFF0DC"/>
        <w:bottom w:val="single" w:sz="8" w:space="6" w:color="FFF0DC"/>
        <w:right w:val="single" w:sz="8" w:space="8" w:color="FFF0DC"/>
      </w:pBdr>
      <w:shd w:val="clear" w:color="auto" w:fill="FFF0DC"/>
      <w:spacing w:before="360" w:after="240"/>
      <w:ind w:left="187" w:right="187"/>
      <w:outlineLvl w:val="1"/>
    </w:pPr>
    <w:rPr>
      <w:rFonts w:ascii="Noto Sans Bold" w:eastAsiaTheme="majorEastAsia" w:hAnsi="Noto Sans Bold" w:cstheme="majorBidi"/>
      <w:b/>
      <w:noProof/>
      <w:color w:val="EB5923"/>
      <w:sz w:val="36"/>
      <w:szCs w:val="34"/>
    </w:rPr>
  </w:style>
  <w:style w:type="paragraph" w:styleId="Heading3">
    <w:name w:val="heading 3"/>
    <w:next w:val="Normal"/>
    <w:link w:val="Heading3Char"/>
    <w:uiPriority w:val="9"/>
    <w:qFormat/>
    <w:rsid w:val="00F05933"/>
    <w:pPr>
      <w:keepNext/>
      <w:keepLines/>
      <w:spacing w:before="120" w:after="120"/>
      <w:ind w:left="180" w:right="270"/>
      <w:outlineLvl w:val="2"/>
    </w:pPr>
    <w:rPr>
      <w:rFonts w:ascii="Noto Sans" w:eastAsiaTheme="majorEastAsia" w:hAnsi="Noto Sans" w:cstheme="majorBidi"/>
      <w:b/>
      <w:color w:val="064276"/>
      <w:sz w:val="32"/>
      <w:szCs w:val="30"/>
    </w:rPr>
  </w:style>
  <w:style w:type="paragraph" w:styleId="Heading4">
    <w:name w:val="heading 4"/>
    <w:next w:val="Normal"/>
    <w:link w:val="Heading4Char"/>
    <w:uiPriority w:val="9"/>
    <w:qFormat/>
    <w:rsid w:val="00F05933"/>
    <w:pPr>
      <w:keepNext/>
      <w:keepLines/>
      <w:spacing w:before="240" w:after="120"/>
      <w:ind w:left="907" w:right="274"/>
      <w:outlineLvl w:val="3"/>
    </w:pPr>
    <w:rPr>
      <w:rFonts w:ascii="Noto Sans" w:eastAsiaTheme="majorEastAsia" w:hAnsi="Noto Sans" w:cstheme="majorBidi"/>
      <w:b/>
      <w:color w:val="064276"/>
      <w:sz w:val="28"/>
      <w:szCs w:val="24"/>
    </w:rPr>
  </w:style>
  <w:style w:type="paragraph" w:styleId="Heading5">
    <w:name w:val="heading 5"/>
    <w:basedOn w:val="Heading4"/>
    <w:next w:val="Normal"/>
    <w:link w:val="Heading5Char"/>
    <w:uiPriority w:val="9"/>
    <w:qFormat/>
    <w:rsid w:val="008E0962"/>
    <w:pPr>
      <w:ind w:left="720" w:right="288"/>
      <w:outlineLvl w:val="4"/>
    </w:pPr>
    <w:rPr>
      <w:color w:val="auto"/>
      <w:sz w:val="24"/>
      <w:szCs w:val="22"/>
    </w:rPr>
  </w:style>
  <w:style w:type="paragraph" w:styleId="Heading6">
    <w:name w:val="heading 6"/>
    <w:basedOn w:val="Normal"/>
    <w:next w:val="Normal"/>
    <w:link w:val="Heading6Char"/>
    <w:uiPriority w:val="9"/>
    <w:semiHidden/>
    <w:qFormat/>
    <w:rsid w:val="003E58FB"/>
    <w:pPr>
      <w:keepNext/>
      <w:keepLines/>
      <w:spacing w:before="40"/>
      <w:outlineLvl w:val="5"/>
    </w:pPr>
    <w:rPr>
      <w:rFonts w:asciiTheme="majorHAnsi" w:eastAsiaTheme="majorEastAsia" w:hAnsiTheme="majorHAnsi" w:cstheme="majorBidi"/>
      <w:color w:val="7C290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B586F"/>
    <w:pPr>
      <w:pBdr>
        <w:top w:val="single" w:sz="8" w:space="4" w:color="EC5A24" w:themeColor="accent1"/>
      </w:pBdr>
      <w:shd w:val="clear" w:color="004982" w:fill="auto"/>
      <w:tabs>
        <w:tab w:val="right" w:pos="10800"/>
      </w:tabs>
      <w:spacing w:before="0"/>
      <w:ind w:left="0" w:right="0"/>
    </w:pPr>
    <w:rPr>
      <w:noProof/>
      <w:color w:val="003E75"/>
      <w:sz w:val="20"/>
      <w:szCs w:val="28"/>
    </w:rPr>
  </w:style>
  <w:style w:type="character" w:customStyle="1" w:styleId="FooterChar">
    <w:name w:val="Footer Char"/>
    <w:basedOn w:val="DefaultParagraphFont"/>
    <w:link w:val="Footer"/>
    <w:uiPriority w:val="99"/>
    <w:rsid w:val="006B586F"/>
    <w:rPr>
      <w:rFonts w:ascii="Noto Sans" w:hAnsi="Noto Sans" w:cs="Arial"/>
      <w:noProof/>
      <w:color w:val="003E75"/>
      <w:szCs w:val="28"/>
      <w:shd w:val="clear" w:color="004982" w:fill="auto"/>
    </w:rPr>
  </w:style>
  <w:style w:type="paragraph" w:styleId="BalloonText">
    <w:name w:val="Balloon Text"/>
    <w:basedOn w:val="Normal"/>
    <w:link w:val="BalloonTextChar"/>
    <w:uiPriority w:val="99"/>
    <w:semiHidden/>
    <w:unhideWhenUsed/>
    <w:rsid w:val="00216C13"/>
    <w:rPr>
      <w:rFonts w:ascii="Tahoma" w:hAnsi="Tahoma" w:cs="Tahoma"/>
      <w:sz w:val="16"/>
      <w:szCs w:val="16"/>
    </w:rPr>
  </w:style>
  <w:style w:type="character" w:customStyle="1" w:styleId="BalloonTextChar">
    <w:name w:val="Balloon Text Char"/>
    <w:link w:val="BalloonText"/>
    <w:uiPriority w:val="99"/>
    <w:semiHidden/>
    <w:rsid w:val="00216C13"/>
    <w:rPr>
      <w:rFonts w:ascii="Tahoma" w:hAnsi="Tahoma" w:cs="Tahoma"/>
      <w:sz w:val="16"/>
      <w:szCs w:val="16"/>
    </w:rPr>
  </w:style>
  <w:style w:type="character" w:customStyle="1" w:styleId="Heading2Char">
    <w:name w:val="Heading 2 Char"/>
    <w:basedOn w:val="DefaultParagraphFont"/>
    <w:link w:val="Heading2"/>
    <w:uiPriority w:val="9"/>
    <w:rsid w:val="00F05933"/>
    <w:rPr>
      <w:rFonts w:ascii="Noto Sans Bold" w:eastAsiaTheme="majorEastAsia" w:hAnsi="Noto Sans Bold" w:cstheme="majorBidi"/>
      <w:b/>
      <w:noProof/>
      <w:color w:val="EB5923"/>
      <w:sz w:val="36"/>
      <w:szCs w:val="34"/>
      <w:shd w:val="clear" w:color="auto" w:fill="FFF0DC"/>
    </w:rPr>
  </w:style>
  <w:style w:type="character" w:customStyle="1" w:styleId="Heading3Char">
    <w:name w:val="Heading 3 Char"/>
    <w:basedOn w:val="DefaultParagraphFont"/>
    <w:link w:val="Heading3"/>
    <w:uiPriority w:val="9"/>
    <w:rsid w:val="00F05933"/>
    <w:rPr>
      <w:rFonts w:ascii="Noto Sans" w:eastAsiaTheme="majorEastAsia" w:hAnsi="Noto Sans" w:cstheme="majorBidi"/>
      <w:b/>
      <w:color w:val="064276"/>
      <w:sz w:val="32"/>
      <w:szCs w:val="30"/>
    </w:rPr>
  </w:style>
  <w:style w:type="character" w:styleId="UnresolvedMention">
    <w:name w:val="Unresolved Mention"/>
    <w:basedOn w:val="DefaultParagraphFont"/>
    <w:uiPriority w:val="99"/>
    <w:semiHidden/>
    <w:unhideWhenUsed/>
    <w:rsid w:val="007C54C1"/>
    <w:rPr>
      <w:color w:val="605E5C"/>
      <w:shd w:val="clear" w:color="auto" w:fill="E1DFDD"/>
    </w:rPr>
  </w:style>
  <w:style w:type="paragraph" w:customStyle="1" w:styleId="AltStatementHeading">
    <w:name w:val="Alt Statement Heading"/>
    <w:uiPriority w:val="14"/>
    <w:qFormat/>
    <w:rsid w:val="00A650B2"/>
    <w:pPr>
      <w:keepNext/>
      <w:keepLines/>
      <w:pBdr>
        <w:top w:val="single" w:sz="8" w:space="3" w:color="1B4172" w:themeColor="text1"/>
        <w:left w:val="single" w:sz="8" w:space="18" w:color="1B4172" w:themeColor="text1"/>
        <w:bottom w:val="single" w:sz="8" w:space="1" w:color="1B4172" w:themeColor="text1"/>
        <w:right w:val="single" w:sz="8" w:space="18" w:color="1B4172" w:themeColor="text1"/>
      </w:pBdr>
      <w:shd w:val="clear" w:color="auto" w:fill="1B4172" w:themeFill="text1"/>
      <w:spacing w:after="40" w:line="288" w:lineRule="auto"/>
      <w:ind w:left="720" w:right="720"/>
      <w:jc w:val="center"/>
    </w:pPr>
    <w:rPr>
      <w:rFonts w:ascii="Noto Sans" w:hAnsi="Noto Sans" w:cs="Arial"/>
      <w:b/>
      <w:sz w:val="28"/>
      <w:szCs w:val="28"/>
    </w:rPr>
  </w:style>
  <w:style w:type="character" w:customStyle="1" w:styleId="Heading4Char">
    <w:name w:val="Heading 4 Char"/>
    <w:basedOn w:val="DefaultParagraphFont"/>
    <w:link w:val="Heading4"/>
    <w:uiPriority w:val="9"/>
    <w:rsid w:val="00F05933"/>
    <w:rPr>
      <w:rFonts w:ascii="Noto Sans" w:eastAsiaTheme="majorEastAsia" w:hAnsi="Noto Sans" w:cstheme="majorBidi"/>
      <w:b/>
      <w:color w:val="064276"/>
      <w:sz w:val="28"/>
      <w:szCs w:val="24"/>
    </w:rPr>
  </w:style>
  <w:style w:type="character" w:customStyle="1" w:styleId="Heading1Char">
    <w:name w:val="Heading 1 Char"/>
    <w:link w:val="Heading1"/>
    <w:uiPriority w:val="7"/>
    <w:rsid w:val="00286BB6"/>
    <w:rPr>
      <w:rFonts w:ascii="Noto Sans Black" w:eastAsiaTheme="majorEastAsia" w:hAnsi="Noto Sans Black" w:cstheme="majorBidi"/>
      <w:b/>
      <w:color w:val="EB5923"/>
      <w:kern w:val="80"/>
      <w:sz w:val="88"/>
      <w:szCs w:val="26"/>
      <w:shd w:val="clear" w:color="004982" w:fill="FFFFFF" w:themeFill="background1"/>
    </w:rPr>
  </w:style>
  <w:style w:type="paragraph" w:styleId="ListParagraph">
    <w:name w:val="List Paragraph"/>
    <w:aliases w:val="List Paragraph - do not use"/>
    <w:basedOn w:val="Normal"/>
    <w:link w:val="ListParagraphChar"/>
    <w:uiPriority w:val="34"/>
    <w:qFormat/>
    <w:rsid w:val="00621224"/>
    <w:pPr>
      <w:numPr>
        <w:numId w:val="6"/>
      </w:numPr>
    </w:pPr>
  </w:style>
  <w:style w:type="character" w:styleId="Hyperlink">
    <w:name w:val="Hyperlink"/>
    <w:uiPriority w:val="99"/>
    <w:qFormat/>
    <w:rsid w:val="00C35B30"/>
    <w:rPr>
      <w:color w:val="064276"/>
      <w:u w:val="single"/>
    </w:rPr>
  </w:style>
  <w:style w:type="character" w:customStyle="1" w:styleId="ListParagraphChar">
    <w:name w:val="List Paragraph Char"/>
    <w:aliases w:val="List Paragraph - do not use Char"/>
    <w:link w:val="ListParagraph"/>
    <w:uiPriority w:val="34"/>
    <w:rsid w:val="00BB65EA"/>
    <w:rPr>
      <w:rFonts w:ascii="Noto Sans" w:hAnsi="Noto Sans" w:cs="Arial"/>
      <w:sz w:val="24"/>
      <w:szCs w:val="26"/>
    </w:rPr>
  </w:style>
  <w:style w:type="character" w:styleId="Emphasis">
    <w:name w:val="Emphasis"/>
    <w:basedOn w:val="DefaultParagraphFont"/>
    <w:uiPriority w:val="12"/>
    <w:rsid w:val="00D33557"/>
    <w:rPr>
      <w:i/>
      <w:iCs/>
    </w:rPr>
  </w:style>
  <w:style w:type="character" w:styleId="Strong">
    <w:name w:val="Strong"/>
    <w:basedOn w:val="DefaultParagraphFont"/>
    <w:uiPriority w:val="22"/>
    <w:qFormat/>
    <w:rsid w:val="00D33557"/>
    <w:rPr>
      <w:b/>
      <w:bCs/>
    </w:rPr>
  </w:style>
  <w:style w:type="paragraph" w:styleId="TOC1">
    <w:name w:val="toc 1"/>
    <w:basedOn w:val="Normal"/>
    <w:next w:val="Normal"/>
    <w:autoRedefine/>
    <w:uiPriority w:val="39"/>
    <w:rsid w:val="00F05933"/>
    <w:pPr>
      <w:tabs>
        <w:tab w:val="right" w:leader="dot" w:pos="10350"/>
      </w:tabs>
      <w:spacing w:before="0"/>
      <w:ind w:left="187" w:right="446"/>
    </w:pPr>
    <w:rPr>
      <w:rFonts w:ascii="Noto Sans Bold" w:hAnsi="Noto Sans Bold"/>
      <w:b/>
      <w:noProof/>
      <w:color w:val="003E75"/>
      <w:sz w:val="28"/>
    </w:rPr>
  </w:style>
  <w:style w:type="paragraph" w:styleId="TOC2">
    <w:name w:val="toc 2"/>
    <w:basedOn w:val="Normal"/>
    <w:next w:val="Normal"/>
    <w:autoRedefine/>
    <w:uiPriority w:val="39"/>
    <w:rsid w:val="00257704"/>
    <w:pPr>
      <w:tabs>
        <w:tab w:val="left" w:pos="960"/>
        <w:tab w:val="right" w:leader="dot" w:pos="10350"/>
      </w:tabs>
      <w:ind w:right="446"/>
    </w:pPr>
    <w:rPr>
      <w:b/>
      <w:bCs/>
      <w:noProof/>
      <w:color w:val="003E75"/>
    </w:rPr>
  </w:style>
  <w:style w:type="paragraph" w:styleId="TOC3">
    <w:name w:val="toc 3"/>
    <w:basedOn w:val="Normal"/>
    <w:next w:val="Normal"/>
    <w:autoRedefine/>
    <w:uiPriority w:val="39"/>
    <w:rsid w:val="00365BB7"/>
    <w:pPr>
      <w:tabs>
        <w:tab w:val="right" w:leader="dot" w:pos="10350"/>
      </w:tabs>
      <w:ind w:right="446"/>
    </w:pPr>
    <w:rPr>
      <w:noProof/>
      <w:color w:val="003E75"/>
    </w:rPr>
  </w:style>
  <w:style w:type="character" w:styleId="PlaceholderText">
    <w:name w:val="Placeholder Text"/>
    <w:basedOn w:val="DefaultParagraphFont"/>
    <w:uiPriority w:val="99"/>
    <w:semiHidden/>
    <w:rsid w:val="00761EFB"/>
    <w:rPr>
      <w:color w:val="808080"/>
    </w:rPr>
  </w:style>
  <w:style w:type="character" w:customStyle="1" w:styleId="Heading5Char">
    <w:name w:val="Heading 5 Char"/>
    <w:basedOn w:val="DefaultParagraphFont"/>
    <w:link w:val="Heading5"/>
    <w:uiPriority w:val="9"/>
    <w:rsid w:val="008E0962"/>
    <w:rPr>
      <w:rFonts w:ascii="Noto Sans" w:eastAsiaTheme="majorEastAsia" w:hAnsi="Noto Sans" w:cstheme="majorBidi"/>
      <w:b/>
      <w:sz w:val="24"/>
      <w:szCs w:val="22"/>
    </w:rPr>
  </w:style>
  <w:style w:type="paragraph" w:customStyle="1" w:styleId="DivisionName">
    <w:name w:val="Division Name"/>
    <w:qFormat/>
    <w:rsid w:val="00C8785C"/>
    <w:pPr>
      <w:spacing w:before="120"/>
      <w:ind w:left="270"/>
    </w:pPr>
    <w:rPr>
      <w:rFonts w:ascii="Noto Sans" w:hAnsi="Noto Sans" w:cs="Arial"/>
      <w:b/>
      <w:color w:val="004982"/>
      <w:sz w:val="24"/>
      <w:szCs w:val="24"/>
    </w:rPr>
  </w:style>
  <w:style w:type="paragraph" w:customStyle="1" w:styleId="ProgramName">
    <w:name w:val="Program Name"/>
    <w:qFormat/>
    <w:rsid w:val="00286BB6"/>
    <w:pPr>
      <w:spacing w:after="1560"/>
      <w:ind w:left="274"/>
    </w:pPr>
    <w:rPr>
      <w:rFonts w:ascii="Noto Sans" w:hAnsi="Noto Sans" w:cs="Arial"/>
      <w:bCs/>
      <w:color w:val="004982"/>
      <w:sz w:val="24"/>
      <w:szCs w:val="24"/>
    </w:rPr>
  </w:style>
  <w:style w:type="numbering" w:customStyle="1" w:styleId="Style1">
    <w:name w:val="Style1"/>
    <w:uiPriority w:val="99"/>
    <w:rsid w:val="006F3C71"/>
    <w:pPr>
      <w:numPr>
        <w:numId w:val="5"/>
      </w:numPr>
    </w:pPr>
  </w:style>
  <w:style w:type="paragraph" w:customStyle="1" w:styleId="PageNumbers2">
    <w:name w:val="PageNumbers2"/>
    <w:basedOn w:val="Normal"/>
    <w:uiPriority w:val="16"/>
    <w:semiHidden/>
    <w:qFormat/>
    <w:rsid w:val="00961095"/>
    <w:pPr>
      <w:pBdr>
        <w:top w:val="single" w:sz="8" w:space="1" w:color="0070C0"/>
      </w:pBdr>
      <w:jc w:val="right"/>
    </w:pPr>
  </w:style>
  <w:style w:type="paragraph" w:customStyle="1" w:styleId="BlueInfoBox">
    <w:name w:val="Blue Info Box"/>
    <w:uiPriority w:val="23"/>
    <w:qFormat/>
    <w:rsid w:val="006F629C"/>
    <w:pPr>
      <w:keepNext/>
      <w:keepLines/>
      <w:pBdr>
        <w:top w:val="single" w:sz="48" w:space="8" w:color="004982"/>
        <w:left w:val="single" w:sz="48" w:space="8" w:color="004982"/>
        <w:bottom w:val="single" w:sz="48" w:space="8" w:color="004982"/>
        <w:right w:val="single" w:sz="48" w:space="8" w:color="004982"/>
      </w:pBdr>
      <w:shd w:val="solid" w:color="004982" w:fill="auto"/>
      <w:ind w:left="274" w:right="274"/>
    </w:pPr>
    <w:rPr>
      <w:rFonts w:ascii="Noto Sans" w:hAnsi="Noto Sans" w:cs="Arial"/>
      <w:noProof/>
      <w:color w:val="FFFFFF" w:themeColor="background1"/>
      <w:sz w:val="22"/>
      <w:szCs w:val="26"/>
    </w:rPr>
  </w:style>
  <w:style w:type="character" w:customStyle="1" w:styleId="Hyperlink-White">
    <w:name w:val="Hyperlink-White"/>
    <w:basedOn w:val="DefaultParagraphFont"/>
    <w:uiPriority w:val="18"/>
    <w:qFormat/>
    <w:rsid w:val="00611B53"/>
    <w:rPr>
      <w:color w:val="FFFFFF" w:themeColor="background1"/>
      <w:u w:val="single"/>
    </w:rPr>
  </w:style>
  <w:style w:type="paragraph" w:customStyle="1" w:styleId="AltStatementBody">
    <w:name w:val="Alt Statement Body"/>
    <w:basedOn w:val="Normal"/>
    <w:link w:val="AltStatementBodyChar"/>
    <w:uiPriority w:val="15"/>
    <w:qFormat/>
    <w:rsid w:val="00A650B2"/>
    <w:pPr>
      <w:keepLines/>
      <w:pBdr>
        <w:top w:val="single" w:sz="8" w:space="8" w:color="E6F0EF" w:themeColor="background2"/>
        <w:left w:val="single" w:sz="8" w:space="18" w:color="E6F0EF" w:themeColor="background2"/>
        <w:bottom w:val="single" w:sz="8" w:space="12" w:color="E6F0EF" w:themeColor="background2"/>
        <w:right w:val="single" w:sz="8" w:space="18" w:color="E6F0EF" w:themeColor="background2"/>
      </w:pBdr>
      <w:shd w:val="clear" w:color="auto" w:fill="E6F0EF" w:themeFill="background2"/>
      <w:spacing w:before="0" w:after="1680"/>
      <w:jc w:val="center"/>
    </w:pPr>
    <w:rPr>
      <w:szCs w:val="24"/>
    </w:rPr>
  </w:style>
  <w:style w:type="paragraph" w:styleId="Header">
    <w:name w:val="header"/>
    <w:basedOn w:val="Normal"/>
    <w:link w:val="HeaderChar"/>
    <w:uiPriority w:val="99"/>
    <w:semiHidden/>
    <w:rsid w:val="007036F2"/>
    <w:pPr>
      <w:tabs>
        <w:tab w:val="center" w:pos="4680"/>
        <w:tab w:val="right" w:pos="9360"/>
      </w:tabs>
      <w:spacing w:before="0"/>
    </w:pPr>
  </w:style>
  <w:style w:type="character" w:customStyle="1" w:styleId="HeaderChar">
    <w:name w:val="Header Char"/>
    <w:basedOn w:val="DefaultParagraphFont"/>
    <w:link w:val="Header"/>
    <w:uiPriority w:val="99"/>
    <w:semiHidden/>
    <w:rsid w:val="00327090"/>
    <w:rPr>
      <w:rFonts w:ascii="Noto Sans" w:hAnsi="Noto Sans" w:cs="Arial"/>
      <w:sz w:val="22"/>
      <w:szCs w:val="26"/>
    </w:rPr>
  </w:style>
  <w:style w:type="paragraph" w:customStyle="1" w:styleId="ProgramName2">
    <w:name w:val="Program Name 2"/>
    <w:basedOn w:val="DivisionName"/>
    <w:semiHidden/>
    <w:qFormat/>
    <w:rsid w:val="000E1C3F"/>
    <w:pPr>
      <w:spacing w:before="0" w:after="480"/>
    </w:pPr>
    <w:rPr>
      <w:b w:val="0"/>
      <w:bCs/>
      <w:sz w:val="22"/>
    </w:rPr>
  </w:style>
  <w:style w:type="paragraph" w:customStyle="1" w:styleId="ReportYear">
    <w:name w:val="Report Year"/>
    <w:next w:val="Title"/>
    <w:link w:val="ReportYearChar"/>
    <w:uiPriority w:val="6"/>
    <w:qFormat/>
    <w:rsid w:val="00B758E8"/>
    <w:pPr>
      <w:spacing w:before="1080"/>
      <w:ind w:left="270"/>
    </w:pPr>
    <w:rPr>
      <w:rFonts w:ascii="Noto Sans" w:hAnsi="Noto Sans" w:cs="Arial"/>
      <w:b/>
      <w:color w:val="004982"/>
      <w:sz w:val="48"/>
      <w:szCs w:val="48"/>
    </w:rPr>
  </w:style>
  <w:style w:type="paragraph" w:customStyle="1" w:styleId="Titlepagesubtitle">
    <w:name w:val="Title page subtitle"/>
    <w:link w:val="TitlepagesubtitleChar"/>
    <w:uiPriority w:val="8"/>
    <w:semiHidden/>
    <w:qFormat/>
    <w:rsid w:val="00B758E8"/>
    <w:pPr>
      <w:spacing w:before="120" w:after="120"/>
      <w:ind w:left="270"/>
    </w:pPr>
    <w:rPr>
      <w:rFonts w:ascii="Noto Sans" w:hAnsi="Noto Sans" w:cs="Arial"/>
      <w:b/>
      <w:color w:val="004982"/>
      <w:sz w:val="48"/>
      <w:szCs w:val="48"/>
    </w:rPr>
  </w:style>
  <w:style w:type="character" w:customStyle="1" w:styleId="ReportYearChar">
    <w:name w:val="Report Year Char"/>
    <w:basedOn w:val="DefaultParagraphFont"/>
    <w:link w:val="ReportYear"/>
    <w:uiPriority w:val="6"/>
    <w:rsid w:val="00B758E8"/>
    <w:rPr>
      <w:rFonts w:ascii="Noto Sans" w:hAnsi="Noto Sans" w:cs="Arial"/>
      <w:b/>
      <w:color w:val="004982"/>
      <w:sz w:val="48"/>
      <w:szCs w:val="48"/>
    </w:rPr>
  </w:style>
  <w:style w:type="character" w:customStyle="1" w:styleId="TitlepagesubtitleChar">
    <w:name w:val="Title page subtitle Char"/>
    <w:basedOn w:val="DefaultParagraphFont"/>
    <w:link w:val="Titlepagesubtitle"/>
    <w:uiPriority w:val="8"/>
    <w:semiHidden/>
    <w:rsid w:val="009B0CE0"/>
    <w:rPr>
      <w:rFonts w:ascii="Noto Sans" w:hAnsi="Noto Sans" w:cs="Arial"/>
      <w:b/>
      <w:color w:val="004982"/>
      <w:sz w:val="48"/>
      <w:szCs w:val="48"/>
    </w:rPr>
  </w:style>
  <w:style w:type="paragraph" w:customStyle="1" w:styleId="Normal-Noextraspace">
    <w:name w:val="Normal - No extra space"/>
    <w:basedOn w:val="Normal"/>
    <w:uiPriority w:val="10"/>
    <w:qFormat/>
    <w:rsid w:val="005559E7"/>
    <w:pPr>
      <w:spacing w:before="0" w:after="0"/>
    </w:pPr>
  </w:style>
  <w:style w:type="table" w:styleId="TableGrid">
    <w:name w:val="Table Grid"/>
    <w:basedOn w:val="TableNormal"/>
    <w:uiPriority w:val="59"/>
    <w:rsid w:val="006078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2"/>
    <w:next w:val="Normal"/>
    <w:uiPriority w:val="39"/>
    <w:qFormat/>
    <w:rsid w:val="00C943A6"/>
    <w:pPr>
      <w:pageBreakBefore/>
      <w:spacing w:after="120"/>
    </w:pPr>
  </w:style>
  <w:style w:type="paragraph" w:styleId="Title">
    <w:name w:val="Title"/>
    <w:aliases w:val="Title - do not use"/>
    <w:next w:val="Titlepagesubtitle"/>
    <w:link w:val="TitleChar"/>
    <w:uiPriority w:val="10"/>
    <w:semiHidden/>
    <w:rsid w:val="00C02640"/>
    <w:rPr>
      <w:rFonts w:ascii="Arial" w:hAnsi="Arial" w:cs="Arial"/>
      <w:b/>
      <w:bCs/>
      <w:color w:val="EB5923"/>
      <w:sz w:val="96"/>
      <w:szCs w:val="96"/>
    </w:rPr>
  </w:style>
  <w:style w:type="character" w:customStyle="1" w:styleId="TitleChar">
    <w:name w:val="Title Char"/>
    <w:aliases w:val="Title - do not use Char"/>
    <w:basedOn w:val="DefaultParagraphFont"/>
    <w:link w:val="Title"/>
    <w:uiPriority w:val="10"/>
    <w:semiHidden/>
    <w:rsid w:val="00BB65EA"/>
    <w:rPr>
      <w:rFonts w:ascii="Arial" w:hAnsi="Arial" w:cs="Arial"/>
      <w:b/>
      <w:bCs/>
      <w:color w:val="EB5923"/>
      <w:sz w:val="96"/>
      <w:szCs w:val="96"/>
    </w:rPr>
  </w:style>
  <w:style w:type="paragraph" w:customStyle="1" w:styleId="lightgreenbar">
    <w:name w:val="light green bar"/>
    <w:next w:val="Normal"/>
    <w:uiPriority w:val="1"/>
    <w:semiHidden/>
    <w:qFormat/>
    <w:rsid w:val="000D0C9E"/>
    <w:pPr>
      <w:pBdr>
        <w:top w:val="single" w:sz="2" w:space="4" w:color="E6F0EF" w:themeColor="background2"/>
        <w:left w:val="single" w:sz="2" w:space="0" w:color="E6F0EF" w:themeColor="background2"/>
        <w:bottom w:val="single" w:sz="2" w:space="4" w:color="E6F0EF" w:themeColor="background2"/>
        <w:right w:val="single" w:sz="2" w:space="1" w:color="E6F0EF" w:themeColor="background2"/>
      </w:pBdr>
      <w:shd w:val="clear" w:color="auto" w:fill="E6F0EF" w:themeFill="background2"/>
      <w:spacing w:before="480"/>
      <w:ind w:left="29"/>
    </w:pPr>
    <w:rPr>
      <w:rFonts w:ascii="Noto Sans" w:eastAsiaTheme="majorEastAsia" w:hAnsi="Noto Sans" w:cstheme="majorBidi"/>
      <w:sz w:val="26"/>
      <w:szCs w:val="26"/>
    </w:rPr>
  </w:style>
  <w:style w:type="paragraph" w:styleId="ListBullet">
    <w:name w:val="List Bullet"/>
    <w:uiPriority w:val="99"/>
    <w:rsid w:val="00F05933"/>
    <w:pPr>
      <w:numPr>
        <w:numId w:val="7"/>
      </w:numPr>
      <w:spacing w:before="120" w:after="120"/>
      <w:ind w:right="1267"/>
    </w:pPr>
    <w:rPr>
      <w:rFonts w:ascii="Noto Sans" w:hAnsi="Noto Sans" w:cs="Arial"/>
      <w:sz w:val="24"/>
      <w:szCs w:val="26"/>
    </w:rPr>
  </w:style>
  <w:style w:type="paragraph" w:styleId="ListBullet2">
    <w:name w:val="List Bullet 2"/>
    <w:basedOn w:val="ListBullet"/>
    <w:uiPriority w:val="99"/>
    <w:rsid w:val="00F05933"/>
    <w:pPr>
      <w:numPr>
        <w:numId w:val="1"/>
      </w:numPr>
      <w:ind w:left="1800"/>
    </w:pPr>
  </w:style>
  <w:style w:type="paragraph" w:styleId="List2">
    <w:name w:val="List 2"/>
    <w:basedOn w:val="Normal"/>
    <w:uiPriority w:val="99"/>
    <w:semiHidden/>
    <w:unhideWhenUsed/>
    <w:rsid w:val="00C701A1"/>
    <w:pPr>
      <w:ind w:hanging="360"/>
    </w:pPr>
  </w:style>
  <w:style w:type="character" w:customStyle="1" w:styleId="Heading6Char">
    <w:name w:val="Heading 6 Char"/>
    <w:basedOn w:val="DefaultParagraphFont"/>
    <w:link w:val="Heading6"/>
    <w:uiPriority w:val="9"/>
    <w:semiHidden/>
    <w:rsid w:val="0034765A"/>
    <w:rPr>
      <w:rFonts w:asciiTheme="majorHAnsi" w:eastAsiaTheme="majorEastAsia" w:hAnsiTheme="majorHAnsi" w:cstheme="majorBidi"/>
      <w:color w:val="7C290B" w:themeColor="accent1" w:themeShade="7F"/>
      <w:sz w:val="22"/>
      <w:szCs w:val="26"/>
    </w:rPr>
  </w:style>
  <w:style w:type="paragraph" w:styleId="TOC4">
    <w:name w:val="toc 4"/>
    <w:basedOn w:val="Normal"/>
    <w:next w:val="Normal"/>
    <w:autoRedefine/>
    <w:uiPriority w:val="39"/>
    <w:semiHidden/>
    <w:rsid w:val="003D183E"/>
    <w:pPr>
      <w:spacing w:after="100"/>
      <w:ind w:left="660"/>
    </w:pPr>
    <w:rPr>
      <w:color w:val="003E75"/>
    </w:rPr>
  </w:style>
  <w:style w:type="paragraph" w:customStyle="1" w:styleId="Images">
    <w:name w:val="Images"/>
    <w:uiPriority w:val="1"/>
    <w:semiHidden/>
    <w:qFormat/>
    <w:rsid w:val="00DB1545"/>
    <w:pPr>
      <w:spacing w:line="144" w:lineRule="auto"/>
    </w:pPr>
    <w:rPr>
      <w:rFonts w:ascii="Noto Sans" w:hAnsi="Noto Sans" w:cs="Arial"/>
      <w:sz w:val="22"/>
      <w:szCs w:val="26"/>
    </w:rPr>
  </w:style>
  <w:style w:type="paragraph" w:styleId="ListBullet3">
    <w:name w:val="List Bullet 3"/>
    <w:basedOn w:val="Normal"/>
    <w:uiPriority w:val="99"/>
    <w:rsid w:val="00F05933"/>
    <w:pPr>
      <w:numPr>
        <w:numId w:val="2"/>
      </w:numPr>
      <w:ind w:left="2160"/>
      <w:contextualSpacing/>
    </w:pPr>
  </w:style>
  <w:style w:type="paragraph" w:styleId="ListBullet4">
    <w:name w:val="List Bullet 4"/>
    <w:basedOn w:val="Normal"/>
    <w:uiPriority w:val="99"/>
    <w:rsid w:val="00F05933"/>
    <w:pPr>
      <w:numPr>
        <w:numId w:val="3"/>
      </w:numPr>
      <w:ind w:left="2520"/>
      <w:contextualSpacing/>
    </w:pPr>
  </w:style>
  <w:style w:type="paragraph" w:styleId="ListNumber">
    <w:name w:val="List Number"/>
    <w:basedOn w:val="Normal"/>
    <w:uiPriority w:val="99"/>
    <w:rsid w:val="00F05933"/>
    <w:pPr>
      <w:numPr>
        <w:numId w:val="8"/>
      </w:numPr>
      <w:ind w:left="1620" w:hanging="540"/>
      <w:contextualSpacing/>
    </w:pPr>
  </w:style>
  <w:style w:type="paragraph" w:styleId="ListNumber2">
    <w:name w:val="List Number 2"/>
    <w:basedOn w:val="Normal"/>
    <w:uiPriority w:val="99"/>
    <w:rsid w:val="00F05933"/>
    <w:pPr>
      <w:numPr>
        <w:numId w:val="9"/>
      </w:numPr>
      <w:ind w:left="1980" w:hanging="540"/>
      <w:contextualSpacing/>
    </w:pPr>
  </w:style>
  <w:style w:type="paragraph" w:styleId="ListNumber3">
    <w:name w:val="List Number 3"/>
    <w:basedOn w:val="Normal"/>
    <w:uiPriority w:val="99"/>
    <w:rsid w:val="00F05933"/>
    <w:pPr>
      <w:numPr>
        <w:numId w:val="10"/>
      </w:numPr>
      <w:ind w:left="2340" w:hanging="540"/>
      <w:contextualSpacing/>
    </w:pPr>
  </w:style>
  <w:style w:type="paragraph" w:styleId="ListNumber4">
    <w:name w:val="List Number 4"/>
    <w:basedOn w:val="Normal"/>
    <w:uiPriority w:val="99"/>
    <w:rsid w:val="00F05933"/>
    <w:pPr>
      <w:numPr>
        <w:numId w:val="11"/>
      </w:numPr>
      <w:ind w:left="2700" w:hanging="540"/>
      <w:contextualSpacing/>
    </w:pPr>
  </w:style>
  <w:style w:type="paragraph" w:customStyle="1" w:styleId="BlueInfoBoxHeading">
    <w:name w:val="Blue Info Box Heading"/>
    <w:basedOn w:val="BlueInfoBox"/>
    <w:uiPriority w:val="22"/>
    <w:qFormat/>
    <w:rsid w:val="006F629C"/>
    <w:pPr>
      <w:spacing w:before="480"/>
    </w:pPr>
    <w:rPr>
      <w:b/>
      <w:sz w:val="24"/>
    </w:rPr>
  </w:style>
  <w:style w:type="paragraph" w:styleId="ListNumber5">
    <w:name w:val="List Number 5"/>
    <w:basedOn w:val="Normal"/>
    <w:uiPriority w:val="99"/>
    <w:rsid w:val="00F05933"/>
    <w:pPr>
      <w:numPr>
        <w:numId w:val="12"/>
      </w:numPr>
      <w:ind w:hanging="540"/>
      <w:contextualSpacing/>
    </w:pPr>
  </w:style>
  <w:style w:type="paragraph" w:styleId="ListBullet5">
    <w:name w:val="List Bullet 5"/>
    <w:basedOn w:val="Normal"/>
    <w:uiPriority w:val="99"/>
    <w:rsid w:val="00F05933"/>
    <w:pPr>
      <w:numPr>
        <w:numId w:val="4"/>
      </w:numPr>
      <w:ind w:left="2880"/>
      <w:contextualSpacing/>
    </w:pPr>
  </w:style>
  <w:style w:type="paragraph" w:styleId="EndnoteText">
    <w:name w:val="endnote text"/>
    <w:basedOn w:val="Normal"/>
    <w:link w:val="EndnoteTextChar"/>
    <w:uiPriority w:val="99"/>
    <w:semiHidden/>
    <w:rsid w:val="0099434C"/>
    <w:pPr>
      <w:spacing w:before="0"/>
    </w:pPr>
    <w:rPr>
      <w:sz w:val="20"/>
      <w:szCs w:val="20"/>
    </w:rPr>
  </w:style>
  <w:style w:type="character" w:customStyle="1" w:styleId="EndnoteTextChar">
    <w:name w:val="Endnote Text Char"/>
    <w:basedOn w:val="DefaultParagraphFont"/>
    <w:link w:val="EndnoteText"/>
    <w:uiPriority w:val="99"/>
    <w:semiHidden/>
    <w:rsid w:val="0099434C"/>
    <w:rPr>
      <w:rFonts w:ascii="Noto Sans" w:hAnsi="Noto Sans" w:cs="Arial"/>
    </w:rPr>
  </w:style>
  <w:style w:type="character" w:styleId="EndnoteReference">
    <w:name w:val="endnote reference"/>
    <w:basedOn w:val="DefaultParagraphFont"/>
    <w:uiPriority w:val="99"/>
    <w:semiHidden/>
    <w:rsid w:val="00A6144D"/>
    <w:rPr>
      <w:color w:val="003E75"/>
      <w:sz w:val="24"/>
      <w:vertAlign w:val="superscript"/>
    </w:rPr>
  </w:style>
  <w:style w:type="paragraph" w:styleId="FootnoteText">
    <w:name w:val="footnote text"/>
    <w:basedOn w:val="Normal"/>
    <w:link w:val="FootnoteTextChar"/>
    <w:uiPriority w:val="99"/>
    <w:rsid w:val="0046672C"/>
    <w:pPr>
      <w:spacing w:before="0"/>
    </w:pPr>
    <w:rPr>
      <w:sz w:val="20"/>
      <w:szCs w:val="20"/>
    </w:rPr>
  </w:style>
  <w:style w:type="character" w:customStyle="1" w:styleId="FootnoteTextChar">
    <w:name w:val="Footnote Text Char"/>
    <w:basedOn w:val="DefaultParagraphFont"/>
    <w:link w:val="FootnoteText"/>
    <w:uiPriority w:val="99"/>
    <w:rsid w:val="0046672C"/>
    <w:rPr>
      <w:rFonts w:ascii="Noto Sans" w:hAnsi="Noto Sans" w:cs="Arial"/>
    </w:rPr>
  </w:style>
  <w:style w:type="character" w:styleId="FootnoteReference">
    <w:name w:val="footnote reference"/>
    <w:basedOn w:val="DefaultParagraphFont"/>
    <w:uiPriority w:val="99"/>
    <w:rsid w:val="00A6144D"/>
    <w:rPr>
      <w:b/>
      <w:color w:val="003E75"/>
      <w:sz w:val="24"/>
      <w:vertAlign w:val="superscript"/>
    </w:rPr>
  </w:style>
  <w:style w:type="paragraph" w:styleId="Quote">
    <w:name w:val="Quote"/>
    <w:basedOn w:val="Normal"/>
    <w:next w:val="Normal"/>
    <w:link w:val="QuoteChar"/>
    <w:uiPriority w:val="11"/>
    <w:rsid w:val="00F05933"/>
    <w:pPr>
      <w:pBdr>
        <w:left w:val="single" w:sz="8" w:space="8" w:color="003E75"/>
      </w:pBdr>
      <w:shd w:val="clear" w:color="EC5A24" w:fill="auto"/>
      <w:spacing w:after="240"/>
      <w:ind w:left="1440" w:right="1440"/>
    </w:pPr>
    <w:rPr>
      <w:rFonts w:cs="Noto Sans Black"/>
      <w:szCs w:val="32"/>
      <w14:glow w14:rad="0">
        <w14:schemeClr w14:val="accent4"/>
      </w14:glow>
    </w:rPr>
  </w:style>
  <w:style w:type="character" w:customStyle="1" w:styleId="QuoteChar">
    <w:name w:val="Quote Char"/>
    <w:basedOn w:val="DefaultParagraphFont"/>
    <w:link w:val="Quote"/>
    <w:uiPriority w:val="11"/>
    <w:rsid w:val="00D077D9"/>
    <w:rPr>
      <w:rFonts w:ascii="Noto Sans" w:hAnsi="Noto Sans" w:cs="Noto Sans Black"/>
      <w:sz w:val="24"/>
      <w:szCs w:val="32"/>
      <w:shd w:val="clear" w:color="EC5A24" w:fill="auto"/>
      <w14:glow w14:rad="0">
        <w14:schemeClr w14:val="accent4"/>
      </w14:glow>
    </w:rPr>
  </w:style>
  <w:style w:type="paragraph" w:styleId="Subtitle">
    <w:name w:val="Subtitle"/>
    <w:basedOn w:val="Titlepagesubtitle"/>
    <w:next w:val="Normal"/>
    <w:link w:val="SubtitleChar"/>
    <w:uiPriority w:val="8"/>
    <w:rsid w:val="009B0CE0"/>
  </w:style>
  <w:style w:type="character" w:customStyle="1" w:styleId="SubtitleChar">
    <w:name w:val="Subtitle Char"/>
    <w:basedOn w:val="DefaultParagraphFont"/>
    <w:link w:val="Subtitle"/>
    <w:uiPriority w:val="8"/>
    <w:rsid w:val="009B0CE0"/>
    <w:rPr>
      <w:rFonts w:ascii="Noto Sans" w:hAnsi="Noto Sans" w:cs="Arial"/>
      <w:b/>
      <w:color w:val="004982"/>
      <w:sz w:val="48"/>
      <w:szCs w:val="48"/>
    </w:rPr>
  </w:style>
  <w:style w:type="paragraph" w:customStyle="1" w:styleId="ChartsGraphsImages-Fullwidth">
    <w:name w:val="Charts/Graphs/Images - Full width"/>
    <w:basedOn w:val="Normal"/>
    <w:uiPriority w:val="13"/>
    <w:qFormat/>
    <w:rsid w:val="00CA5C4E"/>
    <w:pPr>
      <w:ind w:left="0" w:right="0"/>
    </w:pPr>
  </w:style>
  <w:style w:type="paragraph" w:customStyle="1" w:styleId="TableHeadingRow">
    <w:name w:val="Table Heading Row"/>
    <w:uiPriority w:val="10"/>
    <w:qFormat/>
    <w:rsid w:val="0093232E"/>
    <w:pPr>
      <w:keepNext/>
      <w:spacing w:before="160" w:after="160"/>
      <w:ind w:left="72" w:right="72"/>
    </w:pPr>
    <w:rPr>
      <w:rFonts w:ascii="Noto Sans" w:hAnsi="Noto Sans" w:cs="Arial"/>
      <w:b/>
      <w:sz w:val="24"/>
      <w:szCs w:val="26"/>
    </w:rPr>
  </w:style>
  <w:style w:type="paragraph" w:customStyle="1" w:styleId="TableDataRows">
    <w:name w:val="Table Data Rows"/>
    <w:uiPriority w:val="10"/>
    <w:qFormat/>
    <w:rsid w:val="000265AB"/>
    <w:pPr>
      <w:spacing w:before="120" w:after="120"/>
      <w:ind w:left="77" w:right="77"/>
    </w:pPr>
    <w:rPr>
      <w:rFonts w:ascii="Noto Sans" w:hAnsi="Noto Sans" w:cs="Arial"/>
      <w:sz w:val="24"/>
      <w:szCs w:val="26"/>
    </w:rPr>
  </w:style>
  <w:style w:type="paragraph" w:customStyle="1" w:styleId="IntroSummaryParagraph">
    <w:name w:val="Intro Summary Paragraph"/>
    <w:basedOn w:val="Normal"/>
    <w:uiPriority w:val="10"/>
    <w:qFormat/>
    <w:rsid w:val="006A287F"/>
    <w:pPr>
      <w:spacing w:before="240"/>
      <w:jc w:val="center"/>
    </w:pPr>
    <w:rPr>
      <w:szCs w:val="24"/>
    </w:rPr>
  </w:style>
  <w:style w:type="paragraph" w:customStyle="1" w:styleId="Normal-ExtraSpaceBelow">
    <w:name w:val="Normal - Extra Space Below"/>
    <w:basedOn w:val="Normal"/>
    <w:uiPriority w:val="10"/>
    <w:qFormat/>
    <w:rsid w:val="000265AB"/>
    <w:pPr>
      <w:spacing w:after="360"/>
    </w:pPr>
  </w:style>
  <w:style w:type="paragraph" w:customStyle="1" w:styleId="Figuretitle">
    <w:name w:val="Figure title"/>
    <w:basedOn w:val="Normal"/>
    <w:uiPriority w:val="13"/>
    <w:qFormat/>
    <w:rsid w:val="00D077D9"/>
    <w:pPr>
      <w:keepNext/>
      <w:ind w:left="907" w:right="907"/>
    </w:pPr>
  </w:style>
  <w:style w:type="table" w:customStyle="1" w:styleId="TableGrid0">
    <w:name w:val="TableGrid"/>
    <w:rsid w:val="009D11BE"/>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340524"/>
    <w:rPr>
      <w:sz w:val="16"/>
      <w:szCs w:val="16"/>
    </w:rPr>
  </w:style>
  <w:style w:type="paragraph" w:styleId="CommentText">
    <w:name w:val="annotation text"/>
    <w:basedOn w:val="Normal"/>
    <w:link w:val="CommentTextChar"/>
    <w:uiPriority w:val="99"/>
    <w:unhideWhenUsed/>
    <w:rsid w:val="00340524"/>
    <w:rPr>
      <w:sz w:val="20"/>
      <w:szCs w:val="20"/>
    </w:rPr>
  </w:style>
  <w:style w:type="character" w:customStyle="1" w:styleId="CommentTextChar">
    <w:name w:val="Comment Text Char"/>
    <w:basedOn w:val="DefaultParagraphFont"/>
    <w:link w:val="CommentText"/>
    <w:uiPriority w:val="99"/>
    <w:rsid w:val="00340524"/>
    <w:rPr>
      <w:rFonts w:ascii="Noto Sans" w:hAnsi="Noto Sans" w:cs="Arial"/>
    </w:rPr>
  </w:style>
  <w:style w:type="paragraph" w:styleId="CommentSubject">
    <w:name w:val="annotation subject"/>
    <w:basedOn w:val="CommentText"/>
    <w:next w:val="CommentText"/>
    <w:link w:val="CommentSubjectChar"/>
    <w:uiPriority w:val="99"/>
    <w:semiHidden/>
    <w:unhideWhenUsed/>
    <w:rsid w:val="00340524"/>
    <w:rPr>
      <w:b/>
      <w:bCs/>
    </w:rPr>
  </w:style>
  <w:style w:type="character" w:customStyle="1" w:styleId="CommentSubjectChar">
    <w:name w:val="Comment Subject Char"/>
    <w:basedOn w:val="CommentTextChar"/>
    <w:link w:val="CommentSubject"/>
    <w:uiPriority w:val="99"/>
    <w:semiHidden/>
    <w:rsid w:val="00340524"/>
    <w:rPr>
      <w:rFonts w:ascii="Noto Sans" w:hAnsi="Noto Sans" w:cs="Arial"/>
      <w:b/>
      <w:bCs/>
    </w:rPr>
  </w:style>
  <w:style w:type="paragraph" w:styleId="Revision">
    <w:name w:val="Revision"/>
    <w:hidden/>
    <w:uiPriority w:val="99"/>
    <w:semiHidden/>
    <w:rsid w:val="00B15736"/>
    <w:rPr>
      <w:rFonts w:ascii="Noto Sans" w:hAnsi="Noto Sans" w:cs="Arial"/>
      <w:sz w:val="24"/>
      <w:szCs w:val="26"/>
    </w:rPr>
  </w:style>
  <w:style w:type="paragraph" w:customStyle="1" w:styleId="Style2">
    <w:name w:val="Style2"/>
    <w:basedOn w:val="Heading2"/>
    <w:link w:val="Style2Char"/>
    <w:uiPriority w:val="10"/>
    <w:qFormat/>
    <w:rsid w:val="008E0244"/>
  </w:style>
  <w:style w:type="character" w:customStyle="1" w:styleId="Style2Char">
    <w:name w:val="Style2 Char"/>
    <w:basedOn w:val="Heading2Char"/>
    <w:link w:val="Style2"/>
    <w:uiPriority w:val="10"/>
    <w:rsid w:val="008E0244"/>
    <w:rPr>
      <w:rFonts w:ascii="Noto Sans Bold" w:eastAsiaTheme="majorEastAsia" w:hAnsi="Noto Sans Bold" w:cstheme="majorBidi"/>
      <w:b/>
      <w:noProof/>
      <w:color w:val="EB5923"/>
      <w:sz w:val="36"/>
      <w:szCs w:val="34"/>
      <w:shd w:val="clear" w:color="auto" w:fill="FFF0DC"/>
    </w:rPr>
  </w:style>
  <w:style w:type="paragraph" w:customStyle="1" w:styleId="MainIdeas">
    <w:name w:val="Main Ideas"/>
    <w:basedOn w:val="AltStatementBody"/>
    <w:link w:val="MainIdeasChar"/>
    <w:uiPriority w:val="10"/>
    <w:qFormat/>
    <w:rsid w:val="00016D2D"/>
    <w:pPr>
      <w:spacing w:after="0"/>
      <w:ind w:right="288"/>
      <w:jc w:val="left"/>
    </w:pPr>
    <w:rPr>
      <w:b/>
      <w:sz w:val="28"/>
    </w:rPr>
  </w:style>
  <w:style w:type="character" w:customStyle="1" w:styleId="AltStatementBodyChar">
    <w:name w:val="Alt Statement Body Char"/>
    <w:basedOn w:val="DefaultParagraphFont"/>
    <w:link w:val="AltStatementBody"/>
    <w:uiPriority w:val="15"/>
    <w:rsid w:val="00016D2D"/>
    <w:rPr>
      <w:rFonts w:ascii="Noto Sans" w:hAnsi="Noto Sans" w:cs="Arial"/>
      <w:sz w:val="24"/>
      <w:szCs w:val="24"/>
      <w:shd w:val="clear" w:color="auto" w:fill="E6F0EF" w:themeFill="background2"/>
    </w:rPr>
  </w:style>
  <w:style w:type="character" w:customStyle="1" w:styleId="MainIdeasChar">
    <w:name w:val="Main Ideas Char"/>
    <w:basedOn w:val="AltStatementBodyChar"/>
    <w:link w:val="MainIdeas"/>
    <w:uiPriority w:val="10"/>
    <w:rsid w:val="00016D2D"/>
    <w:rPr>
      <w:rFonts w:ascii="Noto Sans" w:hAnsi="Noto Sans" w:cs="Arial"/>
      <w:b/>
      <w:sz w:val="28"/>
      <w:szCs w:val="24"/>
      <w:shd w:val="clear" w:color="auto" w:fill="E6F0EF" w:themeFill="background2"/>
    </w:rPr>
  </w:style>
  <w:style w:type="paragraph" w:customStyle="1" w:styleId="Main">
    <w:name w:val="Main"/>
    <w:basedOn w:val="AltStatementBody"/>
    <w:uiPriority w:val="10"/>
    <w:qFormat/>
    <w:rsid w:val="00A75C6D"/>
    <w:pPr>
      <w:spacing w:after="120"/>
      <w:jc w:val="left"/>
    </w:pPr>
    <w:rPr>
      <w:b/>
    </w:rPr>
  </w:style>
  <w:style w:type="paragraph" w:styleId="NormalWeb">
    <w:name w:val="Normal (Web)"/>
    <w:basedOn w:val="Normal"/>
    <w:uiPriority w:val="99"/>
    <w:semiHidden/>
    <w:unhideWhenUsed/>
    <w:rsid w:val="00644AF2"/>
    <w:pPr>
      <w:spacing w:before="100" w:beforeAutospacing="1" w:after="100" w:afterAutospacing="1"/>
      <w:ind w:left="0" w:right="0"/>
    </w:pPr>
    <w:rPr>
      <w:rFonts w:ascii="Times New Roman" w:eastAsia="Times New Roman" w:hAnsi="Times New Roman" w:cs="Times New Roman"/>
      <w:szCs w:val="24"/>
    </w:rPr>
  </w:style>
  <w:style w:type="character" w:styleId="FollowedHyperlink">
    <w:name w:val="FollowedHyperlink"/>
    <w:basedOn w:val="DefaultParagraphFont"/>
    <w:uiPriority w:val="99"/>
    <w:semiHidden/>
    <w:unhideWhenUsed/>
    <w:rsid w:val="00EF1270"/>
    <w:rPr>
      <w:color w:val="752E71" w:themeColor="followedHyperlink"/>
      <w:u w:val="single"/>
    </w:rPr>
  </w:style>
  <w:style w:type="character" w:customStyle="1" w:styleId="inqyif">
    <w:name w:val="inqyif"/>
    <w:basedOn w:val="DefaultParagraphFont"/>
    <w:rsid w:val="00345116"/>
  </w:style>
  <w:style w:type="character" w:styleId="LineNumber">
    <w:name w:val="line number"/>
    <w:basedOn w:val="DefaultParagraphFont"/>
    <w:uiPriority w:val="99"/>
    <w:semiHidden/>
    <w:unhideWhenUsed/>
    <w:rsid w:val="00EF3C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473958">
      <w:bodyDiv w:val="1"/>
      <w:marLeft w:val="0"/>
      <w:marRight w:val="0"/>
      <w:marTop w:val="0"/>
      <w:marBottom w:val="0"/>
      <w:divBdr>
        <w:top w:val="none" w:sz="0" w:space="0" w:color="auto"/>
        <w:left w:val="none" w:sz="0" w:space="0" w:color="auto"/>
        <w:bottom w:val="none" w:sz="0" w:space="0" w:color="auto"/>
        <w:right w:val="none" w:sz="0" w:space="0" w:color="auto"/>
      </w:divBdr>
    </w:div>
    <w:div w:id="955870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healthoregon.org/diabetes" TargetMode="External"/><Relationship Id="rId18" Type="http://schemas.openxmlformats.org/officeDocument/2006/relationships/hyperlink" Target="https://www.oregonschoolnurses.org/resources/toolkits" TargetMode="External"/><Relationship Id="rId26" Type="http://schemas.openxmlformats.org/officeDocument/2006/relationships/hyperlink" Target="https://www.youtube.com/watch?v=LthB5zsbH_0" TargetMode="External"/><Relationship Id="rId39" Type="http://schemas.openxmlformats.org/officeDocument/2006/relationships/hyperlink" Target="https://www.google.com/url?sa=i&amp;source=web&amp;rct=j&amp;url=https://www.youtube.com/watch?v%3Dy9Bdi4dnSlg&amp;ved=2ahUKEwiomanhqMaVAxUyATQIHe8dAKwQy_kOegoIAggACAAIChAE&amp;opi=89978449&amp;cd&amp;psig=AOvVaw2XnZwBWLaraaIbjVr0tnoT&amp;ust=1783711360200000" TargetMode="External"/><Relationship Id="rId21" Type="http://schemas.openxmlformats.org/officeDocument/2006/relationships/image" Target="media/image3.png"/><Relationship Id="rId34" Type="http://schemas.openxmlformats.org/officeDocument/2006/relationships/hyperlink" Target="https://www.google.com/url?sa=i&amp;source=web&amp;rct=j&amp;url=https://diabetes.org/living-with-diabetes/hypoglycemia-low-blood-glucose&amp;ved=2ahUKEwijsYqrqMaVAxVhNjQIHRJQKfMQy_kOegoIAggACAAIDhAD&amp;opi=89978449&amp;cd&amp;psig=AOvVaw0ZaUNkSpeoUkhXBehbCUk0&amp;ust=1783711246449000" TargetMode="External"/><Relationship Id="rId42" Type="http://schemas.openxmlformats.org/officeDocument/2006/relationships/hyperlink" Target="https://www.google.com/url?sa=i&amp;source=web&amp;rct=j&amp;url=https://www.niddk.nih.gov/health-information/diabetes/overview/preventing-problems/low-blood-glucose-hypoglycemia&amp;ved=2ahUKEwijsYqrqMaVAxVhNjQIHRJQKfMQy_kOegoIAggACAAIDhAP&amp;opi=89978449&amp;cd&amp;psig=AOvVaw0ZaUNkSpeoUkhXBehbCUk0&amp;ust=1783711246449000"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16/09/relationships/commentsIds" Target="commentsIds.xml"/><Relationship Id="rId29" Type="http://schemas.openxmlformats.org/officeDocument/2006/relationships/hyperlink" Target="https://www.gvokeglucagon.com/wp-content/uploads/2023/07/instructions-for-use-gvoke-pre-filled-syring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hyperlink" Target="https://www.glucagonemergencykit.com/instructions-for-use/" TargetMode="External"/><Relationship Id="rId37" Type="http://schemas.openxmlformats.org/officeDocument/2006/relationships/hyperlink" Target="https://www.google.com/url?sa=i&amp;source=web&amp;rct=j&amp;url=https://my.clevelandclinic.org/health/articles/22283-glucagon&amp;ved=2ahUKEwiomanhqMaVAxUyATQIHe8dAKwQy_kOegoIAggACAAIChAD&amp;opi=89978449&amp;cd&amp;psig=AOvVaw2XnZwBWLaraaIbjVr0tnoT&amp;ust=1783711360200000" TargetMode="External"/><Relationship Id="rId40" Type="http://schemas.openxmlformats.org/officeDocument/2006/relationships/hyperlink" Target="https://idf.org/news-and-resources/news/new-free-online-course-on-the-basics-of-blood-glucose-control-2/" TargetMode="External"/><Relationship Id="rId45" Type="http://schemas.microsoft.com/office/2011/relationships/people" Target="people.xm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hyperlink" Target="https://www.baqsimi.com/how-to-use-baqsimi/" TargetMode="External"/><Relationship Id="rId28" Type="http://schemas.openxmlformats.org/officeDocument/2006/relationships/image" Target="media/image9.png"/><Relationship Id="rId36" Type="http://schemas.openxmlformats.org/officeDocument/2006/relationships/hyperlink" Target="https://www.google.com/url?sa=i&amp;source=web&amp;rct=j&amp;url=https://www.cdc.gov/diabetes/about/low-blood-sugar-hypoglycemia.html&amp;ved=2ahUKEwijsYqrqMaVAxVhNjQIHRJQKfMQy_kOegoIAggACAAIDhAH&amp;opi=89978449&amp;cd&amp;psig=AOvVaw0ZaUNkSpeoUkhXBehbCUk0&amp;ust=1783711246449000" TargetMode="External"/><Relationship Id="rId10" Type="http://schemas.openxmlformats.org/officeDocument/2006/relationships/endnotes" Target="endnotes.xml"/><Relationship Id="rId19" Type="http://schemas.openxmlformats.org/officeDocument/2006/relationships/hyperlink" Target="https://secure.sos.state.or.us/oard/viewSingleRule.action?ruleVrsnRsn=314699" TargetMode="External"/><Relationship Id="rId31" Type="http://schemas.openxmlformats.org/officeDocument/2006/relationships/image" Target="media/image11.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image" Target="media/image5.png"/><Relationship Id="rId27" Type="http://schemas.openxmlformats.org/officeDocument/2006/relationships/image" Target="media/image8.png"/><Relationship Id="rId30" Type="http://schemas.openxmlformats.org/officeDocument/2006/relationships/image" Target="media/image10.png"/><Relationship Id="rId35" Type="http://schemas.openxmlformats.org/officeDocument/2006/relationships/hyperlink" Target="https://www.google.com/url?sa=i&amp;source=web&amp;rct=j&amp;url=https://diabetes.org/living-with-diabetes/hypoglycemia-low-blood-glucose/how-use-glucagon&amp;ved=2ahUKEwiomanhqMaVAxUyATQIHe8dAKwQy_kOegoIAggACAAIChAI&amp;opi=89978449&amp;cd&amp;psig=AOvVaw2XnZwBWLaraaIbjVr0tnoT&amp;ust=1783711360200000" TargetMode="External"/><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oregon.gov/oha/PH/DISEASESCONDITIONS/CHRONICDISEASE/DIABETES/Pages/resources.aspx" TargetMode="External"/><Relationship Id="rId17" Type="http://schemas.microsoft.com/office/2018/08/relationships/commentsExtensible" Target="commentsExtensible.xml"/><Relationship Id="rId25" Type="http://schemas.openxmlformats.org/officeDocument/2006/relationships/image" Target="media/image7.png"/><Relationship Id="rId33" Type="http://schemas.openxmlformats.org/officeDocument/2006/relationships/image" Target="media/image12.png"/><Relationship Id="rId38" Type="http://schemas.openxmlformats.org/officeDocument/2006/relationships/hyperlink" Target="https://www.google.com/url?sa=i&amp;source=web&amp;rct=j&amp;url=https://www.endocrine.org/patient-engagement/endocrine-library/pdf-library/all-about-glucagon&amp;ved=2ahUKEwiomanhqMaVAxUyATQIHe8dAKwQy_kOegoIAggACAAIChAJ&amp;opi=89978449&amp;cd&amp;psig=AOvVaw2XnZwBWLaraaIbjVr0tnoT&amp;ust=1783711360200000" TargetMode="External"/><Relationship Id="rId46" Type="http://schemas.openxmlformats.org/officeDocument/2006/relationships/glossaryDocument" Target="glossary/document.xml"/><Relationship Id="rId20" Type="http://schemas.openxmlformats.org/officeDocument/2006/relationships/image" Target="media/image2.png"/><Relationship Id="rId41" Type="http://schemas.openxmlformats.org/officeDocument/2006/relationships/hyperlink" Target="https://www.google.com/url?sa=i&amp;source=web&amp;rct=j&amp;url=https://www.mayoclinic.org/diseases-conditions/diabetic-hypoglycemia/symptoms-causes/syc-20371525&amp;ved=2ahUKEwijsYqrqMaVAxVhNjQIHRJQKfMQy_kOegoIAggACAAIDhAL&amp;opi=89978449&amp;cd&amp;psig=AOvVaw0ZaUNkSpeoUkhXBehbCUk0&amp;ust=1783711246449000"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doi.org/10.3803/EnM.2024.1951" TargetMode="External"/><Relationship Id="rId13" Type="http://schemas.openxmlformats.org/officeDocument/2006/relationships/hyperlink" Target="https://www.sciencedirect.com/science/article/pii/S1357303918302706" TargetMode="External"/><Relationship Id="rId18" Type="http://schemas.openxmlformats.org/officeDocument/2006/relationships/hyperlink" Target="https://doi.org/10.1111/dom.70302" TargetMode="External"/><Relationship Id="rId26" Type="http://schemas.openxmlformats.org/officeDocument/2006/relationships/hyperlink" Target="https://doi.org/10.1152/ajpendo.00442.2017" TargetMode="External"/><Relationship Id="rId3" Type="http://schemas.openxmlformats.org/officeDocument/2006/relationships/hyperlink" Target="https://doi.org/10.1007/978-3-032-03402-1_33" TargetMode="External"/><Relationship Id="rId21" Type="http://schemas.openxmlformats.org/officeDocument/2006/relationships/hyperlink" Target="https://www.mayoclinic.org/diseases-conditions/hyperglycemia/symptoms-causes/syc-20373631" TargetMode="External"/><Relationship Id="rId7" Type="http://schemas.openxmlformats.org/officeDocument/2006/relationships/hyperlink" Target="https://doi.org/10.1196/annals.1447.056" TargetMode="External"/><Relationship Id="rId12" Type="http://schemas.openxmlformats.org/officeDocument/2006/relationships/hyperlink" Target="https://doi.org/10.1016/j.mpmed.2018.10.010" TargetMode="External"/><Relationship Id="rId17" Type="http://schemas.openxmlformats.org/officeDocument/2006/relationships/hyperlink" Target="https://doi.org/10.1001/jama.2020.6940" TargetMode="External"/><Relationship Id="rId25" Type="http://schemas.openxmlformats.org/officeDocument/2006/relationships/hyperlink" Target="https://www.mayoclinic.org/diseases-conditions/hypoglycemia/symptoms-causes/syc-20373685" TargetMode="External"/><Relationship Id="rId2" Type="http://schemas.openxmlformats.org/officeDocument/2006/relationships/hyperlink" Target="https://doi.org/10.1210/clinem/dgaf136" TargetMode="External"/><Relationship Id="rId16" Type="http://schemas.openxmlformats.org/officeDocument/2006/relationships/hyperlink" Target="https://doi.org/10.4093/dmj.2024.0130" TargetMode="External"/><Relationship Id="rId20" Type="http://schemas.openxmlformats.org/officeDocument/2006/relationships/hyperlink" Target="https://diabetes.org/living-with-diabetes/treatment-care/hyperglycemia" TargetMode="External"/><Relationship Id="rId29" Type="http://schemas.openxmlformats.org/officeDocument/2006/relationships/hyperlink" Target="https://dhsoha.sharepoint.com/teams/Hub-ODHSOHA-PCS/SitePages/OHA-Templates.aspx" TargetMode="External"/><Relationship Id="rId1" Type="http://schemas.openxmlformats.org/officeDocument/2006/relationships/hyperlink" Target="https://doi.org/10.1111/josh.12507" TargetMode="External"/><Relationship Id="rId6" Type="http://schemas.openxmlformats.org/officeDocument/2006/relationships/hyperlink" Target="https://doi.org/10.1001/jama.2025.5956" TargetMode="External"/><Relationship Id="rId11" Type="http://schemas.openxmlformats.org/officeDocument/2006/relationships/hyperlink" Target="https://doi.org/10.1001/jama.2025.5956" TargetMode="External"/><Relationship Id="rId24" Type="http://schemas.openxmlformats.org/officeDocument/2006/relationships/hyperlink" Target="https://doi.org/10.2337/dc26-S006" TargetMode="External"/><Relationship Id="rId5" Type="http://schemas.openxmlformats.org/officeDocument/2006/relationships/hyperlink" Target="https://www.sciencedirect.com/science/article/pii/S1357303918302706" TargetMode="External"/><Relationship Id="rId15" Type="http://schemas.openxmlformats.org/officeDocument/2006/relationships/hyperlink" Target="https://doi.org/10.2337/dc21-0770" TargetMode="External"/><Relationship Id="rId23" Type="http://schemas.openxmlformats.org/officeDocument/2006/relationships/hyperlink" Target="https://www.mayoclinic.org/diseases-conditions/hypoglycemia/symptoms-causes/syc-20373685" TargetMode="External"/><Relationship Id="rId28" Type="http://schemas.openxmlformats.org/officeDocument/2006/relationships/image" Target="media/image4.png"/><Relationship Id="rId10" Type="http://schemas.openxmlformats.org/officeDocument/2006/relationships/hyperlink" Target="https://idf.org/about-diabetes/rare-types-of-diabetes/" TargetMode="External"/><Relationship Id="rId19" Type="http://schemas.openxmlformats.org/officeDocument/2006/relationships/hyperlink" Target="https://doi.org/10.2337/dc26-S006" TargetMode="External"/><Relationship Id="rId4" Type="http://schemas.openxmlformats.org/officeDocument/2006/relationships/hyperlink" Target="https://doi.org/10.1016/j.mpmed.2018.10.010" TargetMode="External"/><Relationship Id="rId9" Type="http://schemas.openxmlformats.org/officeDocument/2006/relationships/hyperlink" Target="https://doi.org/10.1159/000531766" TargetMode="External"/><Relationship Id="rId14" Type="http://schemas.openxmlformats.org/officeDocument/2006/relationships/hyperlink" Target="https://doi.org/10.1016/j.diabres.2026.113466" TargetMode="External"/><Relationship Id="rId22" Type="http://schemas.openxmlformats.org/officeDocument/2006/relationships/hyperlink" Target="https://doi.org/10.2337/dc26-S006" TargetMode="External"/><Relationship Id="rId27" Type="http://schemas.openxmlformats.org/officeDocument/2006/relationships/hyperlink" Target="https://www.fda.gov/about-fda/oncology-center-excellence/how-do-i-use-prescription-drug-labeling"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8E4712123E40DDB96978FB7D9F481E"/>
        <w:category>
          <w:name w:val="General"/>
          <w:gallery w:val="placeholder"/>
        </w:category>
        <w:types>
          <w:type w:val="bbPlcHdr"/>
        </w:types>
        <w:behaviors>
          <w:behavior w:val="content"/>
        </w:behaviors>
        <w:guid w:val="{64C259E1-C7EC-4121-9BA8-9476D8F8C94C}"/>
      </w:docPartPr>
      <w:docPartBody>
        <w:p w:rsidR="00874B25" w:rsidRDefault="00874B25">
          <w:pPr>
            <w:pStyle w:val="B08E4712123E40DDB96978FB7D9F481E"/>
          </w:pPr>
          <w:r w:rsidRPr="008C1DD1">
            <w:t>[Enter Program name]</w:t>
          </w:r>
        </w:p>
      </w:docPartBody>
    </w:docPart>
    <w:docPart>
      <w:docPartPr>
        <w:name w:val="0CC8C80C88AB4CD7ABCDEA1DA25C3277"/>
        <w:category>
          <w:name w:val="General"/>
          <w:gallery w:val="placeholder"/>
        </w:category>
        <w:types>
          <w:type w:val="bbPlcHdr"/>
        </w:types>
        <w:behaviors>
          <w:behavior w:val="content"/>
        </w:behaviors>
        <w:guid w:val="{2BC6DC9D-2F0E-4939-8358-839C166A7B41}"/>
      </w:docPartPr>
      <w:docPartBody>
        <w:p w:rsidR="00874B25" w:rsidRDefault="00874B25">
          <w:pPr>
            <w:pStyle w:val="0CC8C80C88AB4CD7ABCDEA1DA25C3277"/>
          </w:pPr>
          <w:r w:rsidRPr="008C1DD1">
            <w:t>[Enter Program email in all lowercase]</w:t>
          </w:r>
        </w:p>
      </w:docPartBody>
    </w:docPart>
    <w:docPart>
      <w:docPartPr>
        <w:name w:val="5D876FC9E4254B0A9063F07994628053"/>
        <w:category>
          <w:name w:val="General"/>
          <w:gallery w:val="placeholder"/>
        </w:category>
        <w:types>
          <w:type w:val="bbPlcHdr"/>
        </w:types>
        <w:behaviors>
          <w:behavior w:val="content"/>
        </w:behaviors>
        <w:guid w:val="{871081B0-E6D6-41B3-AEC1-78A5C73BA80E}"/>
      </w:docPartPr>
      <w:docPartBody>
        <w:p w:rsidR="00874B25" w:rsidRDefault="00874B25">
          <w:pPr>
            <w:pStyle w:val="5D876FC9E4254B0A9063F07994628053"/>
          </w:pPr>
          <w:r w:rsidRPr="008C1DD1">
            <w:t>[Enter program phone in this format: 555-123-4567]</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Noto Serif">
    <w:charset w:val="00"/>
    <w:family w:val="roman"/>
    <w:pitch w:val="variable"/>
    <w:sig w:usb0="E00002FF" w:usb1="500078FF" w:usb2="0000002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Black">
    <w:charset w:val="00"/>
    <w:family w:val="swiss"/>
    <w:pitch w:val="variable"/>
    <w:sig w:usb0="E00002FF" w:usb1="4000201F" w:usb2="08000029"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B25"/>
    <w:rsid w:val="00054D5D"/>
    <w:rsid w:val="000947A0"/>
    <w:rsid w:val="000B53C6"/>
    <w:rsid w:val="000C22A2"/>
    <w:rsid w:val="001064B4"/>
    <w:rsid w:val="00133EAE"/>
    <w:rsid w:val="00183A4D"/>
    <w:rsid w:val="001D02D3"/>
    <w:rsid w:val="001D334E"/>
    <w:rsid w:val="00221D31"/>
    <w:rsid w:val="002F576D"/>
    <w:rsid w:val="003431F4"/>
    <w:rsid w:val="00385ACC"/>
    <w:rsid w:val="003A49BA"/>
    <w:rsid w:val="003B5CF1"/>
    <w:rsid w:val="004115AF"/>
    <w:rsid w:val="00454B9E"/>
    <w:rsid w:val="004C490E"/>
    <w:rsid w:val="0052480B"/>
    <w:rsid w:val="0052616D"/>
    <w:rsid w:val="005A5650"/>
    <w:rsid w:val="005E7EB8"/>
    <w:rsid w:val="00613DD8"/>
    <w:rsid w:val="006A6E5F"/>
    <w:rsid w:val="006E6DA4"/>
    <w:rsid w:val="008141B4"/>
    <w:rsid w:val="00874B25"/>
    <w:rsid w:val="008F7CB1"/>
    <w:rsid w:val="00975E85"/>
    <w:rsid w:val="009D47CB"/>
    <w:rsid w:val="00A17FA2"/>
    <w:rsid w:val="00A960B2"/>
    <w:rsid w:val="00AF2929"/>
    <w:rsid w:val="00B754D4"/>
    <w:rsid w:val="00BC1CF2"/>
    <w:rsid w:val="00C25F05"/>
    <w:rsid w:val="00C45E75"/>
    <w:rsid w:val="00C52E74"/>
    <w:rsid w:val="00C7798D"/>
    <w:rsid w:val="00CF18BC"/>
    <w:rsid w:val="00D44CF6"/>
    <w:rsid w:val="00DA4B56"/>
    <w:rsid w:val="00E01605"/>
    <w:rsid w:val="00EE4549"/>
    <w:rsid w:val="00EF0E7C"/>
    <w:rsid w:val="00F13908"/>
    <w:rsid w:val="00F43DB2"/>
    <w:rsid w:val="00FC4184"/>
    <w:rsid w:val="00FE4A54"/>
    <w:rsid w:val="00FF1760"/>
    <w:rsid w:val="00FF1E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8E4712123E40DDB96978FB7D9F481E">
    <w:name w:val="B08E4712123E40DDB96978FB7D9F481E"/>
  </w:style>
  <w:style w:type="paragraph" w:customStyle="1" w:styleId="0CC8C80C88AB4CD7ABCDEA1DA25C3277">
    <w:name w:val="0CC8C80C88AB4CD7ABCDEA1DA25C3277"/>
  </w:style>
  <w:style w:type="paragraph" w:customStyle="1" w:styleId="5D876FC9E4254B0A9063F07994628053">
    <w:name w:val="5D876FC9E4254B0A9063F079946280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HA Color Palette">
      <a:dk1>
        <a:srgbClr val="1B4172"/>
      </a:dk1>
      <a:lt1>
        <a:srgbClr val="FFFFFF"/>
      </a:lt1>
      <a:dk2>
        <a:srgbClr val="752E71"/>
      </a:dk2>
      <a:lt2>
        <a:srgbClr val="E6F0EF"/>
      </a:lt2>
      <a:accent1>
        <a:srgbClr val="EC5A24"/>
      </a:accent1>
      <a:accent2>
        <a:srgbClr val="00817F"/>
      </a:accent2>
      <a:accent3>
        <a:srgbClr val="752E71"/>
      </a:accent3>
      <a:accent4>
        <a:srgbClr val="1B4172"/>
      </a:accent4>
      <a:accent5>
        <a:srgbClr val="CC1F4D"/>
      </a:accent5>
      <a:accent6>
        <a:srgbClr val="004E00"/>
      </a:accent6>
      <a:hlink>
        <a:srgbClr val="295BAA"/>
      </a:hlink>
      <a:folHlink>
        <a:srgbClr val="752E71"/>
      </a:folHlink>
    </a:clrScheme>
    <a:fontScheme name="OHA Fonts">
      <a:majorFont>
        <a:latin typeface="Noto Sans"/>
        <a:ea typeface=""/>
        <a:cs typeface=""/>
      </a:majorFont>
      <a:minorFont>
        <a:latin typeface="Noto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565EA9F24BD6341905A3C86BDCD979B" ma:contentTypeVersion="22" ma:contentTypeDescription="Create a new document." ma:contentTypeScope="" ma:versionID="39d3c4240d3e86ddd0c60552675e137d">
  <xsd:schema xmlns:xsd="http://www.w3.org/2001/XMLSchema" xmlns:xs="http://www.w3.org/2001/XMLSchema" xmlns:p="http://schemas.microsoft.com/office/2006/metadata/properties" xmlns:ns1="http://schemas.microsoft.com/sharepoint/v3" xmlns:ns2="59da1016-2a1b-4f8a-9768-d7a4932f6f16" xmlns:ns3="f98f2823-a486-4820-b57a-e2512e998d18" targetNamespace="http://schemas.microsoft.com/office/2006/metadata/properties" ma:root="true" ma:fieldsID="85e277338d916fad309d7f9eccdc09e5" ns1:_="" ns2:_="" ns3:_="">
    <xsd:import namespace="http://schemas.microsoft.com/sharepoint/v3"/>
    <xsd:import namespace="59da1016-2a1b-4f8a-9768-d7a4932f6f16"/>
    <xsd:import namespace="f98f2823-a486-4820-b57a-e2512e998d18"/>
    <xsd:element name="properties">
      <xsd:complexType>
        <xsd:sequence>
          <xsd:element name="documentManagement">
            <xsd:complexType>
              <xsd:all>
                <xsd:element ref="ns2:IACategory" minOccurs="0"/>
                <xsd:element ref="ns2:IATopic" minOccurs="0"/>
                <xsd:element ref="ns2:IASubtopic" minOccurs="0"/>
                <xsd:element ref="ns2:DocumentExpirationDate" minOccurs="0"/>
                <xsd:element ref="ns3:Meta_x0020_Description" minOccurs="0"/>
                <xsd:element ref="ns3:Meta_x0020_Keywords" minOccurs="0"/>
                <xsd:element ref="ns1:PublishingStartDate" minOccurs="0"/>
                <xsd:element ref="ns1:PublishingExpirationDate" minOccurs="0"/>
                <xsd:element ref="ns1:URL"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0"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11"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element name="URL" ma:index="1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IACategory" ma:index="4" nillable="true" ma:displayName="IA Category" ma:format="Dropdown"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5" nillable="true" ma:displayName="IA Topic" ma:format="Dropdown"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element name="IASubtopic" ma:index="6" nillable="true" ma:displayName="IA Subtopic" ma:format="Dropdown"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DocumentExpirationDate" ma:index="7" nillable="true" ma:displayName="Document Expiration Date" ma:format="DateOnly" ma:internalName="DocumentExpirationDate" ma:readOnly="false">
      <xsd:simpleType>
        <xsd:restriction base="dms:DateTime"/>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98f2823-a486-4820-b57a-e2512e998d18" elementFormDefault="qualified">
    <xsd:import namespace="http://schemas.microsoft.com/office/2006/documentManagement/types"/>
    <xsd:import namespace="http://schemas.microsoft.com/office/infopath/2007/PartnerControls"/>
    <xsd:element name="Meta_x0020_Description" ma:index="8" nillable="true" ma:displayName="Meta Description" ma:internalName="Meta_x0020_Description" ma:readOnly="false">
      <xsd:simpleType>
        <xsd:restriction base="dms:Text"/>
      </xsd:simpleType>
    </xsd:element>
    <xsd:element name="Meta_x0020_Keywords" ma:index="9" nillable="true" ma:displayName="Meta Keywords" ma:internalName="Meta_x0020_Keywords"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IACategory xmlns="59da1016-2a1b-4f8a-9768-d7a4932f6f16" xsi:nil="true"/>
    <DocumentExpirationDate xmlns="59da1016-2a1b-4f8a-9768-d7a4932f6f16" xsi:nil="true"/>
    <Meta_x0020_Keywords xmlns="f98f2823-a486-4820-b57a-e2512e998d18" xsi:nil="true"/>
    <IATopic xmlns="59da1016-2a1b-4f8a-9768-d7a4932f6f16" xsi:nil="true"/>
    <Meta_x0020_Description xmlns="f98f2823-a486-4820-b57a-e2512e998d18" xsi:nil="true"/>
    <IASubtopic xmlns="59da1016-2a1b-4f8a-9768-d7a4932f6f16" xsi:nil="true"/>
    <URL xmlns="http://schemas.microsoft.com/sharepoint/v3">
      <Url xsi:nil="true"/>
      <Description xsi:nil="true"/>
    </URL>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1543557-E3A7-46E0-B722-FEC1F37577A8}">
  <ds:schemaRefs>
    <ds:schemaRef ds:uri="http://schemas.microsoft.com/sharepoint/v3/contenttype/forms"/>
  </ds:schemaRefs>
</ds:datastoreItem>
</file>

<file path=customXml/itemProps2.xml><?xml version="1.0" encoding="utf-8"?>
<ds:datastoreItem xmlns:ds="http://schemas.openxmlformats.org/officeDocument/2006/customXml" ds:itemID="{097B50B9-39BA-48D4-8FDE-5E2E2F5325D5}">
  <ds:schemaRefs>
    <ds:schemaRef ds:uri="http://schemas.openxmlformats.org/officeDocument/2006/bibliography"/>
  </ds:schemaRefs>
</ds:datastoreItem>
</file>

<file path=customXml/itemProps3.xml><?xml version="1.0" encoding="utf-8"?>
<ds:datastoreItem xmlns:ds="http://schemas.openxmlformats.org/officeDocument/2006/customXml" ds:itemID="{6E62CBEE-3288-46B8-9EF4-82649B163E57}"/>
</file>

<file path=customXml/itemProps4.xml><?xml version="1.0" encoding="utf-8"?>
<ds:datastoreItem xmlns:ds="http://schemas.openxmlformats.org/officeDocument/2006/customXml" ds:itemID="{1583E2CC-2829-4C1A-A9AB-1660DC18528C}">
  <ds:schemaRefs>
    <ds:schemaRef ds:uri="http://schemas.microsoft.com/office/2006/metadata/properties"/>
    <ds:schemaRef ds:uri="http://schemas.microsoft.com/office/infopath/2007/PartnerControls"/>
    <ds:schemaRef ds:uri="e649cc0b-cbdc-4486-98f1-dba1397f6c30"/>
    <ds:schemaRef ds:uri="d88bd63c-9a6d-4162-b16a-aa36a5481a86"/>
  </ds:schemaRefs>
</ds:datastoreItem>
</file>

<file path=docMetadata/LabelInfo.xml><?xml version="1.0" encoding="utf-8"?>
<clbl:labelList xmlns:clbl="http://schemas.microsoft.com/office/2020/mipLabelMetadata">
  <clbl:label id="{ebdd6eeb-0dd0-4927-947e-a759f08fcf55}" enabled="1" method="Privileged" siteId="{658e63e8-8d39-499c-8f48-13adc9452f4c}" removed="0"/>
</clbl:labelList>
</file>

<file path=docProps/app.xml><?xml version="1.0" encoding="utf-8"?>
<Properties xmlns="http://schemas.openxmlformats.org/officeDocument/2006/extended-properties" xmlns:vt="http://schemas.openxmlformats.org/officeDocument/2006/docPropsVTypes">
  <Template>Normal</Template>
  <TotalTime>10</TotalTime>
  <Pages>44</Pages>
  <Words>10011</Words>
  <Characters>57069</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OHA Report Temple</vt:lpstr>
    </vt:vector>
  </TitlesOfParts>
  <Company>Oregon Health Authority (OHA)</Company>
  <LinksUpToDate>false</LinksUpToDate>
  <CharactersWithSpaces>66947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OHA Report Temple</dc:title>
  <dc:subject>200-624400_3 OHA 0197a Report Template</dc:subject>
  <dc:creator>Oregon Health Authority</dc:creator>
  <cp:keywords>200-624400_3 OHA 0197a Report Template</cp:keywords>
  <dc:description/>
  <cp:lastModifiedBy>Brower Corinna E</cp:lastModifiedBy>
  <cp:revision>15</cp:revision>
  <cp:lastPrinted>2026-04-23T20:59:00Z</cp:lastPrinted>
  <dcterms:created xsi:type="dcterms:W3CDTF">2026-10-27T23:59:00Z</dcterms:created>
  <dcterms:modified xsi:type="dcterms:W3CDTF">2026-10-28T00:09:00Z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0x010100E565EA9F24BD6341905A3C86BDCD979B</vt:lpwstr>
  </property>
  <property fmtid="{D5CDD505-2E9C-101B-9397-08002B2CF9AE}" pid="3" name="MediaServiceImageTags">
    <vt:lpwstr/>
  </property>
  <property fmtid="{D5CDD505-2E9C-101B-9397-08002B2CF9AE}" pid="4" name="MSIP_Label_ebdd6eeb-0dd0-4927-947e-a759f08fcf55_Enabled">
    <vt:lpwstr>true</vt:lpwstr>
  </property>
  <property fmtid="{D5CDD505-2E9C-101B-9397-08002B2CF9AE}" pid="5" name="MSIP_Label_ebdd6eeb-0dd0-4927-947e-a759f08fcf55_SetDate">
    <vt:lpwstr>2023-11-21T21:46:42Z</vt:lpwstr>
  </property>
  <property fmtid="{D5CDD505-2E9C-101B-9397-08002B2CF9AE}" pid="6" name="MSIP_Label_ebdd6eeb-0dd0-4927-947e-a759f08fcf55_Method">
    <vt:lpwstr>Privileged</vt:lpwstr>
  </property>
  <property fmtid="{D5CDD505-2E9C-101B-9397-08002B2CF9AE}" pid="7" name="MSIP_Label_ebdd6eeb-0dd0-4927-947e-a759f08fcf55_Name">
    <vt:lpwstr>Level 1 - Published (Items)</vt:lpwstr>
  </property>
  <property fmtid="{D5CDD505-2E9C-101B-9397-08002B2CF9AE}" pid="8" name="MSIP_Label_ebdd6eeb-0dd0-4927-947e-a759f08fcf55_SiteId">
    <vt:lpwstr>658e63e8-8d39-499c-8f48-13adc9452f4c</vt:lpwstr>
  </property>
  <property fmtid="{D5CDD505-2E9C-101B-9397-08002B2CF9AE}" pid="9" name="MSIP_Label_ebdd6eeb-0dd0-4927-947e-a759f08fcf55_ActionId">
    <vt:lpwstr>1308697a-3a74-4c75-99c8-7f1ce4149717</vt:lpwstr>
  </property>
  <property fmtid="{D5CDD505-2E9C-101B-9397-08002B2CF9AE}" pid="10" name="MSIP_Label_ebdd6eeb-0dd0-4927-947e-a759f08fcf55_ContentBits">
    <vt:lpwstr>0</vt:lpwstr>
  </property>
  <property fmtid="{D5CDD505-2E9C-101B-9397-08002B2CF9AE}" pid="11" name="GrammarlyDocumentId">
    <vt:lpwstr>d0f056262788ca4292fb518a909f60a3b1cc4556626dc54d566bbdd665f13cdd</vt:lpwstr>
  </property>
</Properties>
</file>