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4A2C6" w14:textId="77777777" w:rsidR="00247A2E" w:rsidRDefault="005F42F7">
      <w:pPr>
        <w:spacing w:after="0" w:line="259" w:lineRule="auto"/>
        <w:ind w:left="173" w:firstLine="0"/>
        <w:jc w:val="center"/>
      </w:pPr>
      <w:r>
        <w:rPr>
          <w:sz w:val="72"/>
        </w:rPr>
        <w:t xml:space="preserve"> </w:t>
      </w:r>
    </w:p>
    <w:p w14:paraId="2FD57F77" w14:textId="77777777" w:rsidR="00247A2E" w:rsidRDefault="005F42F7">
      <w:pPr>
        <w:spacing w:after="0" w:line="259" w:lineRule="auto"/>
        <w:ind w:left="173" w:firstLine="0"/>
        <w:jc w:val="center"/>
      </w:pPr>
      <w:r>
        <w:rPr>
          <w:sz w:val="72"/>
        </w:rPr>
        <w:t xml:space="preserve"> </w:t>
      </w:r>
    </w:p>
    <w:p w14:paraId="2C87C389" w14:textId="77777777" w:rsidR="00247A2E" w:rsidRDefault="005F42F7">
      <w:pPr>
        <w:spacing w:after="0" w:line="240" w:lineRule="auto"/>
        <w:ind w:left="0" w:firstLine="0"/>
        <w:jc w:val="center"/>
      </w:pPr>
      <w:commentRangeStart w:id="0"/>
      <w:r>
        <w:rPr>
          <w:color w:val="2F5496"/>
          <w:sz w:val="72"/>
        </w:rPr>
        <w:t xml:space="preserve">Treatment of Severe Allergic Reaction </w:t>
      </w:r>
      <w:commentRangeEnd w:id="0"/>
      <w:r w:rsidR="000C5E71">
        <w:rPr>
          <w:rStyle w:val="CommentReference"/>
          <w:sz w:val="26"/>
          <w:szCs w:val="24"/>
        </w:rPr>
        <w:commentReference w:id="0"/>
      </w:r>
    </w:p>
    <w:p w14:paraId="6F65274C" w14:textId="77777777" w:rsidR="00247A2E" w:rsidRDefault="005F42F7">
      <w:pPr>
        <w:spacing w:after="84" w:line="259" w:lineRule="auto"/>
        <w:ind w:left="92" w:firstLine="0"/>
        <w:jc w:val="center"/>
      </w:pPr>
      <w:r>
        <w:rPr>
          <w:color w:val="404040"/>
          <w:sz w:val="36"/>
        </w:rPr>
        <w:t xml:space="preserve"> </w:t>
      </w:r>
    </w:p>
    <w:p w14:paraId="16A18839" w14:textId="77777777" w:rsidR="00247A2E" w:rsidRDefault="005F42F7">
      <w:pPr>
        <w:spacing w:after="0" w:line="259" w:lineRule="auto"/>
        <w:ind w:left="11" w:firstLine="0"/>
        <w:jc w:val="center"/>
      </w:pPr>
      <w:commentRangeStart w:id="1"/>
      <w:commentRangeStart w:id="2"/>
      <w:r>
        <w:rPr>
          <w:color w:val="404040"/>
          <w:sz w:val="36"/>
        </w:rPr>
        <w:t xml:space="preserve">Protocol Training Manual </w:t>
      </w:r>
      <w:commentRangeEnd w:id="1"/>
      <w:r w:rsidR="00A7451B">
        <w:rPr>
          <w:rStyle w:val="CommentReference"/>
          <w:sz w:val="26"/>
          <w:szCs w:val="24"/>
        </w:rPr>
        <w:commentReference w:id="1"/>
      </w:r>
      <w:commentRangeEnd w:id="2"/>
      <w:r w:rsidR="0028466D">
        <w:rPr>
          <w:rStyle w:val="CommentReference"/>
          <w:sz w:val="26"/>
          <w:szCs w:val="24"/>
        </w:rPr>
        <w:commentReference w:id="2"/>
      </w:r>
    </w:p>
    <w:p w14:paraId="4DF39EB0" w14:textId="77777777" w:rsidR="00247A2E" w:rsidRDefault="005F42F7">
      <w:pPr>
        <w:spacing w:after="0" w:line="259" w:lineRule="auto"/>
        <w:ind w:left="69" w:firstLine="0"/>
        <w:jc w:val="center"/>
      </w:pPr>
      <w:r>
        <w:t xml:space="preserve"> </w:t>
      </w:r>
    </w:p>
    <w:p w14:paraId="161BB7AE" w14:textId="77777777" w:rsidR="00247A2E" w:rsidRDefault="005F42F7">
      <w:pPr>
        <w:spacing w:after="0" w:line="259" w:lineRule="auto"/>
        <w:ind w:left="69" w:firstLine="0"/>
        <w:jc w:val="center"/>
      </w:pPr>
      <w:r>
        <w:t xml:space="preserve"> </w:t>
      </w:r>
    </w:p>
    <w:p w14:paraId="40625DB6" w14:textId="77777777" w:rsidR="00247A2E" w:rsidRDefault="005F42F7">
      <w:pPr>
        <w:spacing w:after="0" w:line="259" w:lineRule="auto"/>
        <w:ind w:left="69" w:firstLine="0"/>
        <w:jc w:val="center"/>
      </w:pPr>
      <w:r>
        <w:t xml:space="preserve"> </w:t>
      </w:r>
    </w:p>
    <w:p w14:paraId="18B1DE3F" w14:textId="77777777" w:rsidR="00247A2E" w:rsidRDefault="005F42F7">
      <w:pPr>
        <w:spacing w:after="0" w:line="259" w:lineRule="auto"/>
        <w:ind w:left="69" w:firstLine="0"/>
        <w:jc w:val="center"/>
      </w:pPr>
      <w:r>
        <w:t xml:space="preserve"> </w:t>
      </w:r>
    </w:p>
    <w:p w14:paraId="7AA7C32B" w14:textId="77777777" w:rsidR="00247A2E" w:rsidRDefault="005F42F7">
      <w:pPr>
        <w:spacing w:after="0" w:line="259" w:lineRule="auto"/>
        <w:ind w:left="69" w:firstLine="0"/>
        <w:jc w:val="center"/>
      </w:pPr>
      <w:r>
        <w:t xml:space="preserve"> </w:t>
      </w:r>
    </w:p>
    <w:p w14:paraId="10F72FE0" w14:textId="77777777" w:rsidR="00247A2E" w:rsidRDefault="005F42F7">
      <w:pPr>
        <w:spacing w:after="0" w:line="259" w:lineRule="auto"/>
        <w:ind w:left="69" w:firstLine="0"/>
        <w:jc w:val="center"/>
      </w:pPr>
      <w:r>
        <w:t xml:space="preserve"> </w:t>
      </w:r>
    </w:p>
    <w:p w14:paraId="75F46389" w14:textId="77777777" w:rsidR="00247A2E" w:rsidRDefault="005F42F7">
      <w:pPr>
        <w:spacing w:after="0" w:line="259" w:lineRule="auto"/>
        <w:ind w:left="69" w:firstLine="0"/>
        <w:jc w:val="center"/>
      </w:pPr>
      <w:r>
        <w:t xml:space="preserve"> </w:t>
      </w:r>
    </w:p>
    <w:p w14:paraId="3B9B83B1" w14:textId="77777777" w:rsidR="00247A2E" w:rsidRDefault="005F42F7">
      <w:pPr>
        <w:spacing w:after="72" w:line="259" w:lineRule="auto"/>
        <w:ind w:left="69" w:firstLine="0"/>
        <w:jc w:val="center"/>
      </w:pPr>
      <w:r>
        <w:t xml:space="preserve"> </w:t>
      </w:r>
    </w:p>
    <w:p w14:paraId="58180021" w14:textId="77777777" w:rsidR="00247A2E" w:rsidRDefault="005F42F7">
      <w:pPr>
        <w:spacing w:after="0" w:line="259" w:lineRule="auto"/>
        <w:ind w:left="92" w:firstLine="0"/>
        <w:jc w:val="center"/>
      </w:pPr>
      <w:r>
        <w:rPr>
          <w:color w:val="404040"/>
          <w:sz w:val="36"/>
        </w:rPr>
        <w:t xml:space="preserve"> </w:t>
      </w:r>
    </w:p>
    <w:p w14:paraId="2BC9E23B" w14:textId="77777777" w:rsidR="00247A2E" w:rsidRDefault="005F42F7">
      <w:pPr>
        <w:spacing w:after="0" w:line="259" w:lineRule="auto"/>
        <w:ind w:left="1" w:firstLine="0"/>
      </w:pPr>
      <w:r>
        <w:t xml:space="preserve"> </w:t>
      </w:r>
    </w:p>
    <w:p w14:paraId="7AF8CF04" w14:textId="77777777" w:rsidR="00247A2E" w:rsidRDefault="005F42F7">
      <w:pPr>
        <w:spacing w:after="0" w:line="259" w:lineRule="auto"/>
        <w:ind w:left="69" w:firstLine="0"/>
        <w:jc w:val="center"/>
      </w:pPr>
      <w:r>
        <w:t xml:space="preserve"> </w:t>
      </w:r>
    </w:p>
    <w:p w14:paraId="362AC7A3" w14:textId="77777777" w:rsidR="00247A2E" w:rsidRDefault="005F42F7">
      <w:pPr>
        <w:spacing w:after="0" w:line="259" w:lineRule="auto"/>
        <w:ind w:left="69" w:firstLine="0"/>
        <w:jc w:val="center"/>
      </w:pPr>
      <w:r>
        <w:t xml:space="preserve"> </w:t>
      </w:r>
    </w:p>
    <w:p w14:paraId="2239835F" w14:textId="77777777" w:rsidR="00247A2E" w:rsidRDefault="005F42F7">
      <w:pPr>
        <w:spacing w:after="0" w:line="259" w:lineRule="auto"/>
        <w:ind w:left="69" w:firstLine="0"/>
        <w:jc w:val="center"/>
      </w:pPr>
      <w:r>
        <w:t xml:space="preserve"> </w:t>
      </w:r>
    </w:p>
    <w:p w14:paraId="13718E1C" w14:textId="77777777" w:rsidR="00247A2E" w:rsidRDefault="005F42F7">
      <w:pPr>
        <w:spacing w:after="0" w:line="259" w:lineRule="auto"/>
        <w:ind w:left="69" w:firstLine="0"/>
        <w:jc w:val="center"/>
      </w:pPr>
      <w:r>
        <w:t xml:space="preserve"> </w:t>
      </w:r>
    </w:p>
    <w:p w14:paraId="06657D4D" w14:textId="77777777" w:rsidR="00247A2E" w:rsidRDefault="005F42F7">
      <w:pPr>
        <w:spacing w:after="0" w:line="259" w:lineRule="auto"/>
        <w:ind w:left="69" w:firstLine="0"/>
        <w:jc w:val="center"/>
      </w:pPr>
      <w:r>
        <w:t xml:space="preserve"> </w:t>
      </w:r>
    </w:p>
    <w:p w14:paraId="7E849E21" w14:textId="77777777" w:rsidR="00247A2E" w:rsidRDefault="005F42F7">
      <w:pPr>
        <w:spacing w:after="72" w:line="259" w:lineRule="auto"/>
        <w:ind w:left="1" w:firstLine="0"/>
      </w:pPr>
      <w:r>
        <w:t xml:space="preserve"> </w:t>
      </w:r>
    </w:p>
    <w:p w14:paraId="40B349CE" w14:textId="77777777" w:rsidR="00247A2E" w:rsidRDefault="005F42F7">
      <w:pPr>
        <w:spacing w:after="84" w:line="259" w:lineRule="auto"/>
        <w:ind w:left="9" w:firstLine="0"/>
        <w:jc w:val="center"/>
      </w:pPr>
      <w:r>
        <w:rPr>
          <w:i/>
          <w:color w:val="595959"/>
          <w:sz w:val="36"/>
        </w:rPr>
        <w:t xml:space="preserve">Updated 8/2026 </w:t>
      </w:r>
    </w:p>
    <w:p w14:paraId="39233A61" w14:textId="77777777" w:rsidR="00247A2E" w:rsidRDefault="005F42F7">
      <w:pPr>
        <w:spacing w:after="0" w:line="259" w:lineRule="auto"/>
        <w:ind w:left="1256" w:firstLine="0"/>
      </w:pPr>
      <w:r>
        <w:rPr>
          <w:color w:val="595959"/>
          <w:sz w:val="36"/>
        </w:rPr>
        <w:t xml:space="preserve">Oregon Health Authority, Public Health Division </w:t>
      </w:r>
    </w:p>
    <w:p w14:paraId="17836D36" w14:textId="77777777" w:rsidR="00247A2E" w:rsidRDefault="005F42F7">
      <w:pPr>
        <w:spacing w:after="268" w:line="259" w:lineRule="auto"/>
        <w:ind w:left="1" w:firstLine="0"/>
      </w:pPr>
      <w:r>
        <w:t xml:space="preserve"> </w:t>
      </w:r>
    </w:p>
    <w:p w14:paraId="28017F85" w14:textId="256F93F6" w:rsidR="00247A2E" w:rsidRDefault="005F42F7">
      <w:pPr>
        <w:spacing w:after="0" w:line="259" w:lineRule="auto"/>
        <w:ind w:left="229" w:firstLine="0"/>
        <w:jc w:val="center"/>
      </w:pPr>
      <w:r>
        <w:rPr>
          <w:noProof/>
        </w:rPr>
        <w:drawing>
          <wp:inline distT="0" distB="0" distL="0" distR="0" wp14:anchorId="06707032" wp14:editId="228CE803">
            <wp:extent cx="2107565" cy="685690"/>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2"/>
                    <a:stretch>
                      <a:fillRect/>
                    </a:stretch>
                  </pic:blipFill>
                  <pic:spPr>
                    <a:xfrm>
                      <a:off x="0" y="0"/>
                      <a:ext cx="2107565" cy="685690"/>
                    </a:xfrm>
                    <a:prstGeom prst="rect">
                      <a:avLst/>
                    </a:prstGeom>
                  </pic:spPr>
                </pic:pic>
              </a:graphicData>
            </a:graphic>
          </wp:inline>
        </w:drawing>
      </w:r>
      <w:r>
        <w:t xml:space="preserve"> </w:t>
      </w:r>
      <w:r>
        <w:rPr>
          <w:sz w:val="72"/>
        </w:rPr>
        <w:t xml:space="preserve"> </w:t>
      </w:r>
    </w:p>
    <w:p w14:paraId="5C85CF0E" w14:textId="77777777" w:rsidR="00247A2E" w:rsidRDefault="005F42F7">
      <w:pPr>
        <w:spacing w:after="0" w:line="259" w:lineRule="auto"/>
        <w:ind w:left="1" w:firstLine="0"/>
      </w:pPr>
      <w:r>
        <w:rPr>
          <w:b/>
        </w:rPr>
        <w:t xml:space="preserve"> </w:t>
      </w:r>
      <w:r>
        <w:rPr>
          <w:b/>
        </w:rPr>
        <w:tab/>
        <w:t xml:space="preserve"> </w:t>
      </w:r>
    </w:p>
    <w:p w14:paraId="14653FB4" w14:textId="77777777" w:rsidR="00247A2E" w:rsidRDefault="005F42F7">
      <w:pPr>
        <w:pStyle w:val="Heading1"/>
        <w:spacing w:after="3"/>
        <w:ind w:left="12"/>
      </w:pPr>
      <w:bookmarkStart w:id="3" w:name="_Toc240966280"/>
      <w:bookmarkStart w:id="4" w:name="_Toc240982759"/>
      <w:r>
        <w:rPr>
          <w:b/>
          <w:color w:val="000000"/>
          <w:sz w:val="26"/>
        </w:rPr>
        <w:lastRenderedPageBreak/>
        <w:t>Credits</w:t>
      </w:r>
      <w:bookmarkEnd w:id="3"/>
      <w:bookmarkEnd w:id="4"/>
      <w:r>
        <w:rPr>
          <w:b/>
          <w:color w:val="000000"/>
          <w:sz w:val="72"/>
        </w:rPr>
        <w:t xml:space="preserve"> </w:t>
      </w:r>
    </w:p>
    <w:p w14:paraId="0B499A49" w14:textId="77777777" w:rsidR="00247A2E" w:rsidRDefault="005F42F7">
      <w:pPr>
        <w:ind w:left="13" w:right="14"/>
      </w:pPr>
      <w:r>
        <w:t xml:space="preserve">Astrid Newell, MD and the late Beth Epstein, MD, of the Oregon Department of Human Services, Public Health Division, for the development of the original training protocol and the Oregon Administrative Rules (OARs) regarding the use of epinephrine by the general public.  </w:t>
      </w:r>
    </w:p>
    <w:p w14:paraId="21B09759" w14:textId="77777777" w:rsidR="00247A2E" w:rsidRDefault="005F42F7">
      <w:pPr>
        <w:spacing w:after="0" w:line="259" w:lineRule="auto"/>
        <w:ind w:left="1" w:firstLine="0"/>
      </w:pPr>
      <w:r>
        <w:rPr>
          <w:b/>
        </w:rPr>
        <w:t xml:space="preserve"> </w:t>
      </w:r>
    </w:p>
    <w:p w14:paraId="0EAAE6FC" w14:textId="77777777" w:rsidR="00247A2E" w:rsidRDefault="005F42F7">
      <w:pPr>
        <w:spacing w:after="0" w:line="259" w:lineRule="auto"/>
        <w:ind w:left="1" w:firstLine="0"/>
      </w:pPr>
      <w:r>
        <w:rPr>
          <w:b/>
        </w:rPr>
        <w:t xml:space="preserve"> </w:t>
      </w:r>
    </w:p>
    <w:p w14:paraId="4D6C071F" w14:textId="77777777" w:rsidR="00247A2E" w:rsidRDefault="005F42F7">
      <w:pPr>
        <w:pStyle w:val="Heading1"/>
        <w:spacing w:after="3"/>
        <w:ind w:left="12"/>
      </w:pPr>
      <w:bookmarkStart w:id="5" w:name="_Toc240966281"/>
      <w:bookmarkStart w:id="6" w:name="_Toc240982760"/>
      <w:r>
        <w:rPr>
          <w:b/>
          <w:color w:val="000000"/>
          <w:sz w:val="26"/>
        </w:rPr>
        <w:t>Note to Trainers</w:t>
      </w:r>
      <w:bookmarkEnd w:id="5"/>
      <w:bookmarkEnd w:id="6"/>
      <w:r>
        <w:rPr>
          <w:color w:val="000000"/>
          <w:sz w:val="26"/>
        </w:rPr>
        <w:t xml:space="preserve"> </w:t>
      </w:r>
    </w:p>
    <w:p w14:paraId="445A053B" w14:textId="77777777" w:rsidR="00247A2E" w:rsidRDefault="005F42F7">
      <w:pPr>
        <w:spacing w:after="16"/>
      </w:pPr>
      <w:r>
        <w:rPr>
          <w:color w:val="201E1F"/>
        </w:rPr>
        <w:t xml:space="preserve">This Training Manual is intended for use in conjunction with the Allergic Reaction / Epinephrine Training </w:t>
      </w:r>
      <w:hyperlink r:id="rId13">
        <w:r w:rsidR="00247A2E">
          <w:rPr>
            <w:color w:val="0563C1"/>
            <w:u w:val="single" w:color="0563C1"/>
          </w:rPr>
          <w:t>slides</w:t>
        </w:r>
      </w:hyperlink>
      <w:hyperlink r:id="rId14">
        <w:r w:rsidR="00247A2E">
          <w:rPr>
            <w:color w:val="201E1F"/>
          </w:rPr>
          <w:t xml:space="preserve"> </w:t>
        </w:r>
      </w:hyperlink>
      <w:r>
        <w:rPr>
          <w:color w:val="201E1F"/>
        </w:rPr>
        <w:t xml:space="preserve">available from the Oregon Health Authority on the </w:t>
      </w:r>
      <w:hyperlink r:id="rId15">
        <w:r w:rsidR="00247A2E">
          <w:rPr>
            <w:color w:val="0563C1"/>
            <w:u w:val="single" w:color="0563C1"/>
          </w:rPr>
          <w:t>OHA</w:t>
        </w:r>
      </w:hyperlink>
      <w:hyperlink r:id="rId16">
        <w:r w:rsidR="00247A2E">
          <w:rPr>
            <w:color w:val="0563C1"/>
          </w:rPr>
          <w:t xml:space="preserve"> </w:t>
        </w:r>
      </w:hyperlink>
      <w:hyperlink r:id="rId17">
        <w:r w:rsidR="00247A2E">
          <w:rPr>
            <w:color w:val="0563C1"/>
            <w:u w:val="single" w:color="0563C1"/>
          </w:rPr>
          <w:t>Lifesaving Treatment Protocols</w:t>
        </w:r>
      </w:hyperlink>
      <w:hyperlink r:id="rId18">
        <w:r w:rsidR="00247A2E">
          <w:rPr>
            <w:color w:val="201E1F"/>
          </w:rPr>
          <w:t xml:space="preserve"> </w:t>
        </w:r>
      </w:hyperlink>
      <w:r>
        <w:rPr>
          <w:color w:val="201E1F"/>
        </w:rPr>
        <w:t xml:space="preserve">webpage. </w:t>
      </w:r>
    </w:p>
    <w:p w14:paraId="4C878186" w14:textId="77777777" w:rsidR="00247A2E" w:rsidRDefault="005F42F7">
      <w:pPr>
        <w:spacing w:after="102" w:line="259" w:lineRule="auto"/>
        <w:ind w:left="1" w:firstLine="0"/>
      </w:pPr>
      <w:r>
        <w:rPr>
          <w:color w:val="201E1F"/>
          <w:sz w:val="14"/>
        </w:rPr>
        <w:t xml:space="preserve"> </w:t>
      </w:r>
    </w:p>
    <w:p w14:paraId="0580CA66" w14:textId="77777777" w:rsidR="00247A2E" w:rsidRDefault="005F42F7">
      <w:pPr>
        <w:spacing w:after="16"/>
        <w:ind w:left="9"/>
      </w:pPr>
      <w:commentRangeStart w:id="7"/>
      <w:r>
        <w:rPr>
          <w:color w:val="201E1F"/>
        </w:rPr>
        <w:t xml:space="preserve">The Allergic Reaction / Epinephrine Training Slides include an </w:t>
      </w:r>
      <w:r>
        <w:rPr>
          <w:b/>
          <w:color w:val="201E1F"/>
        </w:rPr>
        <w:t>Addendum for trainers of school personnel only</w:t>
      </w:r>
      <w:r>
        <w:rPr>
          <w:color w:val="201E1F"/>
        </w:rPr>
        <w:t xml:space="preserve">, with embedded notes for the trainer. For additional details, or to train school personnel who will administer more than just epinephrine, refer to the </w:t>
      </w:r>
      <w:hyperlink r:id="rId19">
        <w:r w:rsidR="00247A2E">
          <w:rPr>
            <w:color w:val="0563C1"/>
            <w:u w:val="single" w:color="0563C1"/>
          </w:rPr>
          <w:t>Medication Administration Training Manual</w:t>
        </w:r>
      </w:hyperlink>
      <w:hyperlink r:id="rId20">
        <w:r w:rsidR="00247A2E">
          <w:rPr>
            <w:color w:val="201E1F"/>
          </w:rPr>
          <w:t xml:space="preserve"> </w:t>
        </w:r>
      </w:hyperlink>
      <w:r>
        <w:rPr>
          <w:color w:val="201E1F"/>
        </w:rPr>
        <w:t xml:space="preserve">and </w:t>
      </w:r>
      <w:hyperlink r:id="rId21">
        <w:r w:rsidR="00247A2E">
          <w:rPr>
            <w:color w:val="0563C1"/>
            <w:u w:val="single" w:color="0563C1"/>
          </w:rPr>
          <w:t>slides</w:t>
        </w:r>
      </w:hyperlink>
      <w:hyperlink r:id="rId22">
        <w:r w:rsidR="00247A2E">
          <w:rPr>
            <w:color w:val="201E1F"/>
          </w:rPr>
          <w:t xml:space="preserve"> </w:t>
        </w:r>
      </w:hyperlink>
      <w:r>
        <w:rPr>
          <w:color w:val="201E1F"/>
        </w:rPr>
        <w:t xml:space="preserve">from the Oregon Department of Education on the </w:t>
      </w:r>
      <w:hyperlink r:id="rId23">
        <w:r w:rsidR="00247A2E">
          <w:rPr>
            <w:color w:val="0563C1"/>
            <w:u w:val="single" w:color="0563C1"/>
          </w:rPr>
          <w:t>ODE Medication  Administration Resources</w:t>
        </w:r>
      </w:hyperlink>
      <w:hyperlink r:id="rId24">
        <w:r w:rsidR="00247A2E">
          <w:rPr>
            <w:color w:val="201E1F"/>
          </w:rPr>
          <w:t xml:space="preserve"> </w:t>
        </w:r>
      </w:hyperlink>
      <w:r>
        <w:rPr>
          <w:color w:val="201E1F"/>
        </w:rPr>
        <w:t xml:space="preserve">page. </w:t>
      </w:r>
      <w:commentRangeEnd w:id="7"/>
      <w:r w:rsidR="00F92266">
        <w:rPr>
          <w:rStyle w:val="CommentReference"/>
          <w:sz w:val="26"/>
          <w:szCs w:val="24"/>
        </w:rPr>
        <w:commentReference w:id="7"/>
      </w:r>
    </w:p>
    <w:p w14:paraId="38E160EE" w14:textId="77777777" w:rsidR="00247A2E" w:rsidRDefault="005F42F7">
      <w:pPr>
        <w:spacing w:after="102" w:line="259" w:lineRule="auto"/>
        <w:ind w:left="1" w:firstLine="0"/>
      </w:pPr>
      <w:r>
        <w:rPr>
          <w:color w:val="201E1F"/>
          <w:sz w:val="14"/>
        </w:rPr>
        <w:t xml:space="preserve"> </w:t>
      </w:r>
    </w:p>
    <w:p w14:paraId="395054F1" w14:textId="77777777" w:rsidR="00247A2E" w:rsidRDefault="005F42F7">
      <w:pPr>
        <w:spacing w:after="16"/>
      </w:pPr>
      <w:commentRangeStart w:id="8"/>
      <w:r>
        <w:rPr>
          <w:color w:val="201E1F"/>
        </w:rPr>
        <w:t xml:space="preserve">For trainers/settings utilizing selective printing, the following pages may be preferred:  </w:t>
      </w:r>
    </w:p>
    <w:p w14:paraId="59D76A28" w14:textId="77777777" w:rsidR="00247A2E" w:rsidRDefault="005F42F7">
      <w:pPr>
        <w:numPr>
          <w:ilvl w:val="0"/>
          <w:numId w:val="1"/>
        </w:numPr>
        <w:spacing w:after="16"/>
        <w:ind w:hanging="360"/>
      </w:pPr>
      <w:r>
        <w:rPr>
          <w:color w:val="201E1F"/>
        </w:rPr>
        <w:t xml:space="preserve">Section III, p. 8, “Signs and Symptoms of Severe Allergic Response”  </w:t>
      </w:r>
    </w:p>
    <w:p w14:paraId="38105ABF" w14:textId="77777777" w:rsidR="00247A2E" w:rsidRDefault="005F42F7">
      <w:pPr>
        <w:numPr>
          <w:ilvl w:val="0"/>
          <w:numId w:val="1"/>
        </w:numPr>
        <w:spacing w:after="16"/>
        <w:ind w:hanging="360"/>
      </w:pPr>
      <w:r>
        <w:rPr>
          <w:color w:val="201E1F"/>
        </w:rPr>
        <w:t xml:space="preserve">Section V, p. 19-20 “Treatment Protocol” </w:t>
      </w:r>
    </w:p>
    <w:p w14:paraId="66761F89" w14:textId="77777777" w:rsidR="00247A2E" w:rsidRDefault="005F42F7">
      <w:pPr>
        <w:numPr>
          <w:ilvl w:val="0"/>
          <w:numId w:val="1"/>
        </w:numPr>
        <w:spacing w:after="16"/>
        <w:ind w:hanging="360"/>
      </w:pPr>
      <w:r>
        <w:rPr>
          <w:color w:val="201E1F"/>
        </w:rPr>
        <w:t xml:space="preserve">Section V, p. 21 “Using an Epinephrine Auto-Injector”  </w:t>
      </w:r>
    </w:p>
    <w:p w14:paraId="5CA4B5EA" w14:textId="77777777" w:rsidR="00247A2E" w:rsidRDefault="005F42F7">
      <w:pPr>
        <w:numPr>
          <w:ilvl w:val="0"/>
          <w:numId w:val="1"/>
        </w:numPr>
        <w:spacing w:after="16"/>
        <w:ind w:hanging="360"/>
      </w:pPr>
      <w:r>
        <w:rPr>
          <w:color w:val="201E1F"/>
        </w:rPr>
        <w:t xml:space="preserve">Section VII pp. 19-20 and/or 22-24; assessment tool(s) per trainer discretion Scan below to access the online Allergic Response Protocol Training Manual and Slides, as well as the Authorization to Obtain Epinephrine form. </w:t>
      </w:r>
      <w:commentRangeEnd w:id="8"/>
      <w:r w:rsidR="0078449F">
        <w:rPr>
          <w:rStyle w:val="CommentReference"/>
          <w:sz w:val="26"/>
          <w:szCs w:val="24"/>
        </w:rPr>
        <w:commentReference w:id="8"/>
      </w:r>
    </w:p>
    <w:p w14:paraId="35E3C878" w14:textId="7B19F505" w:rsidR="00247A2E" w:rsidRDefault="005F42F7">
      <w:pPr>
        <w:spacing w:after="0" w:line="259" w:lineRule="auto"/>
        <w:ind w:left="68" w:firstLine="0"/>
        <w:jc w:val="center"/>
      </w:pPr>
      <w:r>
        <w:rPr>
          <w:noProof/>
        </w:rPr>
        <w:drawing>
          <wp:inline distT="0" distB="0" distL="0" distR="0" wp14:anchorId="12AD7743" wp14:editId="23C4F359">
            <wp:extent cx="913978" cy="913978"/>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25"/>
                    <a:stretch>
                      <a:fillRect/>
                    </a:stretch>
                  </pic:blipFill>
                  <pic:spPr>
                    <a:xfrm>
                      <a:off x="0" y="0"/>
                      <a:ext cx="913978" cy="913978"/>
                    </a:xfrm>
                    <a:prstGeom prst="rect">
                      <a:avLst/>
                    </a:prstGeom>
                  </pic:spPr>
                </pic:pic>
              </a:graphicData>
            </a:graphic>
          </wp:inline>
        </w:drawing>
      </w:r>
      <w:hyperlink r:id="rId26">
        <w:r w:rsidR="00247A2E">
          <w:rPr>
            <w:color w:val="201E1F"/>
          </w:rPr>
          <w:t xml:space="preserve"> </w:t>
        </w:r>
      </w:hyperlink>
    </w:p>
    <w:p w14:paraId="7E8E8419" w14:textId="77777777" w:rsidR="00247A2E" w:rsidRDefault="005F42F7">
      <w:pPr>
        <w:spacing w:after="0" w:line="259" w:lineRule="auto"/>
        <w:ind w:left="0" w:firstLine="0"/>
      </w:pPr>
      <w:r>
        <w:rPr>
          <w:b/>
        </w:rPr>
        <w:t xml:space="preserve"> </w:t>
      </w:r>
    </w:p>
    <w:p w14:paraId="120BB9D1" w14:textId="77777777" w:rsidR="003B4149" w:rsidRDefault="005F42F7" w:rsidP="00586B84">
      <w:pPr>
        <w:ind w:left="13" w:right="1133"/>
        <w:rPr>
          <w:b/>
        </w:rPr>
      </w:pPr>
      <w:r>
        <w:rPr>
          <w:b/>
        </w:rPr>
        <w:t xml:space="preserve">Authorized for use by the Oregon Health Authority, Public Health Division  </w:t>
      </w:r>
    </w:p>
    <w:p w14:paraId="5CFC28AF" w14:textId="2DD9A7EB" w:rsidR="00247A2E" w:rsidRDefault="005F42F7" w:rsidP="00586B84">
      <w:pPr>
        <w:ind w:left="13" w:right="1133"/>
      </w:pPr>
      <w:r>
        <w:t xml:space="preserve">If you need more information related to this training protocol, please contact:  </w:t>
      </w:r>
    </w:p>
    <w:p w14:paraId="4AB4EB62" w14:textId="2FE0940F" w:rsidR="00247A2E" w:rsidRDefault="005F42F7" w:rsidP="00586B84">
      <w:pPr>
        <w:numPr>
          <w:ilvl w:val="0"/>
          <w:numId w:val="1"/>
        </w:numPr>
        <w:ind w:hanging="360"/>
      </w:pPr>
      <w:commentRangeStart w:id="9"/>
      <w:r>
        <w:rPr>
          <w:i/>
          <w:color w:val="201E1F"/>
        </w:rPr>
        <w:t>Regarding schools, school nurses:</w:t>
      </w:r>
      <w:r>
        <w:rPr>
          <w:color w:val="201E1F"/>
        </w:rPr>
        <w:t xml:space="preserve"> </w:t>
      </w:r>
      <w:r>
        <w:t xml:space="preserve">Corinna Brower, State School Nurse Consultant  </w:t>
      </w:r>
      <w:r>
        <w:rPr>
          <w:color w:val="0563C1"/>
          <w:u w:val="single" w:color="0563C1"/>
        </w:rPr>
        <w:t>corinna.e.brower@oha.oregon.gov</w:t>
      </w:r>
      <w:r>
        <w:t>.</w:t>
      </w:r>
      <w:r>
        <w:rPr>
          <w:color w:val="201E1F"/>
        </w:rPr>
        <w:t xml:space="preserve"> Phone 971-401-1424. </w:t>
      </w:r>
    </w:p>
    <w:p w14:paraId="19B6F0FC" w14:textId="77777777" w:rsidR="00247A2E" w:rsidRDefault="005F42F7">
      <w:pPr>
        <w:numPr>
          <w:ilvl w:val="0"/>
          <w:numId w:val="1"/>
        </w:numPr>
        <w:ind w:hanging="360"/>
      </w:pPr>
      <w:r>
        <w:rPr>
          <w:i/>
        </w:rPr>
        <w:t xml:space="preserve">All other inquiries: </w:t>
      </w:r>
      <w:r>
        <w:t xml:space="preserve">Leslie Huntington, EMS Education Coordinator </w:t>
      </w:r>
      <w:r>
        <w:rPr>
          <w:color w:val="0563C1"/>
          <w:u w:val="single" w:color="0563C1"/>
        </w:rPr>
        <w:t>leslie.d.huntington@oha.oregon.gov</w:t>
      </w:r>
      <w:r>
        <w:t xml:space="preserve">.  </w:t>
      </w:r>
      <w:commentRangeEnd w:id="9"/>
      <w:r w:rsidR="00456FA0">
        <w:rPr>
          <w:rStyle w:val="CommentReference"/>
          <w:sz w:val="26"/>
          <w:szCs w:val="24"/>
        </w:rPr>
        <w:commentReference w:id="9"/>
      </w:r>
    </w:p>
    <w:p w14:paraId="7BC5C9DD" w14:textId="77777777" w:rsidR="00586B84" w:rsidRDefault="00586B84">
      <w:pPr>
        <w:spacing w:after="160" w:line="278" w:lineRule="auto"/>
        <w:ind w:left="0" w:firstLine="0"/>
        <w:rPr>
          <w:color w:val="2F5496"/>
          <w:sz w:val="32"/>
        </w:rPr>
      </w:pPr>
      <w:r>
        <w:rPr>
          <w:color w:val="2F5496"/>
          <w:sz w:val="32"/>
        </w:rPr>
        <w:br w:type="page"/>
      </w:r>
    </w:p>
    <w:sdt>
      <w:sdtPr>
        <w:rPr>
          <w:rFonts w:ascii="Calibri" w:eastAsia="Calibri" w:hAnsi="Calibri" w:cs="Calibri"/>
          <w:color w:val="000000"/>
          <w:kern w:val="2"/>
          <w:sz w:val="26"/>
          <w:szCs w:val="24"/>
          <w14:ligatures w14:val="standardContextual"/>
        </w:rPr>
        <w:id w:val="1150020075"/>
        <w:docPartObj>
          <w:docPartGallery w:val="Table of Contents"/>
          <w:docPartUnique/>
        </w:docPartObj>
      </w:sdtPr>
      <w:sdtEndPr>
        <w:rPr>
          <w:b/>
          <w:bCs/>
          <w:noProof/>
        </w:rPr>
      </w:sdtEndPr>
      <w:sdtContent>
        <w:commentRangeStart w:id="10" w:displacedByCustomXml="prev"/>
        <w:p w14:paraId="1BB6AC68" w14:textId="33DC3766" w:rsidR="0015518D" w:rsidRDefault="0015518D">
          <w:pPr>
            <w:pStyle w:val="TOCHeading"/>
          </w:pPr>
          <w:r>
            <w:t>Contents</w:t>
          </w:r>
          <w:commentRangeEnd w:id="10"/>
          <w:r w:rsidR="00B54D58">
            <w:rPr>
              <w:rStyle w:val="CommentReference"/>
              <w:sz w:val="32"/>
              <w:szCs w:val="32"/>
            </w:rPr>
            <w:commentReference w:id="10"/>
          </w:r>
        </w:p>
        <w:p w14:paraId="1230EC98" w14:textId="2D147996" w:rsidR="00AC7495" w:rsidRDefault="0015518D" w:rsidP="00AC7495">
          <w:pPr>
            <w:pStyle w:val="TOC1"/>
            <w:rPr>
              <w:rFonts w:asciiTheme="minorHAnsi" w:eastAsiaTheme="minorEastAsia" w:hAnsiTheme="minorHAnsi" w:cstheme="minorBidi"/>
              <w:b w:val="0"/>
              <w:bCs w:val="0"/>
              <w:color w:val="auto"/>
              <w:sz w:val="24"/>
            </w:rPr>
          </w:pPr>
          <w:r>
            <w:fldChar w:fldCharType="begin"/>
          </w:r>
          <w:r>
            <w:instrText xml:space="preserve"> TOC \o "1-3" \h \z \u </w:instrText>
          </w:r>
          <w:r>
            <w:fldChar w:fldCharType="separate"/>
          </w:r>
        </w:p>
        <w:p w14:paraId="79F1308C" w14:textId="554EB9E1" w:rsidR="00AC7495" w:rsidRDefault="00AC7495">
          <w:pPr>
            <w:pStyle w:val="TOC1"/>
            <w:tabs>
              <w:tab w:val="left" w:pos="520"/>
            </w:tabs>
            <w:rPr>
              <w:rFonts w:asciiTheme="minorHAnsi" w:eastAsiaTheme="minorEastAsia" w:hAnsiTheme="minorHAnsi" w:cstheme="minorBidi"/>
              <w:b w:val="0"/>
              <w:bCs w:val="0"/>
              <w:color w:val="auto"/>
              <w:sz w:val="24"/>
            </w:rPr>
          </w:pPr>
          <w:hyperlink w:anchor="_Toc240982761" w:history="1">
            <w:r w:rsidRPr="00B936EF">
              <w:rPr>
                <w:rStyle w:val="Hyperlink"/>
              </w:rPr>
              <w:t>I. Introduction</w:t>
            </w:r>
            <w:r>
              <w:rPr>
                <w:webHidden/>
              </w:rPr>
              <w:tab/>
            </w:r>
            <w:r>
              <w:rPr>
                <w:webHidden/>
              </w:rPr>
              <w:fldChar w:fldCharType="begin"/>
            </w:r>
            <w:r>
              <w:rPr>
                <w:webHidden/>
              </w:rPr>
              <w:instrText xml:space="preserve"> PAGEREF _Toc240982761 \h </w:instrText>
            </w:r>
            <w:r>
              <w:rPr>
                <w:webHidden/>
              </w:rPr>
            </w:r>
            <w:r>
              <w:rPr>
                <w:webHidden/>
              </w:rPr>
              <w:fldChar w:fldCharType="separate"/>
            </w:r>
            <w:r>
              <w:rPr>
                <w:webHidden/>
              </w:rPr>
              <w:t>6</w:t>
            </w:r>
            <w:r>
              <w:rPr>
                <w:webHidden/>
              </w:rPr>
              <w:fldChar w:fldCharType="end"/>
            </w:r>
          </w:hyperlink>
        </w:p>
        <w:p w14:paraId="34E066F1" w14:textId="3E0FA3AA" w:rsidR="00AC7495" w:rsidRDefault="00AC7495">
          <w:pPr>
            <w:pStyle w:val="TOC1"/>
            <w:rPr>
              <w:rFonts w:asciiTheme="minorHAnsi" w:eastAsiaTheme="minorEastAsia" w:hAnsiTheme="minorHAnsi" w:cstheme="minorBidi"/>
              <w:b w:val="0"/>
              <w:bCs w:val="0"/>
              <w:color w:val="auto"/>
              <w:sz w:val="24"/>
            </w:rPr>
          </w:pPr>
          <w:hyperlink w:anchor="_Toc240982762" w:history="1">
            <w:r w:rsidRPr="00B936EF">
              <w:rPr>
                <w:rStyle w:val="Hyperlink"/>
              </w:rPr>
              <w:t>II. Background</w:t>
            </w:r>
            <w:r>
              <w:rPr>
                <w:webHidden/>
              </w:rPr>
              <w:tab/>
            </w:r>
            <w:r>
              <w:rPr>
                <w:webHidden/>
              </w:rPr>
              <w:fldChar w:fldCharType="begin"/>
            </w:r>
            <w:r>
              <w:rPr>
                <w:webHidden/>
              </w:rPr>
              <w:instrText xml:space="preserve"> PAGEREF _Toc240982762 \h </w:instrText>
            </w:r>
            <w:r>
              <w:rPr>
                <w:webHidden/>
              </w:rPr>
            </w:r>
            <w:r>
              <w:rPr>
                <w:webHidden/>
              </w:rPr>
              <w:fldChar w:fldCharType="separate"/>
            </w:r>
            <w:r>
              <w:rPr>
                <w:webHidden/>
              </w:rPr>
              <w:t>6</w:t>
            </w:r>
            <w:r>
              <w:rPr>
                <w:webHidden/>
              </w:rPr>
              <w:fldChar w:fldCharType="end"/>
            </w:r>
          </w:hyperlink>
        </w:p>
        <w:p w14:paraId="1FD9FD99" w14:textId="0D27C86D"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63" w:history="1">
            <w:r w:rsidRPr="00B936EF">
              <w:rPr>
                <w:rStyle w:val="Hyperlink"/>
                <w:noProof/>
              </w:rPr>
              <w:t>Overview of Laws and Rules</w:t>
            </w:r>
            <w:r>
              <w:rPr>
                <w:noProof/>
                <w:webHidden/>
              </w:rPr>
              <w:tab/>
            </w:r>
            <w:r>
              <w:rPr>
                <w:noProof/>
                <w:webHidden/>
              </w:rPr>
              <w:fldChar w:fldCharType="begin"/>
            </w:r>
            <w:r>
              <w:rPr>
                <w:noProof/>
                <w:webHidden/>
              </w:rPr>
              <w:instrText xml:space="preserve"> PAGEREF _Toc240982763 \h </w:instrText>
            </w:r>
            <w:r>
              <w:rPr>
                <w:noProof/>
                <w:webHidden/>
              </w:rPr>
            </w:r>
            <w:r>
              <w:rPr>
                <w:noProof/>
                <w:webHidden/>
              </w:rPr>
              <w:fldChar w:fldCharType="separate"/>
            </w:r>
            <w:r>
              <w:rPr>
                <w:noProof/>
                <w:webHidden/>
              </w:rPr>
              <w:t>6</w:t>
            </w:r>
            <w:r>
              <w:rPr>
                <w:noProof/>
                <w:webHidden/>
              </w:rPr>
              <w:fldChar w:fldCharType="end"/>
            </w:r>
          </w:hyperlink>
        </w:p>
        <w:p w14:paraId="08E2AC74" w14:textId="30F25F43"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64" w:history="1">
            <w:r w:rsidRPr="00B936EF">
              <w:rPr>
                <w:rStyle w:val="Hyperlink"/>
                <w:noProof/>
              </w:rPr>
              <w:t>Qualifications to Receive Training</w:t>
            </w:r>
            <w:r>
              <w:rPr>
                <w:noProof/>
                <w:webHidden/>
              </w:rPr>
              <w:tab/>
            </w:r>
            <w:r>
              <w:rPr>
                <w:noProof/>
                <w:webHidden/>
              </w:rPr>
              <w:fldChar w:fldCharType="begin"/>
            </w:r>
            <w:r>
              <w:rPr>
                <w:noProof/>
                <w:webHidden/>
              </w:rPr>
              <w:instrText xml:space="preserve"> PAGEREF _Toc240982764 \h </w:instrText>
            </w:r>
            <w:r>
              <w:rPr>
                <w:noProof/>
                <w:webHidden/>
              </w:rPr>
            </w:r>
            <w:r>
              <w:rPr>
                <w:noProof/>
                <w:webHidden/>
              </w:rPr>
              <w:fldChar w:fldCharType="separate"/>
            </w:r>
            <w:r>
              <w:rPr>
                <w:noProof/>
                <w:webHidden/>
              </w:rPr>
              <w:t>7</w:t>
            </w:r>
            <w:r>
              <w:rPr>
                <w:noProof/>
                <w:webHidden/>
              </w:rPr>
              <w:fldChar w:fldCharType="end"/>
            </w:r>
          </w:hyperlink>
        </w:p>
        <w:p w14:paraId="7AFE97C2" w14:textId="167B6F18"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65" w:history="1">
            <w:r w:rsidRPr="00B936EF">
              <w:rPr>
                <w:rStyle w:val="Hyperlink"/>
                <w:noProof/>
              </w:rPr>
              <w:t>Training Program</w:t>
            </w:r>
            <w:r>
              <w:rPr>
                <w:noProof/>
                <w:webHidden/>
              </w:rPr>
              <w:tab/>
            </w:r>
            <w:r>
              <w:rPr>
                <w:noProof/>
                <w:webHidden/>
              </w:rPr>
              <w:fldChar w:fldCharType="begin"/>
            </w:r>
            <w:r>
              <w:rPr>
                <w:noProof/>
                <w:webHidden/>
              </w:rPr>
              <w:instrText xml:space="preserve"> PAGEREF _Toc240982765 \h </w:instrText>
            </w:r>
            <w:r>
              <w:rPr>
                <w:noProof/>
                <w:webHidden/>
              </w:rPr>
            </w:r>
            <w:r>
              <w:rPr>
                <w:noProof/>
                <w:webHidden/>
              </w:rPr>
              <w:fldChar w:fldCharType="separate"/>
            </w:r>
            <w:r>
              <w:rPr>
                <w:noProof/>
                <w:webHidden/>
              </w:rPr>
              <w:t>7</w:t>
            </w:r>
            <w:r>
              <w:rPr>
                <w:noProof/>
                <w:webHidden/>
              </w:rPr>
              <w:fldChar w:fldCharType="end"/>
            </w:r>
          </w:hyperlink>
        </w:p>
        <w:p w14:paraId="1410E178" w14:textId="764CFA01" w:rsidR="00AC7495" w:rsidRDefault="00AC7495">
          <w:pPr>
            <w:pStyle w:val="TOC1"/>
            <w:rPr>
              <w:rFonts w:asciiTheme="minorHAnsi" w:eastAsiaTheme="minorEastAsia" w:hAnsiTheme="minorHAnsi" w:cstheme="minorBidi"/>
              <w:b w:val="0"/>
              <w:bCs w:val="0"/>
              <w:color w:val="auto"/>
              <w:sz w:val="24"/>
            </w:rPr>
          </w:pPr>
          <w:hyperlink w:anchor="_Toc240982766" w:history="1">
            <w:r w:rsidRPr="00B936EF">
              <w:rPr>
                <w:rStyle w:val="Hyperlink"/>
              </w:rPr>
              <w:t>III.</w:t>
            </w:r>
            <w:r w:rsidRPr="00B936EF">
              <w:rPr>
                <w:rStyle w:val="Hyperlink"/>
                <w:rFonts w:ascii="Arial" w:eastAsia="Arial" w:hAnsi="Arial" w:cs="Arial"/>
              </w:rPr>
              <w:t xml:space="preserve"> </w:t>
            </w:r>
            <w:r w:rsidRPr="00B936EF">
              <w:rPr>
                <w:rStyle w:val="Hyperlink"/>
              </w:rPr>
              <w:t>Allergic Reactions</w:t>
            </w:r>
            <w:r>
              <w:rPr>
                <w:webHidden/>
              </w:rPr>
              <w:tab/>
            </w:r>
            <w:r>
              <w:rPr>
                <w:webHidden/>
              </w:rPr>
              <w:fldChar w:fldCharType="begin"/>
            </w:r>
            <w:r>
              <w:rPr>
                <w:webHidden/>
              </w:rPr>
              <w:instrText xml:space="preserve"> PAGEREF _Toc240982766 \h </w:instrText>
            </w:r>
            <w:r>
              <w:rPr>
                <w:webHidden/>
              </w:rPr>
            </w:r>
            <w:r>
              <w:rPr>
                <w:webHidden/>
              </w:rPr>
              <w:fldChar w:fldCharType="separate"/>
            </w:r>
            <w:r>
              <w:rPr>
                <w:webHidden/>
              </w:rPr>
              <w:t>8</w:t>
            </w:r>
            <w:r>
              <w:rPr>
                <w:webHidden/>
              </w:rPr>
              <w:fldChar w:fldCharType="end"/>
            </w:r>
          </w:hyperlink>
        </w:p>
        <w:p w14:paraId="66A672F6" w14:textId="1BE68E96"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67" w:history="1">
            <w:r w:rsidRPr="00B936EF">
              <w:rPr>
                <w:rStyle w:val="Hyperlink"/>
                <w:noProof/>
              </w:rPr>
              <w:t>Allergy Terms Used in This Training</w:t>
            </w:r>
            <w:r>
              <w:rPr>
                <w:noProof/>
                <w:webHidden/>
              </w:rPr>
              <w:tab/>
            </w:r>
            <w:r>
              <w:rPr>
                <w:noProof/>
                <w:webHidden/>
              </w:rPr>
              <w:fldChar w:fldCharType="begin"/>
            </w:r>
            <w:r>
              <w:rPr>
                <w:noProof/>
                <w:webHidden/>
              </w:rPr>
              <w:instrText xml:space="preserve"> PAGEREF _Toc240982767 \h </w:instrText>
            </w:r>
            <w:r>
              <w:rPr>
                <w:noProof/>
                <w:webHidden/>
              </w:rPr>
            </w:r>
            <w:r>
              <w:rPr>
                <w:noProof/>
                <w:webHidden/>
              </w:rPr>
              <w:fldChar w:fldCharType="separate"/>
            </w:r>
            <w:r>
              <w:rPr>
                <w:noProof/>
                <w:webHidden/>
              </w:rPr>
              <w:t>8</w:t>
            </w:r>
            <w:r>
              <w:rPr>
                <w:noProof/>
                <w:webHidden/>
              </w:rPr>
              <w:fldChar w:fldCharType="end"/>
            </w:r>
          </w:hyperlink>
        </w:p>
        <w:p w14:paraId="1A953451" w14:textId="4199BD39"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68" w:history="1">
            <w:r w:rsidRPr="00B936EF">
              <w:rPr>
                <w:rStyle w:val="Hyperlink"/>
                <w:noProof/>
              </w:rPr>
              <w:t>Recognizing Severe Allergic Response</w:t>
            </w:r>
            <w:r>
              <w:rPr>
                <w:noProof/>
                <w:webHidden/>
              </w:rPr>
              <w:tab/>
            </w:r>
            <w:r>
              <w:rPr>
                <w:noProof/>
                <w:webHidden/>
              </w:rPr>
              <w:fldChar w:fldCharType="begin"/>
            </w:r>
            <w:r>
              <w:rPr>
                <w:noProof/>
                <w:webHidden/>
              </w:rPr>
              <w:instrText xml:space="preserve"> PAGEREF _Toc240982768 \h </w:instrText>
            </w:r>
            <w:r>
              <w:rPr>
                <w:noProof/>
                <w:webHidden/>
              </w:rPr>
            </w:r>
            <w:r>
              <w:rPr>
                <w:noProof/>
                <w:webHidden/>
              </w:rPr>
              <w:fldChar w:fldCharType="separate"/>
            </w:r>
            <w:r>
              <w:rPr>
                <w:noProof/>
                <w:webHidden/>
              </w:rPr>
              <w:t>8</w:t>
            </w:r>
            <w:r>
              <w:rPr>
                <w:noProof/>
                <w:webHidden/>
              </w:rPr>
              <w:fldChar w:fldCharType="end"/>
            </w:r>
          </w:hyperlink>
        </w:p>
        <w:p w14:paraId="11487AD4" w14:textId="5B1C8766" w:rsidR="00AC7495" w:rsidRDefault="00AC7495">
          <w:pPr>
            <w:pStyle w:val="TOC1"/>
            <w:rPr>
              <w:rFonts w:asciiTheme="minorHAnsi" w:eastAsiaTheme="minorEastAsia" w:hAnsiTheme="minorHAnsi" w:cstheme="minorBidi"/>
              <w:b w:val="0"/>
              <w:bCs w:val="0"/>
              <w:color w:val="auto"/>
              <w:sz w:val="24"/>
            </w:rPr>
          </w:pPr>
          <w:hyperlink w:anchor="_Toc240982777" w:history="1">
            <w:r w:rsidRPr="00B936EF">
              <w:rPr>
                <w:rStyle w:val="Hyperlink"/>
              </w:rPr>
              <w:t>IV.</w:t>
            </w:r>
            <w:r w:rsidRPr="00B936EF">
              <w:rPr>
                <w:rStyle w:val="Hyperlink"/>
                <w:rFonts w:ascii="Arial" w:eastAsia="Arial" w:hAnsi="Arial" w:cs="Arial"/>
              </w:rPr>
              <w:t xml:space="preserve"> </w:t>
            </w:r>
            <w:r w:rsidRPr="00B936EF">
              <w:rPr>
                <w:rStyle w:val="Hyperlink"/>
              </w:rPr>
              <w:t>Allergens and Allergy Triggers</w:t>
            </w:r>
            <w:r>
              <w:rPr>
                <w:webHidden/>
              </w:rPr>
              <w:tab/>
            </w:r>
            <w:r>
              <w:rPr>
                <w:webHidden/>
              </w:rPr>
              <w:fldChar w:fldCharType="begin"/>
            </w:r>
            <w:r>
              <w:rPr>
                <w:webHidden/>
              </w:rPr>
              <w:instrText xml:space="preserve"> PAGEREF _Toc240982777 \h </w:instrText>
            </w:r>
            <w:r>
              <w:rPr>
                <w:webHidden/>
              </w:rPr>
            </w:r>
            <w:r>
              <w:rPr>
                <w:webHidden/>
              </w:rPr>
              <w:fldChar w:fldCharType="separate"/>
            </w:r>
            <w:r>
              <w:rPr>
                <w:webHidden/>
              </w:rPr>
              <w:t>11</w:t>
            </w:r>
            <w:r>
              <w:rPr>
                <w:webHidden/>
              </w:rPr>
              <w:fldChar w:fldCharType="end"/>
            </w:r>
          </w:hyperlink>
        </w:p>
        <w:p w14:paraId="249CD941" w14:textId="7419F523"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78" w:history="1">
            <w:r w:rsidRPr="00B936EF">
              <w:rPr>
                <w:rStyle w:val="Hyperlink"/>
                <w:noProof/>
              </w:rPr>
              <w:t>Overview of the Causes of Severe Allergic Response</w:t>
            </w:r>
            <w:r>
              <w:rPr>
                <w:noProof/>
                <w:webHidden/>
              </w:rPr>
              <w:tab/>
            </w:r>
            <w:r>
              <w:rPr>
                <w:noProof/>
                <w:webHidden/>
              </w:rPr>
              <w:fldChar w:fldCharType="begin"/>
            </w:r>
            <w:r>
              <w:rPr>
                <w:noProof/>
                <w:webHidden/>
              </w:rPr>
              <w:instrText xml:space="preserve"> PAGEREF _Toc240982778 \h </w:instrText>
            </w:r>
            <w:r>
              <w:rPr>
                <w:noProof/>
                <w:webHidden/>
              </w:rPr>
            </w:r>
            <w:r>
              <w:rPr>
                <w:noProof/>
                <w:webHidden/>
              </w:rPr>
              <w:fldChar w:fldCharType="separate"/>
            </w:r>
            <w:r>
              <w:rPr>
                <w:noProof/>
                <w:webHidden/>
              </w:rPr>
              <w:t>11</w:t>
            </w:r>
            <w:r>
              <w:rPr>
                <w:noProof/>
                <w:webHidden/>
              </w:rPr>
              <w:fldChar w:fldCharType="end"/>
            </w:r>
          </w:hyperlink>
        </w:p>
        <w:p w14:paraId="30475BF8" w14:textId="3FDD136F"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79" w:history="1">
            <w:r w:rsidRPr="00B936EF">
              <w:rPr>
                <w:rStyle w:val="Hyperlink"/>
                <w:noProof/>
              </w:rPr>
              <w:t>Insect Stings and Bites</w:t>
            </w:r>
            <w:r>
              <w:rPr>
                <w:noProof/>
                <w:webHidden/>
              </w:rPr>
              <w:tab/>
            </w:r>
            <w:r>
              <w:rPr>
                <w:noProof/>
                <w:webHidden/>
              </w:rPr>
              <w:fldChar w:fldCharType="begin"/>
            </w:r>
            <w:r>
              <w:rPr>
                <w:noProof/>
                <w:webHidden/>
              </w:rPr>
              <w:instrText xml:space="preserve"> PAGEREF _Toc240982779 \h </w:instrText>
            </w:r>
            <w:r>
              <w:rPr>
                <w:noProof/>
                <w:webHidden/>
              </w:rPr>
            </w:r>
            <w:r>
              <w:rPr>
                <w:noProof/>
                <w:webHidden/>
              </w:rPr>
              <w:fldChar w:fldCharType="separate"/>
            </w:r>
            <w:r>
              <w:rPr>
                <w:noProof/>
                <w:webHidden/>
              </w:rPr>
              <w:t>12</w:t>
            </w:r>
            <w:r>
              <w:rPr>
                <w:noProof/>
                <w:webHidden/>
              </w:rPr>
              <w:fldChar w:fldCharType="end"/>
            </w:r>
          </w:hyperlink>
        </w:p>
        <w:p w14:paraId="63035801" w14:textId="05F91961"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81" w:history="1">
            <w:r w:rsidRPr="00B936EF">
              <w:rPr>
                <w:rStyle w:val="Hyperlink"/>
                <w:noProof/>
              </w:rPr>
              <w:t>Food and Drink</w:t>
            </w:r>
            <w:r>
              <w:rPr>
                <w:noProof/>
                <w:webHidden/>
              </w:rPr>
              <w:tab/>
            </w:r>
            <w:r>
              <w:rPr>
                <w:noProof/>
                <w:webHidden/>
              </w:rPr>
              <w:fldChar w:fldCharType="begin"/>
            </w:r>
            <w:r>
              <w:rPr>
                <w:noProof/>
                <w:webHidden/>
              </w:rPr>
              <w:instrText xml:space="preserve"> PAGEREF _Toc240982781 \h </w:instrText>
            </w:r>
            <w:r>
              <w:rPr>
                <w:noProof/>
                <w:webHidden/>
              </w:rPr>
            </w:r>
            <w:r>
              <w:rPr>
                <w:noProof/>
                <w:webHidden/>
              </w:rPr>
              <w:fldChar w:fldCharType="separate"/>
            </w:r>
            <w:r>
              <w:rPr>
                <w:noProof/>
                <w:webHidden/>
              </w:rPr>
              <w:t>14</w:t>
            </w:r>
            <w:r>
              <w:rPr>
                <w:noProof/>
                <w:webHidden/>
              </w:rPr>
              <w:fldChar w:fldCharType="end"/>
            </w:r>
          </w:hyperlink>
        </w:p>
        <w:p w14:paraId="76170CFA" w14:textId="17D979BF"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84" w:history="1">
            <w:r w:rsidRPr="00B936EF">
              <w:rPr>
                <w:rStyle w:val="Hyperlink"/>
                <w:noProof/>
              </w:rPr>
              <w:t>Medications</w:t>
            </w:r>
            <w:r>
              <w:rPr>
                <w:noProof/>
                <w:webHidden/>
              </w:rPr>
              <w:tab/>
            </w:r>
            <w:r>
              <w:rPr>
                <w:noProof/>
                <w:webHidden/>
              </w:rPr>
              <w:fldChar w:fldCharType="begin"/>
            </w:r>
            <w:r>
              <w:rPr>
                <w:noProof/>
                <w:webHidden/>
              </w:rPr>
              <w:instrText xml:space="preserve"> PAGEREF _Toc240982784 \h </w:instrText>
            </w:r>
            <w:r>
              <w:rPr>
                <w:noProof/>
                <w:webHidden/>
              </w:rPr>
            </w:r>
            <w:r>
              <w:rPr>
                <w:noProof/>
                <w:webHidden/>
              </w:rPr>
              <w:fldChar w:fldCharType="separate"/>
            </w:r>
            <w:r>
              <w:rPr>
                <w:noProof/>
                <w:webHidden/>
              </w:rPr>
              <w:t>16</w:t>
            </w:r>
            <w:r>
              <w:rPr>
                <w:noProof/>
                <w:webHidden/>
              </w:rPr>
              <w:fldChar w:fldCharType="end"/>
            </w:r>
          </w:hyperlink>
        </w:p>
        <w:p w14:paraId="5EF93DCD" w14:textId="1BCA1FAE"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87" w:history="1">
            <w:r w:rsidRPr="00B936EF">
              <w:rPr>
                <w:rStyle w:val="Hyperlink"/>
                <w:noProof/>
              </w:rPr>
              <w:t>Latex</w:t>
            </w:r>
            <w:r>
              <w:rPr>
                <w:noProof/>
                <w:webHidden/>
              </w:rPr>
              <w:tab/>
            </w:r>
            <w:r>
              <w:rPr>
                <w:noProof/>
                <w:webHidden/>
              </w:rPr>
              <w:fldChar w:fldCharType="begin"/>
            </w:r>
            <w:r>
              <w:rPr>
                <w:noProof/>
                <w:webHidden/>
              </w:rPr>
              <w:instrText xml:space="preserve"> PAGEREF _Toc240982787 \h </w:instrText>
            </w:r>
            <w:r>
              <w:rPr>
                <w:noProof/>
                <w:webHidden/>
              </w:rPr>
            </w:r>
            <w:r>
              <w:rPr>
                <w:noProof/>
                <w:webHidden/>
              </w:rPr>
              <w:fldChar w:fldCharType="separate"/>
            </w:r>
            <w:r>
              <w:rPr>
                <w:noProof/>
                <w:webHidden/>
              </w:rPr>
              <w:t>18</w:t>
            </w:r>
            <w:r>
              <w:rPr>
                <w:noProof/>
                <w:webHidden/>
              </w:rPr>
              <w:fldChar w:fldCharType="end"/>
            </w:r>
          </w:hyperlink>
        </w:p>
        <w:p w14:paraId="2C3F21E4" w14:textId="23B2CEC6"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790" w:history="1">
            <w:r w:rsidRPr="00B936EF">
              <w:rPr>
                <w:rStyle w:val="Hyperlink"/>
                <w:noProof/>
              </w:rPr>
              <w:t>Other Causes and Situations</w:t>
            </w:r>
            <w:r>
              <w:rPr>
                <w:noProof/>
                <w:webHidden/>
              </w:rPr>
              <w:tab/>
            </w:r>
            <w:r>
              <w:rPr>
                <w:noProof/>
                <w:webHidden/>
              </w:rPr>
              <w:fldChar w:fldCharType="begin"/>
            </w:r>
            <w:r>
              <w:rPr>
                <w:noProof/>
                <w:webHidden/>
              </w:rPr>
              <w:instrText xml:space="preserve"> PAGEREF _Toc240982790 \h </w:instrText>
            </w:r>
            <w:r>
              <w:rPr>
                <w:noProof/>
                <w:webHidden/>
              </w:rPr>
            </w:r>
            <w:r>
              <w:rPr>
                <w:noProof/>
                <w:webHidden/>
              </w:rPr>
              <w:fldChar w:fldCharType="separate"/>
            </w:r>
            <w:r>
              <w:rPr>
                <w:noProof/>
                <w:webHidden/>
              </w:rPr>
              <w:t>19</w:t>
            </w:r>
            <w:r>
              <w:rPr>
                <w:noProof/>
                <w:webHidden/>
              </w:rPr>
              <w:fldChar w:fldCharType="end"/>
            </w:r>
          </w:hyperlink>
        </w:p>
        <w:p w14:paraId="23073E19" w14:textId="60054D20" w:rsidR="00AC7495" w:rsidRDefault="00AC7495">
          <w:pPr>
            <w:pStyle w:val="TOC1"/>
            <w:rPr>
              <w:rFonts w:asciiTheme="minorHAnsi" w:eastAsiaTheme="minorEastAsia" w:hAnsiTheme="minorHAnsi" w:cstheme="minorBidi"/>
              <w:b w:val="0"/>
              <w:bCs w:val="0"/>
              <w:color w:val="auto"/>
              <w:sz w:val="24"/>
            </w:rPr>
          </w:pPr>
          <w:hyperlink w:anchor="_Toc240982793" w:history="1">
            <w:r w:rsidRPr="00B936EF">
              <w:rPr>
                <w:rStyle w:val="Hyperlink"/>
              </w:rPr>
              <w:t>V.</w:t>
            </w:r>
            <w:r w:rsidRPr="00B936EF">
              <w:rPr>
                <w:rStyle w:val="Hyperlink"/>
                <w:rFonts w:ascii="Arial" w:eastAsia="Arial" w:hAnsi="Arial" w:cs="Arial"/>
              </w:rPr>
              <w:t xml:space="preserve"> </w:t>
            </w:r>
            <w:r w:rsidRPr="00B936EF">
              <w:rPr>
                <w:rStyle w:val="Hyperlink"/>
              </w:rPr>
              <w:t>Management of Severe Allergic Response</w:t>
            </w:r>
            <w:r>
              <w:rPr>
                <w:webHidden/>
              </w:rPr>
              <w:tab/>
            </w:r>
            <w:r>
              <w:rPr>
                <w:webHidden/>
              </w:rPr>
              <w:fldChar w:fldCharType="begin"/>
            </w:r>
            <w:r>
              <w:rPr>
                <w:webHidden/>
              </w:rPr>
              <w:instrText xml:space="preserve"> PAGEREF _Toc240982793 \h </w:instrText>
            </w:r>
            <w:r>
              <w:rPr>
                <w:webHidden/>
              </w:rPr>
            </w:r>
            <w:r>
              <w:rPr>
                <w:webHidden/>
              </w:rPr>
              <w:fldChar w:fldCharType="separate"/>
            </w:r>
            <w:r>
              <w:rPr>
                <w:webHidden/>
              </w:rPr>
              <w:t>20</w:t>
            </w:r>
            <w:r>
              <w:rPr>
                <w:webHidden/>
              </w:rPr>
              <w:fldChar w:fldCharType="end"/>
            </w:r>
          </w:hyperlink>
        </w:p>
        <w:p w14:paraId="0037ACB0" w14:textId="32CBF665" w:rsidR="00AC7495" w:rsidRDefault="00AC7495">
          <w:pPr>
            <w:pStyle w:val="TOC1"/>
            <w:rPr>
              <w:rFonts w:asciiTheme="minorHAnsi" w:eastAsiaTheme="minorEastAsia" w:hAnsiTheme="minorHAnsi" w:cstheme="minorBidi"/>
              <w:b w:val="0"/>
              <w:bCs w:val="0"/>
              <w:color w:val="auto"/>
              <w:sz w:val="24"/>
            </w:rPr>
          </w:pPr>
          <w:hyperlink w:anchor="_Toc240982795" w:history="1">
            <w:r w:rsidRPr="00B936EF">
              <w:rPr>
                <w:rStyle w:val="Hyperlink"/>
              </w:rPr>
              <w:t>Treatment Protocol</w:t>
            </w:r>
            <w:r>
              <w:rPr>
                <w:webHidden/>
              </w:rPr>
              <w:tab/>
            </w:r>
            <w:r>
              <w:rPr>
                <w:webHidden/>
              </w:rPr>
              <w:fldChar w:fldCharType="begin"/>
            </w:r>
            <w:r>
              <w:rPr>
                <w:webHidden/>
              </w:rPr>
              <w:instrText xml:space="preserve"> PAGEREF _Toc240982795 \h </w:instrText>
            </w:r>
            <w:r>
              <w:rPr>
                <w:webHidden/>
              </w:rPr>
            </w:r>
            <w:r>
              <w:rPr>
                <w:webHidden/>
              </w:rPr>
              <w:fldChar w:fldCharType="separate"/>
            </w:r>
            <w:r>
              <w:rPr>
                <w:webHidden/>
              </w:rPr>
              <w:t>21</w:t>
            </w:r>
            <w:r>
              <w:rPr>
                <w:webHidden/>
              </w:rPr>
              <w:fldChar w:fldCharType="end"/>
            </w:r>
          </w:hyperlink>
        </w:p>
        <w:p w14:paraId="60AFD1B6" w14:textId="2E8CCAC8" w:rsidR="00AC7495" w:rsidRDefault="00AC7495">
          <w:pPr>
            <w:pStyle w:val="TOC1"/>
            <w:rPr>
              <w:rFonts w:asciiTheme="minorHAnsi" w:eastAsiaTheme="minorEastAsia" w:hAnsiTheme="minorHAnsi" w:cstheme="minorBidi"/>
              <w:b w:val="0"/>
              <w:bCs w:val="0"/>
              <w:color w:val="auto"/>
              <w:sz w:val="24"/>
            </w:rPr>
          </w:pPr>
          <w:hyperlink w:anchor="_Toc240982797" w:history="1">
            <w:r w:rsidRPr="00B936EF">
              <w:rPr>
                <w:rStyle w:val="Hyperlink"/>
              </w:rPr>
              <w:t>Using an Epinephrine Auto-Injector</w:t>
            </w:r>
            <w:r>
              <w:rPr>
                <w:webHidden/>
              </w:rPr>
              <w:tab/>
            </w:r>
            <w:r>
              <w:rPr>
                <w:webHidden/>
              </w:rPr>
              <w:fldChar w:fldCharType="begin"/>
            </w:r>
            <w:r>
              <w:rPr>
                <w:webHidden/>
              </w:rPr>
              <w:instrText xml:space="preserve"> PAGEREF _Toc240982797 \h </w:instrText>
            </w:r>
            <w:r>
              <w:rPr>
                <w:webHidden/>
              </w:rPr>
            </w:r>
            <w:r>
              <w:rPr>
                <w:webHidden/>
              </w:rPr>
              <w:fldChar w:fldCharType="separate"/>
            </w:r>
            <w:r>
              <w:rPr>
                <w:webHidden/>
              </w:rPr>
              <w:t>23</w:t>
            </w:r>
            <w:r>
              <w:rPr>
                <w:webHidden/>
              </w:rPr>
              <w:fldChar w:fldCharType="end"/>
            </w:r>
          </w:hyperlink>
        </w:p>
        <w:p w14:paraId="1B374A16" w14:textId="3824E5C9" w:rsidR="00AC7495" w:rsidRDefault="00AC7495">
          <w:pPr>
            <w:pStyle w:val="TOC1"/>
            <w:rPr>
              <w:rFonts w:asciiTheme="minorHAnsi" w:eastAsiaTheme="minorEastAsia" w:hAnsiTheme="minorHAnsi" w:cstheme="minorBidi"/>
              <w:b w:val="0"/>
              <w:bCs w:val="0"/>
              <w:color w:val="auto"/>
              <w:sz w:val="24"/>
            </w:rPr>
          </w:pPr>
          <w:hyperlink w:anchor="_Toc240982802" w:history="1">
            <w:r w:rsidRPr="00B936EF">
              <w:rPr>
                <w:rStyle w:val="Hyperlink"/>
              </w:rPr>
              <w:t>VI.</w:t>
            </w:r>
            <w:r w:rsidRPr="00B936EF">
              <w:rPr>
                <w:rStyle w:val="Hyperlink"/>
                <w:rFonts w:ascii="Arial" w:eastAsia="Arial" w:hAnsi="Arial" w:cs="Arial"/>
              </w:rPr>
              <w:t xml:space="preserve"> </w:t>
            </w:r>
            <w:r w:rsidRPr="00B936EF">
              <w:rPr>
                <w:rStyle w:val="Hyperlink"/>
              </w:rPr>
              <w:t>Preparation and Prevention</w:t>
            </w:r>
            <w:r>
              <w:rPr>
                <w:webHidden/>
              </w:rPr>
              <w:tab/>
            </w:r>
            <w:r>
              <w:rPr>
                <w:webHidden/>
              </w:rPr>
              <w:fldChar w:fldCharType="begin"/>
            </w:r>
            <w:r>
              <w:rPr>
                <w:webHidden/>
              </w:rPr>
              <w:instrText xml:space="preserve"> PAGEREF _Toc240982802 \h </w:instrText>
            </w:r>
            <w:r>
              <w:rPr>
                <w:webHidden/>
              </w:rPr>
            </w:r>
            <w:r>
              <w:rPr>
                <w:webHidden/>
              </w:rPr>
              <w:fldChar w:fldCharType="separate"/>
            </w:r>
            <w:r>
              <w:rPr>
                <w:webHidden/>
              </w:rPr>
              <w:t>26</w:t>
            </w:r>
            <w:r>
              <w:rPr>
                <w:webHidden/>
              </w:rPr>
              <w:fldChar w:fldCharType="end"/>
            </w:r>
          </w:hyperlink>
        </w:p>
        <w:p w14:paraId="38F5862F" w14:textId="728BD0D7" w:rsidR="00AC7495" w:rsidRDefault="00AC7495">
          <w:pPr>
            <w:pStyle w:val="TOC1"/>
            <w:rPr>
              <w:rFonts w:asciiTheme="minorHAnsi" w:eastAsiaTheme="minorEastAsia" w:hAnsiTheme="minorHAnsi" w:cstheme="minorBidi"/>
              <w:b w:val="0"/>
              <w:bCs w:val="0"/>
              <w:color w:val="auto"/>
              <w:sz w:val="24"/>
            </w:rPr>
          </w:pPr>
          <w:hyperlink w:anchor="_Toc240982804" w:history="1">
            <w:r w:rsidRPr="00B936EF">
              <w:rPr>
                <w:rStyle w:val="Hyperlink"/>
              </w:rPr>
              <w:t>VII.</w:t>
            </w:r>
            <w:r w:rsidRPr="00B936EF">
              <w:rPr>
                <w:rStyle w:val="Hyperlink"/>
                <w:rFonts w:ascii="Arial" w:eastAsia="Arial" w:hAnsi="Arial" w:cs="Arial"/>
              </w:rPr>
              <w:t xml:space="preserve"> </w:t>
            </w:r>
            <w:r w:rsidRPr="00B936EF">
              <w:rPr>
                <w:rStyle w:val="Hyperlink"/>
              </w:rPr>
              <w:t>Summary and Review</w:t>
            </w:r>
            <w:r>
              <w:rPr>
                <w:webHidden/>
              </w:rPr>
              <w:tab/>
            </w:r>
            <w:r>
              <w:rPr>
                <w:webHidden/>
              </w:rPr>
              <w:fldChar w:fldCharType="begin"/>
            </w:r>
            <w:r>
              <w:rPr>
                <w:webHidden/>
              </w:rPr>
              <w:instrText xml:space="preserve"> PAGEREF _Toc240982804 \h </w:instrText>
            </w:r>
            <w:r>
              <w:rPr>
                <w:webHidden/>
              </w:rPr>
            </w:r>
            <w:r>
              <w:rPr>
                <w:webHidden/>
              </w:rPr>
              <w:fldChar w:fldCharType="separate"/>
            </w:r>
            <w:r>
              <w:rPr>
                <w:webHidden/>
              </w:rPr>
              <w:t>28</w:t>
            </w:r>
            <w:r>
              <w:rPr>
                <w:webHidden/>
              </w:rPr>
              <w:fldChar w:fldCharType="end"/>
            </w:r>
          </w:hyperlink>
        </w:p>
        <w:p w14:paraId="3E299397" w14:textId="05F075B2" w:rsidR="00AC7495" w:rsidRDefault="00AC7495">
          <w:pPr>
            <w:pStyle w:val="TOC3"/>
            <w:tabs>
              <w:tab w:val="right" w:leader="dot" w:pos="9330"/>
            </w:tabs>
            <w:rPr>
              <w:rFonts w:asciiTheme="minorHAnsi" w:eastAsiaTheme="minorEastAsia" w:hAnsiTheme="minorHAnsi" w:cstheme="minorBidi"/>
              <w:noProof/>
              <w:color w:val="auto"/>
              <w:sz w:val="24"/>
            </w:rPr>
          </w:pPr>
          <w:hyperlink w:anchor="_Toc240982805" w:history="1">
            <w:r w:rsidRPr="00B936EF">
              <w:rPr>
                <w:rStyle w:val="Hyperlink"/>
                <w:rFonts w:ascii="Wingdings" w:eastAsia="Wingdings" w:hAnsi="Wingdings" w:cs="Wingdings"/>
                <w:noProof/>
              </w:rPr>
              <w:t></w:t>
            </w:r>
            <w:r w:rsidRPr="00B936EF">
              <w:rPr>
                <w:rStyle w:val="Hyperlink"/>
                <w:rFonts w:ascii="Arial" w:eastAsia="Arial" w:hAnsi="Arial" w:cs="Arial"/>
                <w:noProof/>
              </w:rPr>
              <w:t xml:space="preserve"> </w:t>
            </w:r>
            <w:r w:rsidRPr="00B936EF">
              <w:rPr>
                <w:rStyle w:val="Hyperlink"/>
                <w:noProof/>
              </w:rPr>
              <w:t>Allergic Reactions and Allergens</w:t>
            </w:r>
            <w:r>
              <w:rPr>
                <w:noProof/>
                <w:webHidden/>
              </w:rPr>
              <w:tab/>
            </w:r>
            <w:r>
              <w:rPr>
                <w:noProof/>
                <w:webHidden/>
              </w:rPr>
              <w:fldChar w:fldCharType="begin"/>
            </w:r>
            <w:r>
              <w:rPr>
                <w:noProof/>
                <w:webHidden/>
              </w:rPr>
              <w:instrText xml:space="preserve"> PAGEREF _Toc240982805 \h </w:instrText>
            </w:r>
            <w:r>
              <w:rPr>
                <w:noProof/>
                <w:webHidden/>
              </w:rPr>
            </w:r>
            <w:r>
              <w:rPr>
                <w:noProof/>
                <w:webHidden/>
              </w:rPr>
              <w:fldChar w:fldCharType="separate"/>
            </w:r>
            <w:r>
              <w:rPr>
                <w:noProof/>
                <w:webHidden/>
              </w:rPr>
              <w:t>28</w:t>
            </w:r>
            <w:r>
              <w:rPr>
                <w:noProof/>
                <w:webHidden/>
              </w:rPr>
              <w:fldChar w:fldCharType="end"/>
            </w:r>
          </w:hyperlink>
        </w:p>
        <w:p w14:paraId="5C0FCB84" w14:textId="4C6DEC82" w:rsidR="00AC7495" w:rsidRDefault="00AC7495">
          <w:pPr>
            <w:pStyle w:val="TOC3"/>
            <w:tabs>
              <w:tab w:val="right" w:leader="dot" w:pos="9330"/>
            </w:tabs>
            <w:rPr>
              <w:rFonts w:asciiTheme="minorHAnsi" w:eastAsiaTheme="minorEastAsia" w:hAnsiTheme="minorHAnsi" w:cstheme="minorBidi"/>
              <w:noProof/>
              <w:color w:val="auto"/>
              <w:sz w:val="24"/>
            </w:rPr>
          </w:pPr>
          <w:hyperlink w:anchor="_Toc240982806" w:history="1">
            <w:r w:rsidRPr="00B936EF">
              <w:rPr>
                <w:rStyle w:val="Hyperlink"/>
                <w:rFonts w:ascii="Wingdings" w:eastAsia="Wingdings" w:hAnsi="Wingdings" w:cs="Wingdings"/>
                <w:noProof/>
              </w:rPr>
              <w:t></w:t>
            </w:r>
            <w:r w:rsidRPr="00B936EF">
              <w:rPr>
                <w:rStyle w:val="Hyperlink"/>
                <w:rFonts w:ascii="Arial" w:eastAsia="Arial" w:hAnsi="Arial" w:cs="Arial"/>
                <w:noProof/>
              </w:rPr>
              <w:t xml:space="preserve"> </w:t>
            </w:r>
            <w:r w:rsidRPr="00B936EF">
              <w:rPr>
                <w:rStyle w:val="Hyperlink"/>
                <w:noProof/>
              </w:rPr>
              <w:t>Treatment Protocol for Severe Allergic Response</w:t>
            </w:r>
            <w:r>
              <w:rPr>
                <w:noProof/>
                <w:webHidden/>
              </w:rPr>
              <w:tab/>
            </w:r>
            <w:r>
              <w:rPr>
                <w:noProof/>
                <w:webHidden/>
              </w:rPr>
              <w:fldChar w:fldCharType="begin"/>
            </w:r>
            <w:r>
              <w:rPr>
                <w:noProof/>
                <w:webHidden/>
              </w:rPr>
              <w:instrText xml:space="preserve"> PAGEREF _Toc240982806 \h </w:instrText>
            </w:r>
            <w:r>
              <w:rPr>
                <w:noProof/>
                <w:webHidden/>
              </w:rPr>
            </w:r>
            <w:r>
              <w:rPr>
                <w:noProof/>
                <w:webHidden/>
              </w:rPr>
              <w:fldChar w:fldCharType="separate"/>
            </w:r>
            <w:r>
              <w:rPr>
                <w:noProof/>
                <w:webHidden/>
              </w:rPr>
              <w:t>28</w:t>
            </w:r>
            <w:r>
              <w:rPr>
                <w:noProof/>
                <w:webHidden/>
              </w:rPr>
              <w:fldChar w:fldCharType="end"/>
            </w:r>
          </w:hyperlink>
        </w:p>
        <w:p w14:paraId="64FF619D" w14:textId="7FD40C65" w:rsidR="00AC7495" w:rsidRDefault="00AC7495">
          <w:pPr>
            <w:pStyle w:val="TOC3"/>
            <w:tabs>
              <w:tab w:val="right" w:leader="dot" w:pos="9330"/>
            </w:tabs>
            <w:rPr>
              <w:rFonts w:asciiTheme="minorHAnsi" w:eastAsiaTheme="minorEastAsia" w:hAnsiTheme="minorHAnsi" w:cstheme="minorBidi"/>
              <w:noProof/>
              <w:color w:val="auto"/>
              <w:sz w:val="24"/>
            </w:rPr>
          </w:pPr>
          <w:hyperlink w:anchor="_Toc240982807" w:history="1">
            <w:r w:rsidRPr="00B936EF">
              <w:rPr>
                <w:rStyle w:val="Hyperlink"/>
                <w:rFonts w:ascii="Wingdings" w:eastAsia="Wingdings" w:hAnsi="Wingdings" w:cs="Wingdings"/>
                <w:noProof/>
              </w:rPr>
              <w:t></w:t>
            </w:r>
            <w:r w:rsidRPr="00B936EF">
              <w:rPr>
                <w:rStyle w:val="Hyperlink"/>
                <w:rFonts w:ascii="Arial" w:eastAsia="Arial" w:hAnsi="Arial" w:cs="Arial"/>
                <w:noProof/>
              </w:rPr>
              <w:t xml:space="preserve"> </w:t>
            </w:r>
            <w:r w:rsidRPr="00B936EF">
              <w:rPr>
                <w:rStyle w:val="Hyperlink"/>
                <w:noProof/>
              </w:rPr>
              <w:t>Preparation and prevention</w:t>
            </w:r>
            <w:r>
              <w:rPr>
                <w:noProof/>
                <w:webHidden/>
              </w:rPr>
              <w:tab/>
            </w:r>
            <w:r>
              <w:rPr>
                <w:noProof/>
                <w:webHidden/>
              </w:rPr>
              <w:fldChar w:fldCharType="begin"/>
            </w:r>
            <w:r>
              <w:rPr>
                <w:noProof/>
                <w:webHidden/>
              </w:rPr>
              <w:instrText xml:space="preserve"> PAGEREF _Toc240982807 \h </w:instrText>
            </w:r>
            <w:r>
              <w:rPr>
                <w:noProof/>
                <w:webHidden/>
              </w:rPr>
            </w:r>
            <w:r>
              <w:rPr>
                <w:noProof/>
                <w:webHidden/>
              </w:rPr>
              <w:fldChar w:fldCharType="separate"/>
            </w:r>
            <w:r>
              <w:rPr>
                <w:noProof/>
                <w:webHidden/>
              </w:rPr>
              <w:t>29</w:t>
            </w:r>
            <w:r>
              <w:rPr>
                <w:noProof/>
                <w:webHidden/>
              </w:rPr>
              <w:fldChar w:fldCharType="end"/>
            </w:r>
          </w:hyperlink>
        </w:p>
        <w:p w14:paraId="3450BBFF" w14:textId="01651694" w:rsidR="00AC7495" w:rsidRDefault="00AC7495">
          <w:pPr>
            <w:pStyle w:val="TOC3"/>
            <w:tabs>
              <w:tab w:val="right" w:leader="dot" w:pos="9330"/>
            </w:tabs>
            <w:rPr>
              <w:rFonts w:asciiTheme="minorHAnsi" w:eastAsiaTheme="minorEastAsia" w:hAnsiTheme="minorHAnsi" w:cstheme="minorBidi"/>
              <w:noProof/>
              <w:color w:val="auto"/>
              <w:sz w:val="24"/>
            </w:rPr>
          </w:pPr>
          <w:hyperlink w:anchor="_Toc240982808" w:history="1">
            <w:r w:rsidRPr="00B936EF">
              <w:rPr>
                <w:rStyle w:val="Hyperlink"/>
                <w:b/>
                <w:noProof/>
              </w:rPr>
              <w:t>Practical Focus Activity</w:t>
            </w:r>
            <w:r>
              <w:rPr>
                <w:noProof/>
                <w:webHidden/>
              </w:rPr>
              <w:tab/>
            </w:r>
            <w:r>
              <w:rPr>
                <w:noProof/>
                <w:webHidden/>
              </w:rPr>
              <w:fldChar w:fldCharType="begin"/>
            </w:r>
            <w:r>
              <w:rPr>
                <w:noProof/>
                <w:webHidden/>
              </w:rPr>
              <w:instrText xml:space="preserve"> PAGEREF _Toc240982808 \h </w:instrText>
            </w:r>
            <w:r>
              <w:rPr>
                <w:noProof/>
                <w:webHidden/>
              </w:rPr>
            </w:r>
            <w:r>
              <w:rPr>
                <w:noProof/>
                <w:webHidden/>
              </w:rPr>
              <w:fldChar w:fldCharType="separate"/>
            </w:r>
            <w:r>
              <w:rPr>
                <w:noProof/>
                <w:webHidden/>
              </w:rPr>
              <w:t>30</w:t>
            </w:r>
            <w:r>
              <w:rPr>
                <w:noProof/>
                <w:webHidden/>
              </w:rPr>
              <w:fldChar w:fldCharType="end"/>
            </w:r>
          </w:hyperlink>
        </w:p>
        <w:p w14:paraId="1848F810" w14:textId="474884C2" w:rsidR="00AC7495" w:rsidRDefault="00AC7495">
          <w:pPr>
            <w:pStyle w:val="TOC1"/>
            <w:rPr>
              <w:rFonts w:asciiTheme="minorHAnsi" w:eastAsiaTheme="minorEastAsia" w:hAnsiTheme="minorHAnsi" w:cstheme="minorBidi"/>
              <w:b w:val="0"/>
              <w:bCs w:val="0"/>
              <w:color w:val="auto"/>
              <w:sz w:val="24"/>
            </w:rPr>
          </w:pPr>
          <w:hyperlink w:anchor="_Toc240982809" w:history="1">
            <w:r w:rsidRPr="00B936EF">
              <w:rPr>
                <w:rStyle w:val="Hyperlink"/>
              </w:rPr>
              <w:t>VIII.</w:t>
            </w:r>
            <w:r w:rsidRPr="00B936EF">
              <w:rPr>
                <w:rStyle w:val="Hyperlink"/>
                <w:rFonts w:ascii="Arial" w:eastAsia="Arial" w:hAnsi="Arial" w:cs="Arial"/>
              </w:rPr>
              <w:t xml:space="preserve"> </w:t>
            </w:r>
            <w:r w:rsidRPr="00B936EF">
              <w:rPr>
                <w:rStyle w:val="Hyperlink"/>
              </w:rPr>
              <w:t>Appendix</w:t>
            </w:r>
            <w:r>
              <w:rPr>
                <w:webHidden/>
              </w:rPr>
              <w:tab/>
            </w:r>
            <w:r>
              <w:rPr>
                <w:webHidden/>
              </w:rPr>
              <w:fldChar w:fldCharType="begin"/>
            </w:r>
            <w:r>
              <w:rPr>
                <w:webHidden/>
              </w:rPr>
              <w:instrText xml:space="preserve"> PAGEREF _Toc240982809 \h </w:instrText>
            </w:r>
            <w:r>
              <w:rPr>
                <w:webHidden/>
              </w:rPr>
            </w:r>
            <w:r>
              <w:rPr>
                <w:webHidden/>
              </w:rPr>
              <w:fldChar w:fldCharType="separate"/>
            </w:r>
            <w:r>
              <w:rPr>
                <w:webHidden/>
              </w:rPr>
              <w:t>34</w:t>
            </w:r>
            <w:r>
              <w:rPr>
                <w:webHidden/>
              </w:rPr>
              <w:fldChar w:fldCharType="end"/>
            </w:r>
          </w:hyperlink>
        </w:p>
        <w:p w14:paraId="426129CC" w14:textId="2F36CB34"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810" w:history="1">
            <w:r w:rsidRPr="00B936EF">
              <w:rPr>
                <w:rStyle w:val="Hyperlink"/>
                <w:noProof/>
              </w:rPr>
              <w:t>Resources From the American Academy of Pediatrics</w:t>
            </w:r>
            <w:r>
              <w:rPr>
                <w:noProof/>
                <w:webHidden/>
              </w:rPr>
              <w:tab/>
            </w:r>
            <w:r>
              <w:rPr>
                <w:noProof/>
                <w:webHidden/>
              </w:rPr>
              <w:fldChar w:fldCharType="begin"/>
            </w:r>
            <w:r>
              <w:rPr>
                <w:noProof/>
                <w:webHidden/>
              </w:rPr>
              <w:instrText xml:space="preserve"> PAGEREF _Toc240982810 \h </w:instrText>
            </w:r>
            <w:r>
              <w:rPr>
                <w:noProof/>
                <w:webHidden/>
              </w:rPr>
            </w:r>
            <w:r>
              <w:rPr>
                <w:noProof/>
                <w:webHidden/>
              </w:rPr>
              <w:fldChar w:fldCharType="separate"/>
            </w:r>
            <w:r>
              <w:rPr>
                <w:noProof/>
                <w:webHidden/>
              </w:rPr>
              <w:t>34</w:t>
            </w:r>
            <w:r>
              <w:rPr>
                <w:noProof/>
                <w:webHidden/>
              </w:rPr>
              <w:fldChar w:fldCharType="end"/>
            </w:r>
          </w:hyperlink>
        </w:p>
        <w:p w14:paraId="248D427D" w14:textId="7CE4CE9A"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811" w:history="1">
            <w:r w:rsidRPr="00B936EF">
              <w:rPr>
                <w:rStyle w:val="Hyperlink"/>
                <w:noProof/>
              </w:rPr>
              <w:t>State Laws</w:t>
            </w:r>
            <w:r>
              <w:rPr>
                <w:noProof/>
                <w:webHidden/>
              </w:rPr>
              <w:tab/>
            </w:r>
            <w:r>
              <w:rPr>
                <w:noProof/>
                <w:webHidden/>
              </w:rPr>
              <w:fldChar w:fldCharType="begin"/>
            </w:r>
            <w:r>
              <w:rPr>
                <w:noProof/>
                <w:webHidden/>
              </w:rPr>
              <w:instrText xml:space="preserve"> PAGEREF _Toc240982811 \h </w:instrText>
            </w:r>
            <w:r>
              <w:rPr>
                <w:noProof/>
                <w:webHidden/>
              </w:rPr>
            </w:r>
            <w:r>
              <w:rPr>
                <w:noProof/>
                <w:webHidden/>
              </w:rPr>
              <w:fldChar w:fldCharType="separate"/>
            </w:r>
            <w:r>
              <w:rPr>
                <w:noProof/>
                <w:webHidden/>
              </w:rPr>
              <w:t>34</w:t>
            </w:r>
            <w:r>
              <w:rPr>
                <w:noProof/>
                <w:webHidden/>
              </w:rPr>
              <w:fldChar w:fldCharType="end"/>
            </w:r>
          </w:hyperlink>
        </w:p>
        <w:p w14:paraId="5A3C84E8" w14:textId="7A31B3CC" w:rsidR="00AC7495" w:rsidRDefault="00AC7495">
          <w:pPr>
            <w:pStyle w:val="TOC3"/>
            <w:tabs>
              <w:tab w:val="right" w:leader="dot" w:pos="9330"/>
            </w:tabs>
            <w:rPr>
              <w:rFonts w:asciiTheme="minorHAnsi" w:eastAsiaTheme="minorEastAsia" w:hAnsiTheme="minorHAnsi" w:cstheme="minorBidi"/>
              <w:noProof/>
              <w:color w:val="auto"/>
              <w:sz w:val="24"/>
            </w:rPr>
          </w:pPr>
          <w:hyperlink w:anchor="_Toc240982812" w:history="1">
            <w:r w:rsidRPr="00B936EF">
              <w:rPr>
                <w:rStyle w:val="Hyperlink"/>
                <w:b/>
                <w:noProof/>
              </w:rPr>
              <w:t>Statement of Completion</w:t>
            </w:r>
            <w:r>
              <w:rPr>
                <w:noProof/>
                <w:webHidden/>
              </w:rPr>
              <w:tab/>
            </w:r>
            <w:r>
              <w:rPr>
                <w:noProof/>
                <w:webHidden/>
              </w:rPr>
              <w:fldChar w:fldCharType="begin"/>
            </w:r>
            <w:r>
              <w:rPr>
                <w:noProof/>
                <w:webHidden/>
              </w:rPr>
              <w:instrText xml:space="preserve"> PAGEREF _Toc240982812 \h </w:instrText>
            </w:r>
            <w:r>
              <w:rPr>
                <w:noProof/>
                <w:webHidden/>
              </w:rPr>
            </w:r>
            <w:r>
              <w:rPr>
                <w:noProof/>
                <w:webHidden/>
              </w:rPr>
              <w:fldChar w:fldCharType="separate"/>
            </w:r>
            <w:r>
              <w:rPr>
                <w:noProof/>
                <w:webHidden/>
              </w:rPr>
              <w:t>35</w:t>
            </w:r>
            <w:r>
              <w:rPr>
                <w:noProof/>
                <w:webHidden/>
              </w:rPr>
              <w:fldChar w:fldCharType="end"/>
            </w:r>
          </w:hyperlink>
        </w:p>
        <w:p w14:paraId="5EC3ADC4" w14:textId="111EE6F7" w:rsidR="00AC7495" w:rsidRDefault="00AC7495">
          <w:pPr>
            <w:pStyle w:val="TOC2"/>
            <w:tabs>
              <w:tab w:val="right" w:leader="dot" w:pos="9330"/>
            </w:tabs>
            <w:rPr>
              <w:rFonts w:asciiTheme="minorHAnsi" w:eastAsiaTheme="minorEastAsia" w:hAnsiTheme="minorHAnsi" w:cstheme="minorBidi"/>
              <w:noProof/>
              <w:color w:val="auto"/>
              <w:sz w:val="24"/>
            </w:rPr>
          </w:pPr>
          <w:hyperlink w:anchor="_Toc240982813" w:history="1">
            <w:r w:rsidRPr="00B936EF">
              <w:rPr>
                <w:rStyle w:val="Hyperlink"/>
                <w:noProof/>
              </w:rPr>
              <w:t>References</w:t>
            </w:r>
            <w:r>
              <w:rPr>
                <w:noProof/>
                <w:webHidden/>
              </w:rPr>
              <w:tab/>
            </w:r>
            <w:r>
              <w:rPr>
                <w:noProof/>
                <w:webHidden/>
              </w:rPr>
              <w:fldChar w:fldCharType="begin"/>
            </w:r>
            <w:r>
              <w:rPr>
                <w:noProof/>
                <w:webHidden/>
              </w:rPr>
              <w:instrText xml:space="preserve"> PAGEREF _Toc240982813 \h </w:instrText>
            </w:r>
            <w:r>
              <w:rPr>
                <w:noProof/>
                <w:webHidden/>
              </w:rPr>
            </w:r>
            <w:r>
              <w:rPr>
                <w:noProof/>
                <w:webHidden/>
              </w:rPr>
              <w:fldChar w:fldCharType="separate"/>
            </w:r>
            <w:r>
              <w:rPr>
                <w:noProof/>
                <w:webHidden/>
              </w:rPr>
              <w:t>36</w:t>
            </w:r>
            <w:r>
              <w:rPr>
                <w:noProof/>
                <w:webHidden/>
              </w:rPr>
              <w:fldChar w:fldCharType="end"/>
            </w:r>
          </w:hyperlink>
        </w:p>
        <w:p w14:paraId="6E8107EA" w14:textId="77777777" w:rsidR="000268FB" w:rsidRDefault="0015518D" w:rsidP="000268FB">
          <w:pPr>
            <w:ind w:left="0" w:firstLine="0"/>
            <w:rPr>
              <w:b/>
              <w:bCs/>
              <w:noProof/>
            </w:rPr>
          </w:pPr>
          <w:r>
            <w:rPr>
              <w:b/>
              <w:bCs/>
              <w:noProof/>
            </w:rPr>
            <w:fldChar w:fldCharType="end"/>
          </w:r>
        </w:p>
      </w:sdtContent>
    </w:sdt>
    <w:p w14:paraId="5AFB3359" w14:textId="6911E4BD" w:rsidR="00B54D58" w:rsidRPr="000268FB" w:rsidRDefault="00B54D58" w:rsidP="000268FB">
      <w:pPr>
        <w:ind w:left="0" w:firstLine="0"/>
        <w:rPr>
          <w:b/>
          <w:bCs/>
          <w:noProof/>
        </w:rPr>
      </w:pPr>
      <w:r>
        <w:br w:type="page"/>
      </w:r>
    </w:p>
    <w:p w14:paraId="1F3FE20D" w14:textId="6C6788E2" w:rsidR="00247A2E" w:rsidRPr="0001556A" w:rsidRDefault="005F42F7" w:rsidP="0001556A">
      <w:pPr>
        <w:pStyle w:val="Heading1"/>
      </w:pPr>
      <w:bookmarkStart w:id="11" w:name="_Toc240982761"/>
      <w:r w:rsidRPr="0001556A">
        <w:lastRenderedPageBreak/>
        <w:t xml:space="preserve">I. </w:t>
      </w:r>
      <w:r w:rsidRPr="0001556A">
        <w:tab/>
        <w:t>Introduction</w:t>
      </w:r>
      <w:bookmarkEnd w:id="11"/>
      <w:r w:rsidRPr="0001556A">
        <w:t xml:space="preserve"> </w:t>
      </w:r>
    </w:p>
    <w:p w14:paraId="70CFE150" w14:textId="77777777" w:rsidR="00247A2E" w:rsidRDefault="005F42F7">
      <w:pPr>
        <w:spacing w:after="224"/>
        <w:ind w:left="13" w:right="14"/>
      </w:pPr>
      <w:r>
        <w:t>Anaphylaxis is a severe, potentially fatal allergic reaction.</w:t>
      </w:r>
      <w:r>
        <w:rPr>
          <w:color w:val="201E1F"/>
          <w:vertAlign w:val="superscript"/>
        </w:rPr>
        <w:footnoteReference w:id="1"/>
      </w:r>
      <w:r>
        <w:rPr>
          <w:vertAlign w:val="superscript"/>
        </w:rPr>
        <w:t>i</w:t>
      </w:r>
      <w:r>
        <w:t xml:space="preserve"> Severe, systemic allergic reactions (anaphylaxis) are characteristically unexpected and rapid in onset</w:t>
      </w:r>
      <w:commentRangeStart w:id="12"/>
      <w:r>
        <w:t>.</w:t>
      </w:r>
      <w:r>
        <w:rPr>
          <w:vertAlign w:val="superscript"/>
        </w:rPr>
        <w:t>ii</w:t>
      </w:r>
      <w:r>
        <w:t xml:space="preserve"> </w:t>
      </w:r>
      <w:commentRangeEnd w:id="12"/>
      <w:r w:rsidR="0005146E">
        <w:rPr>
          <w:rStyle w:val="CommentReference"/>
          <w:sz w:val="26"/>
          <w:szCs w:val="24"/>
        </w:rPr>
        <w:commentReference w:id="12"/>
      </w:r>
      <w:r>
        <w:t>Immediate injection of epinephrine is the single factor most likely to save a life under these circumstances. Several hundreds of deaths each year are attributed to severe allergic response to insect stings and food allergies, as well to medications, latex, and other substances.</w:t>
      </w:r>
      <w:r>
        <w:rPr>
          <w:vertAlign w:val="superscript"/>
        </w:rPr>
        <w:t xml:space="preserve">iii,iv </w:t>
      </w:r>
      <w:r>
        <w:t xml:space="preserve"> </w:t>
      </w:r>
    </w:p>
    <w:p w14:paraId="7203BD09" w14:textId="77777777" w:rsidR="00247A2E" w:rsidRDefault="005F42F7">
      <w:pPr>
        <w:spacing w:after="147"/>
        <w:ind w:left="9"/>
      </w:pPr>
      <w:r>
        <w:rPr>
          <w:color w:val="201E1F"/>
        </w:rPr>
        <w:t xml:space="preserve">In 1981, legislation was passed by the Oregon Legislature to provide a means of authorizing certain individuals to administer lifesaving treatment to people suffering severe insect sting reactions when a physician is not immediately available. In 1989, the Legislature expanded the scope of assistance to people having a severe allergic response to other allergens. </w:t>
      </w:r>
      <w:commentRangeStart w:id="13"/>
      <w:r>
        <w:rPr>
          <w:color w:val="201E1F"/>
        </w:rPr>
        <w:t>The statute underwent minor revisions again in 1997 and 2012.</w:t>
      </w:r>
      <w:r>
        <w:t xml:space="preserve">  </w:t>
      </w:r>
      <w:commentRangeEnd w:id="13"/>
      <w:r w:rsidR="00ED35A5">
        <w:rPr>
          <w:rStyle w:val="CommentReference"/>
          <w:sz w:val="26"/>
          <w:szCs w:val="24"/>
        </w:rPr>
        <w:commentReference w:id="13"/>
      </w:r>
    </w:p>
    <w:p w14:paraId="1477EF98" w14:textId="77777777" w:rsidR="00247A2E" w:rsidRDefault="005F42F7">
      <w:pPr>
        <w:spacing w:after="2" w:line="239" w:lineRule="auto"/>
        <w:ind w:left="0" w:firstLine="0"/>
        <w:jc w:val="both"/>
      </w:pPr>
      <w:r>
        <w:rPr>
          <w:color w:val="201E1F"/>
        </w:rPr>
        <w:t xml:space="preserve">These bills were introduced at the request of the Oregon Medical Association. </w:t>
      </w:r>
      <w:r>
        <w:t>These statutes are</w:t>
      </w:r>
      <w:r>
        <w:rPr>
          <w:color w:val="201E1F"/>
        </w:rPr>
        <w:t xml:space="preserve"> intended to address situations where medical help often is not immediately available, such as school settings, camps, forests, recreational areas, and more. The following protocol for training is intended as an administrative document outlining the specific applications of the law, describing the scope of the statute and people to be trained.</w:t>
      </w:r>
      <w:r>
        <w:t xml:space="preserve">  </w:t>
      </w:r>
    </w:p>
    <w:p w14:paraId="582F4E4B" w14:textId="77777777" w:rsidR="00247A2E" w:rsidRDefault="005F42F7">
      <w:pPr>
        <w:spacing w:after="110" w:line="259" w:lineRule="auto"/>
        <w:ind w:left="0" w:firstLine="0"/>
      </w:pPr>
      <w:r>
        <w:t xml:space="preserve"> </w:t>
      </w:r>
    </w:p>
    <w:p w14:paraId="29DB764E" w14:textId="77777777" w:rsidR="00247A2E" w:rsidRPr="0001556A" w:rsidRDefault="005F42F7" w:rsidP="0001556A">
      <w:pPr>
        <w:pStyle w:val="Heading1"/>
      </w:pPr>
      <w:bookmarkStart w:id="14" w:name="_Toc240982762"/>
      <w:r w:rsidRPr="0001556A">
        <w:t>II. Background</w:t>
      </w:r>
      <w:bookmarkEnd w:id="14"/>
      <w:r w:rsidRPr="0001556A">
        <w:t xml:space="preserve"> </w:t>
      </w:r>
    </w:p>
    <w:p w14:paraId="635646C1" w14:textId="77777777" w:rsidR="00247A2E" w:rsidRDefault="005F42F7">
      <w:pPr>
        <w:pStyle w:val="Heading2"/>
        <w:ind w:left="14"/>
      </w:pPr>
      <w:bookmarkStart w:id="15" w:name="_Toc240982763"/>
      <w:r>
        <w:t>Overview of Laws and Rules</w:t>
      </w:r>
      <w:bookmarkEnd w:id="15"/>
      <w:r>
        <w:t xml:space="preserve"> </w:t>
      </w:r>
    </w:p>
    <w:p w14:paraId="7FE551B2" w14:textId="77777777" w:rsidR="00247A2E" w:rsidRDefault="005F42F7">
      <w:pPr>
        <w:spacing w:after="16"/>
      </w:pPr>
      <w:r>
        <w:rPr>
          <w:color w:val="201E1F"/>
        </w:rPr>
        <w:t>According to Oregon law [</w:t>
      </w:r>
      <w:hyperlink r:id="rId27">
        <w:r w:rsidR="00247A2E">
          <w:rPr>
            <w:color w:val="0563C1"/>
            <w:u w:val="single" w:color="0563C1"/>
          </w:rPr>
          <w:t>ORS 433.800</w:t>
        </w:r>
      </w:hyperlink>
      <w:hyperlink r:id="rId28">
        <w:r w:rsidR="00247A2E">
          <w:rPr>
            <w:color w:val="201E1F"/>
          </w:rPr>
          <w:t>-</w:t>
        </w:r>
      </w:hyperlink>
      <w:r>
        <w:rPr>
          <w:color w:val="201E1F"/>
        </w:rPr>
        <w:t xml:space="preserve">830], a person who meets the prescribed qualifications </w:t>
      </w:r>
      <w:commentRangeStart w:id="16"/>
      <w:r>
        <w:rPr>
          <w:color w:val="201E1F"/>
        </w:rPr>
        <w:t xml:space="preserve">may obtain a prescription for </w:t>
      </w:r>
      <w:commentRangeStart w:id="17"/>
      <w:r>
        <w:rPr>
          <w:color w:val="201E1F"/>
        </w:rPr>
        <w:t>pre-measured doses of epinephrine</w:t>
      </w:r>
      <w:commentRangeEnd w:id="17"/>
      <w:r w:rsidR="009769C0">
        <w:rPr>
          <w:rStyle w:val="CommentReference"/>
          <w:color w:val="201E1F"/>
          <w:sz w:val="26"/>
          <w:szCs w:val="24"/>
        </w:rPr>
        <w:commentReference w:id="17"/>
      </w:r>
      <w:r>
        <w:rPr>
          <w:color w:val="201E1F"/>
        </w:rPr>
        <w:t xml:space="preserve">. The epinephrine </w:t>
      </w:r>
      <w:commentRangeEnd w:id="16"/>
      <w:r w:rsidR="00B30410">
        <w:rPr>
          <w:rStyle w:val="CommentReference"/>
          <w:color w:val="201E1F"/>
          <w:sz w:val="26"/>
          <w:szCs w:val="24"/>
        </w:rPr>
        <w:commentReference w:id="16"/>
      </w:r>
      <w:r>
        <w:rPr>
          <w:color w:val="201E1F"/>
        </w:rPr>
        <w:t>may be administered to a person suffering from a severe allergic response when a licensed health care provider is not immediately available.</w:t>
      </w:r>
      <w:r>
        <w:t xml:space="preserve">  </w:t>
      </w:r>
    </w:p>
    <w:p w14:paraId="1B7C15F9" w14:textId="77777777" w:rsidR="00247A2E" w:rsidRDefault="005F42F7">
      <w:pPr>
        <w:spacing w:after="6" w:line="259" w:lineRule="auto"/>
        <w:ind w:left="0" w:firstLine="0"/>
      </w:pPr>
      <w:r>
        <w:rPr>
          <w:color w:val="201E1F"/>
        </w:rPr>
        <w:t xml:space="preserve"> </w:t>
      </w:r>
    </w:p>
    <w:p w14:paraId="0263B220" w14:textId="77777777" w:rsidR="00247A2E" w:rsidRDefault="005F42F7">
      <w:pPr>
        <w:spacing w:after="16"/>
        <w:ind w:left="9"/>
      </w:pPr>
      <w:r>
        <w:rPr>
          <w:color w:val="201E1F"/>
        </w:rPr>
        <w:t>The Oregon Administrative Rules supporting this law [</w:t>
      </w:r>
      <w:hyperlink r:id="rId29">
        <w:r w:rsidR="00247A2E">
          <w:rPr>
            <w:color w:val="0563C1"/>
            <w:u w:val="single" w:color="0563C1"/>
          </w:rPr>
          <w:t>OAR 333-055-000 to 333-</w:t>
        </w:r>
      </w:hyperlink>
      <w:hyperlink r:id="rId30">
        <w:r w:rsidR="00247A2E">
          <w:rPr>
            <w:color w:val="0563C1"/>
          </w:rPr>
          <w:t xml:space="preserve">  </w:t>
        </w:r>
      </w:hyperlink>
    </w:p>
    <w:p w14:paraId="0EEC263D" w14:textId="5606A32F" w:rsidR="00247A2E" w:rsidRDefault="00247A2E" w:rsidP="00B22742">
      <w:pPr>
        <w:spacing w:after="16"/>
        <w:rPr>
          <w:b/>
          <w:sz w:val="36"/>
        </w:rPr>
      </w:pPr>
      <w:hyperlink r:id="rId31">
        <w:r>
          <w:rPr>
            <w:color w:val="0563C1"/>
            <w:u w:val="single" w:color="0563C1"/>
          </w:rPr>
          <w:t>055-0035</w:t>
        </w:r>
      </w:hyperlink>
      <w:hyperlink r:id="rId32">
        <w:r>
          <w:rPr>
            <w:color w:val="201E1F"/>
          </w:rPr>
          <w:t>]</w:t>
        </w:r>
      </w:hyperlink>
      <w:r>
        <w:rPr>
          <w:b/>
          <w:color w:val="201E1F"/>
        </w:rPr>
        <w:t xml:space="preserve"> </w:t>
      </w:r>
      <w:r>
        <w:rPr>
          <w:color w:val="201E1F"/>
        </w:rPr>
        <w:t xml:space="preserve">stipulate those who complete the training prescribed by the Oregon Health Authority, Public Health Division, receive a Statement of Completion signed by the licensed health care professional conducting the training. The Authorization to Obtain Epinephrine prescription will allow an individual who completes the training the option to obtain an emergency supply of </w:t>
      </w:r>
      <w:commentRangeStart w:id="18"/>
      <w:r>
        <w:rPr>
          <w:color w:val="201E1F"/>
        </w:rPr>
        <w:t>epinephrine auto injectors</w:t>
      </w:r>
      <w:commentRangeEnd w:id="18"/>
      <w:r w:rsidR="00E456C9">
        <w:rPr>
          <w:rStyle w:val="CommentReference"/>
          <w:color w:val="201E1F"/>
          <w:sz w:val="26"/>
          <w:szCs w:val="24"/>
        </w:rPr>
        <w:commentReference w:id="18"/>
      </w:r>
      <w:r>
        <w:rPr>
          <w:color w:val="201E1F"/>
        </w:rPr>
        <w:t>.</w:t>
      </w:r>
      <w:r>
        <w:t xml:space="preserve"> </w:t>
      </w:r>
      <w:r>
        <w:rPr>
          <w:color w:val="201E1F"/>
        </w:rPr>
        <w:t xml:space="preserve">For the prescription to be </w:t>
      </w:r>
      <w:r>
        <w:rPr>
          <w:color w:val="201E1F"/>
        </w:rPr>
        <w:lastRenderedPageBreak/>
        <w:t>filled, the authorization must be signed by the nurse practitioner or physician responsible for the oversight of the training. This prescription may be filled up to four times in a three-year period. The training and subsequent authorization will expire three years after the date of the class as identified on the form. The individual must complete retraining to receive a new statement of completion and authorization.</w:t>
      </w:r>
      <w:r>
        <w:t xml:space="preserve">  </w:t>
      </w:r>
      <w:r>
        <w:rPr>
          <w:b/>
          <w:sz w:val="36"/>
        </w:rPr>
        <w:t xml:space="preserve"> </w:t>
      </w:r>
    </w:p>
    <w:p w14:paraId="75B47BD2" w14:textId="77777777" w:rsidR="00B22742" w:rsidRDefault="00B22742" w:rsidP="00B22742">
      <w:pPr>
        <w:spacing w:after="16"/>
      </w:pPr>
    </w:p>
    <w:p w14:paraId="14839D06" w14:textId="77777777" w:rsidR="00247A2E" w:rsidRDefault="005F42F7">
      <w:pPr>
        <w:pStyle w:val="Heading2"/>
        <w:ind w:left="14"/>
      </w:pPr>
      <w:bookmarkStart w:id="19" w:name="_Toc240982764"/>
      <w:r>
        <w:t>Qualifications to Receive Training</w:t>
      </w:r>
      <w:bookmarkEnd w:id="19"/>
      <w:r>
        <w:rPr>
          <w:sz w:val="36"/>
        </w:rPr>
        <w:t xml:space="preserve"> </w:t>
      </w:r>
    </w:p>
    <w:p w14:paraId="182B9EC3" w14:textId="77777777" w:rsidR="00247A2E" w:rsidRDefault="005F42F7">
      <w:pPr>
        <w:spacing w:after="16"/>
      </w:pPr>
      <w:r>
        <w:rPr>
          <w:color w:val="201E1F"/>
        </w:rPr>
        <w:t>To qualify for this training, a person must be 18 years of age or older and must “have, or reasonably expect to have, responsibility for or contact with at least one other person as a result of the eligible person’s occupational or volunteer status.”</w:t>
      </w:r>
      <w:r>
        <w:t xml:space="preserve">  </w:t>
      </w:r>
    </w:p>
    <w:p w14:paraId="5C765F6D" w14:textId="77777777" w:rsidR="00247A2E" w:rsidRDefault="005F42F7">
      <w:pPr>
        <w:spacing w:after="0" w:line="259" w:lineRule="auto"/>
        <w:ind w:left="0" w:firstLine="0"/>
      </w:pPr>
      <w:r>
        <w:rPr>
          <w:color w:val="201E1F"/>
        </w:rPr>
        <w:t xml:space="preserve"> </w:t>
      </w:r>
    </w:p>
    <w:p w14:paraId="4437C877" w14:textId="77777777" w:rsidR="00247A2E" w:rsidRDefault="005F42F7">
      <w:pPr>
        <w:spacing w:after="16"/>
        <w:ind w:left="9"/>
      </w:pPr>
      <w:r>
        <w:rPr>
          <w:color w:val="201E1F"/>
        </w:rPr>
        <w:t>Individuals who are likely to fall under the definition of the law include public or private school employees, camp counselors or camp employees, youth organization staff or volunteers, forest rangers and foremen of forest workers, public or private employers/employees with demonstrated exposure to risk.</w:t>
      </w:r>
      <w:r>
        <w:t xml:space="preserve">  </w:t>
      </w:r>
    </w:p>
    <w:p w14:paraId="2B125E57" w14:textId="77777777" w:rsidR="00247A2E" w:rsidRDefault="005F42F7">
      <w:pPr>
        <w:spacing w:after="0" w:line="259" w:lineRule="auto"/>
        <w:ind w:left="0" w:firstLine="0"/>
      </w:pPr>
      <w:r>
        <w:t xml:space="preserve"> </w:t>
      </w:r>
    </w:p>
    <w:p w14:paraId="7AB9F2AA" w14:textId="77777777" w:rsidR="00247A2E" w:rsidRDefault="005F42F7">
      <w:pPr>
        <w:spacing w:after="16"/>
        <w:ind w:left="9"/>
      </w:pPr>
      <w:r>
        <w:rPr>
          <w:color w:val="201E1F"/>
        </w:rPr>
        <w:t xml:space="preserve">In addition to taking the required training course described above, trainees are strongly encouraged to obtain and maintain current training </w:t>
      </w:r>
      <w:r>
        <w:t>in first aid,</w:t>
      </w:r>
      <w:r>
        <w:rPr>
          <w:color w:val="201E1F"/>
        </w:rPr>
        <w:t xml:space="preserve"> CPR and blood borne pathogens courses. </w:t>
      </w:r>
      <w:r>
        <w:t xml:space="preserve"> </w:t>
      </w:r>
    </w:p>
    <w:p w14:paraId="4A9F5367" w14:textId="77777777" w:rsidR="00247A2E" w:rsidRDefault="005F42F7">
      <w:pPr>
        <w:spacing w:after="90" w:line="259" w:lineRule="auto"/>
        <w:ind w:left="0" w:firstLine="0"/>
      </w:pPr>
      <w:r>
        <w:t xml:space="preserve"> </w:t>
      </w:r>
    </w:p>
    <w:p w14:paraId="5D4F62C5" w14:textId="77777777" w:rsidR="00247A2E" w:rsidRDefault="005F42F7">
      <w:pPr>
        <w:pStyle w:val="Heading2"/>
        <w:ind w:left="14"/>
      </w:pPr>
      <w:bookmarkStart w:id="20" w:name="_Toc240982765"/>
      <w:r>
        <w:t>Training Program</w:t>
      </w:r>
      <w:bookmarkEnd w:id="20"/>
      <w:r>
        <w:rPr>
          <w:sz w:val="36"/>
        </w:rPr>
        <w:t xml:space="preserve"> </w:t>
      </w:r>
    </w:p>
    <w:p w14:paraId="498CFCED" w14:textId="77777777" w:rsidR="00247A2E" w:rsidRDefault="005F42F7">
      <w:pPr>
        <w:spacing w:after="16"/>
      </w:pPr>
      <w:r>
        <w:rPr>
          <w:color w:val="201E1F"/>
        </w:rPr>
        <w:t>The training program must be conducted by either:</w:t>
      </w:r>
      <w:r>
        <w:t xml:space="preserve">  </w:t>
      </w:r>
    </w:p>
    <w:p w14:paraId="40CFF660" w14:textId="77777777" w:rsidR="00247A2E" w:rsidRDefault="005F42F7">
      <w:pPr>
        <w:numPr>
          <w:ilvl w:val="0"/>
          <w:numId w:val="2"/>
        </w:numPr>
        <w:spacing w:after="16"/>
      </w:pPr>
      <w:r>
        <w:rPr>
          <w:color w:val="201E1F"/>
        </w:rPr>
        <w:t>A</w:t>
      </w:r>
      <w:commentRangeStart w:id="21"/>
      <w:r>
        <w:rPr>
          <w:color w:val="201E1F"/>
        </w:rPr>
        <w:t xml:space="preserve"> physician </w:t>
      </w:r>
      <w:commentRangeEnd w:id="21"/>
      <w:r w:rsidR="00B30410">
        <w:rPr>
          <w:rStyle w:val="CommentReference"/>
          <w:color w:val="201E1F"/>
          <w:sz w:val="26"/>
          <w:szCs w:val="24"/>
        </w:rPr>
        <w:commentReference w:id="21"/>
      </w:r>
      <w:r>
        <w:rPr>
          <w:color w:val="201E1F"/>
        </w:rPr>
        <w:t>licensed to practice in Oregon</w:t>
      </w:r>
      <w:r>
        <w:t xml:space="preserve">  </w:t>
      </w:r>
    </w:p>
    <w:p w14:paraId="052B9865" w14:textId="77777777" w:rsidR="00247A2E" w:rsidRDefault="005F42F7">
      <w:pPr>
        <w:numPr>
          <w:ilvl w:val="0"/>
          <w:numId w:val="2"/>
        </w:numPr>
        <w:spacing w:after="16"/>
      </w:pPr>
      <w:r>
        <w:rPr>
          <w:color w:val="201E1F"/>
        </w:rPr>
        <w:t>A nurse practitioner licensed to practice in Oregon</w:t>
      </w:r>
      <w:r>
        <w:t xml:space="preserve"> </w:t>
      </w:r>
    </w:p>
    <w:p w14:paraId="7801D5E0" w14:textId="77777777" w:rsidR="00675E46" w:rsidRDefault="005F42F7">
      <w:pPr>
        <w:numPr>
          <w:ilvl w:val="0"/>
          <w:numId w:val="2"/>
        </w:numPr>
        <w:spacing w:after="16"/>
      </w:pPr>
      <w:r>
        <w:rPr>
          <w:color w:val="201E1F"/>
        </w:rPr>
        <w:t>A registered nurse, as assigned by a licensed physician or nurse practitioner</w:t>
      </w:r>
      <w:r>
        <w:t xml:space="preserve"> </w:t>
      </w:r>
    </w:p>
    <w:p w14:paraId="74821429" w14:textId="1D6CF50E" w:rsidR="00247A2E" w:rsidRDefault="005F42F7">
      <w:pPr>
        <w:numPr>
          <w:ilvl w:val="0"/>
          <w:numId w:val="2"/>
        </w:numPr>
        <w:spacing w:after="16"/>
      </w:pPr>
      <w:r>
        <w:rPr>
          <w:rFonts w:ascii="Times New Roman" w:eastAsia="Times New Roman" w:hAnsi="Times New Roman" w:cs="Times New Roman"/>
          <w:color w:val="201E1F"/>
          <w:sz w:val="28"/>
        </w:rPr>
        <w:t>4.</w:t>
      </w:r>
      <w:r>
        <w:rPr>
          <w:rFonts w:ascii="Arial" w:eastAsia="Arial" w:hAnsi="Arial" w:cs="Arial"/>
          <w:color w:val="201E1F"/>
          <w:sz w:val="28"/>
        </w:rPr>
        <w:t xml:space="preserve"> </w:t>
      </w:r>
      <w:r>
        <w:t xml:space="preserve">A paramedic, as delegated by an EMS medical director defined in </w:t>
      </w:r>
      <w:hyperlink r:id="rId33">
        <w:r w:rsidR="00247A2E">
          <w:rPr>
            <w:color w:val="0563C1"/>
            <w:u w:val="single" w:color="0563C1"/>
          </w:rPr>
          <w:t>OAR 333-265</w:t>
        </w:r>
      </w:hyperlink>
      <w:hyperlink r:id="rId34">
        <w:r w:rsidR="00247A2E">
          <w:rPr>
            <w:color w:val="0563C1"/>
            <w:u w:val="single" w:color="0563C1"/>
          </w:rPr>
          <w:t>0000</w:t>
        </w:r>
      </w:hyperlink>
      <w:hyperlink r:id="rId35">
        <w:r w:rsidR="00247A2E">
          <w:t>.</w:t>
        </w:r>
      </w:hyperlink>
      <w:r>
        <w:t xml:space="preserve">  </w:t>
      </w:r>
    </w:p>
    <w:p w14:paraId="3D4C4EF3" w14:textId="77777777" w:rsidR="00247A2E" w:rsidRDefault="005F42F7">
      <w:pPr>
        <w:spacing w:after="1" w:line="259" w:lineRule="auto"/>
        <w:ind w:left="344" w:firstLine="0"/>
      </w:pPr>
      <w:r>
        <w:t xml:space="preserve">  </w:t>
      </w:r>
    </w:p>
    <w:p w14:paraId="337D830A" w14:textId="77777777" w:rsidR="00247A2E" w:rsidRDefault="005F42F7">
      <w:pPr>
        <w:spacing w:after="16"/>
      </w:pPr>
      <w:r>
        <w:rPr>
          <w:color w:val="201E1F"/>
        </w:rPr>
        <w:t>The training must include the following subjects:</w:t>
      </w:r>
      <w:r>
        <w:t xml:space="preserve">  </w:t>
      </w:r>
    </w:p>
    <w:p w14:paraId="7118EA66" w14:textId="77777777" w:rsidR="00247A2E" w:rsidRDefault="005F42F7">
      <w:pPr>
        <w:numPr>
          <w:ilvl w:val="0"/>
          <w:numId w:val="3"/>
        </w:numPr>
        <w:spacing w:after="16"/>
      </w:pPr>
      <w:r>
        <w:rPr>
          <w:color w:val="201E1F"/>
        </w:rPr>
        <w:t>Recognition of the symptoms of systemic allergic response (anaphylactic</w:t>
      </w:r>
      <w:r>
        <w:t xml:space="preserve"> </w:t>
      </w:r>
      <w:r>
        <w:rPr>
          <w:color w:val="201E1F"/>
        </w:rPr>
        <w:t>reaction) to insect stings and other allergens</w:t>
      </w:r>
      <w:r>
        <w:t xml:space="preserve"> </w:t>
      </w:r>
    </w:p>
    <w:p w14:paraId="63E54E1A" w14:textId="77777777" w:rsidR="00247A2E" w:rsidRDefault="005F42F7">
      <w:pPr>
        <w:numPr>
          <w:ilvl w:val="0"/>
          <w:numId w:val="3"/>
        </w:numPr>
        <w:spacing w:after="16"/>
      </w:pPr>
      <w:r>
        <w:rPr>
          <w:color w:val="201E1F"/>
        </w:rPr>
        <w:t>Familiarity with factors likely to cause systemic allergic response</w:t>
      </w:r>
      <w:r>
        <w:t xml:space="preserve">  </w:t>
      </w:r>
    </w:p>
    <w:p w14:paraId="6EF22FCE" w14:textId="77777777" w:rsidR="00247A2E" w:rsidRDefault="005F42F7">
      <w:pPr>
        <w:numPr>
          <w:ilvl w:val="0"/>
          <w:numId w:val="3"/>
        </w:numPr>
        <w:spacing w:after="16"/>
      </w:pPr>
      <w:r>
        <w:rPr>
          <w:color w:val="201E1F"/>
        </w:rPr>
        <w:t xml:space="preserve">Proper administration </w:t>
      </w:r>
      <w:commentRangeStart w:id="22"/>
      <w:r>
        <w:rPr>
          <w:color w:val="201E1F"/>
        </w:rPr>
        <w:t xml:space="preserve">of an injection </w:t>
      </w:r>
      <w:commentRangeEnd w:id="22"/>
      <w:r w:rsidR="000B4174">
        <w:rPr>
          <w:rStyle w:val="CommentReference"/>
          <w:color w:val="201E1F"/>
          <w:sz w:val="26"/>
          <w:szCs w:val="24"/>
        </w:rPr>
        <w:commentReference w:id="22"/>
      </w:r>
      <w:r>
        <w:rPr>
          <w:color w:val="201E1F"/>
        </w:rPr>
        <w:t>of epinephrine</w:t>
      </w:r>
      <w:r>
        <w:t xml:space="preserve"> </w:t>
      </w:r>
    </w:p>
    <w:p w14:paraId="5C20F569" w14:textId="77777777" w:rsidR="00247A2E" w:rsidRDefault="005F42F7">
      <w:pPr>
        <w:numPr>
          <w:ilvl w:val="0"/>
          <w:numId w:val="3"/>
        </w:numPr>
        <w:spacing w:after="1108"/>
      </w:pPr>
      <w:r>
        <w:rPr>
          <w:color w:val="201E1F"/>
        </w:rPr>
        <w:t>Necessary follow-up treatment.</w:t>
      </w:r>
      <w:r>
        <w:t xml:space="preserve"> </w:t>
      </w:r>
      <w:r>
        <w:tab/>
        <w:t xml:space="preserve"> </w:t>
      </w:r>
    </w:p>
    <w:p w14:paraId="7773957B" w14:textId="77777777" w:rsidR="00247A2E" w:rsidRDefault="005F42F7">
      <w:pPr>
        <w:spacing w:after="3" w:line="259" w:lineRule="auto"/>
        <w:ind w:right="-3" w:hanging="10"/>
        <w:jc w:val="right"/>
      </w:pPr>
      <w:r>
        <w:lastRenderedPageBreak/>
        <w:t xml:space="preserve">II-6 </w:t>
      </w:r>
    </w:p>
    <w:p w14:paraId="283A95CF" w14:textId="77777777" w:rsidR="00247A2E" w:rsidRDefault="005F42F7" w:rsidP="0001556A">
      <w:pPr>
        <w:pStyle w:val="Heading1"/>
      </w:pPr>
      <w:bookmarkStart w:id="23" w:name="_Toc240982766"/>
      <w:r>
        <w:t>III.</w:t>
      </w:r>
      <w:r>
        <w:rPr>
          <w:rFonts w:ascii="Arial" w:eastAsia="Arial" w:hAnsi="Arial" w:cs="Arial"/>
        </w:rPr>
        <w:t xml:space="preserve"> </w:t>
      </w:r>
      <w:r>
        <w:t>Allergic Reactions</w:t>
      </w:r>
      <w:bookmarkEnd w:id="23"/>
      <w:r>
        <w:t xml:space="preserve"> </w:t>
      </w:r>
    </w:p>
    <w:p w14:paraId="6A91DF11" w14:textId="77777777" w:rsidR="00247A2E" w:rsidRDefault="005F42F7" w:rsidP="0001556A">
      <w:pPr>
        <w:pStyle w:val="Heading2"/>
      </w:pPr>
      <w:bookmarkStart w:id="24" w:name="_Toc240982767"/>
      <w:r>
        <w:t>Allergy Terms Used in This Training</w:t>
      </w:r>
      <w:bookmarkEnd w:id="24"/>
      <w:r>
        <w:t xml:space="preserve"> </w:t>
      </w:r>
    </w:p>
    <w:tbl>
      <w:tblPr>
        <w:tblStyle w:val="TableGrid"/>
        <w:tblW w:w="9309" w:type="dxa"/>
        <w:tblInd w:w="1" w:type="dxa"/>
        <w:tblLook w:val="04A0" w:firstRow="1" w:lastRow="0" w:firstColumn="1" w:lastColumn="0" w:noHBand="0" w:noVBand="1"/>
      </w:tblPr>
      <w:tblGrid>
        <w:gridCol w:w="2700"/>
        <w:gridCol w:w="6609"/>
      </w:tblGrid>
      <w:tr w:rsidR="00247A2E" w14:paraId="17379F5B" w14:textId="77777777">
        <w:trPr>
          <w:trHeight w:val="1876"/>
        </w:trPr>
        <w:tc>
          <w:tcPr>
            <w:tcW w:w="2700" w:type="dxa"/>
            <w:tcBorders>
              <w:top w:val="nil"/>
              <w:left w:val="nil"/>
              <w:bottom w:val="nil"/>
              <w:right w:val="nil"/>
            </w:tcBorders>
          </w:tcPr>
          <w:p w14:paraId="79278A34" w14:textId="77777777" w:rsidR="00247A2E" w:rsidRDefault="005F42F7">
            <w:pPr>
              <w:spacing w:after="0" w:line="259" w:lineRule="auto"/>
              <w:ind w:left="0" w:firstLine="0"/>
            </w:pPr>
            <w:commentRangeStart w:id="25"/>
            <w:r>
              <w:t xml:space="preserve">Allergen: </w:t>
            </w:r>
            <w:commentRangeEnd w:id="25"/>
            <w:r w:rsidR="0001556A">
              <w:rPr>
                <w:rStyle w:val="CommentReference"/>
                <w:sz w:val="26"/>
                <w:szCs w:val="24"/>
              </w:rPr>
              <w:commentReference w:id="25"/>
            </w:r>
          </w:p>
        </w:tc>
        <w:tc>
          <w:tcPr>
            <w:tcW w:w="6609" w:type="dxa"/>
            <w:tcBorders>
              <w:top w:val="nil"/>
              <w:left w:val="nil"/>
              <w:bottom w:val="nil"/>
              <w:right w:val="nil"/>
            </w:tcBorders>
          </w:tcPr>
          <w:p w14:paraId="7CEDF6D5" w14:textId="77777777" w:rsidR="00247A2E" w:rsidRDefault="005F42F7">
            <w:pPr>
              <w:spacing w:after="0" w:line="240" w:lineRule="auto"/>
              <w:ind w:left="180" w:firstLine="0"/>
            </w:pPr>
            <w:commentRangeStart w:id="26"/>
            <w:r>
              <w:t xml:space="preserve">A protein not normally found in the body that may cause an allergic response by the body upon exposure.  </w:t>
            </w:r>
            <w:commentRangeEnd w:id="26"/>
            <w:r w:rsidR="00275742">
              <w:rPr>
                <w:rStyle w:val="CommentReference"/>
                <w:sz w:val="26"/>
                <w:szCs w:val="24"/>
              </w:rPr>
              <w:commentReference w:id="26"/>
            </w:r>
          </w:p>
          <w:p w14:paraId="502332A7" w14:textId="77777777" w:rsidR="00247A2E" w:rsidRDefault="005F42F7">
            <w:pPr>
              <w:spacing w:after="0" w:line="259" w:lineRule="auto"/>
              <w:ind w:left="180" w:firstLine="0"/>
            </w:pPr>
            <w:r>
              <w:t xml:space="preserve"> </w:t>
            </w:r>
          </w:p>
          <w:p w14:paraId="715B1272" w14:textId="77777777" w:rsidR="00247A2E" w:rsidRDefault="005F42F7">
            <w:pPr>
              <w:spacing w:after="0" w:line="242" w:lineRule="auto"/>
              <w:ind w:left="180" w:firstLine="0"/>
            </w:pPr>
            <w:r>
              <w:t xml:space="preserve">Examples of allergens include insect venom, food, medication, pollen, and others. </w:t>
            </w:r>
          </w:p>
          <w:p w14:paraId="4DDFA130" w14:textId="77777777" w:rsidR="00247A2E" w:rsidRDefault="005F42F7">
            <w:pPr>
              <w:spacing w:after="0" w:line="259" w:lineRule="auto"/>
              <w:ind w:left="180" w:firstLine="0"/>
            </w:pPr>
            <w:r>
              <w:t xml:space="preserve"> </w:t>
            </w:r>
          </w:p>
        </w:tc>
      </w:tr>
      <w:tr w:rsidR="00247A2E" w14:paraId="3A623F50" w14:textId="77777777">
        <w:trPr>
          <w:trHeight w:val="953"/>
        </w:trPr>
        <w:tc>
          <w:tcPr>
            <w:tcW w:w="2700" w:type="dxa"/>
            <w:tcBorders>
              <w:top w:val="nil"/>
              <w:left w:val="nil"/>
              <w:bottom w:val="nil"/>
              <w:right w:val="nil"/>
            </w:tcBorders>
          </w:tcPr>
          <w:p w14:paraId="4BE935A2" w14:textId="77777777" w:rsidR="00247A2E" w:rsidRDefault="005F42F7">
            <w:pPr>
              <w:spacing w:after="294" w:line="259" w:lineRule="auto"/>
              <w:ind w:left="0" w:firstLine="0"/>
            </w:pPr>
            <w:r>
              <w:t xml:space="preserve">Normal Reaction:  </w:t>
            </w:r>
          </w:p>
          <w:p w14:paraId="4CBB5DF2" w14:textId="77777777" w:rsidR="00247A2E" w:rsidRDefault="005F42F7">
            <w:pPr>
              <w:spacing w:after="0" w:line="259" w:lineRule="auto"/>
              <w:ind w:left="0" w:firstLine="0"/>
            </w:pPr>
            <w:r>
              <w:t xml:space="preserve"> </w:t>
            </w:r>
          </w:p>
        </w:tc>
        <w:tc>
          <w:tcPr>
            <w:tcW w:w="6609" w:type="dxa"/>
            <w:tcBorders>
              <w:top w:val="nil"/>
              <w:left w:val="nil"/>
              <w:bottom w:val="nil"/>
              <w:right w:val="nil"/>
            </w:tcBorders>
          </w:tcPr>
          <w:p w14:paraId="4B0FDB70" w14:textId="77777777" w:rsidR="00247A2E" w:rsidRDefault="005F42F7">
            <w:pPr>
              <w:spacing w:after="0" w:line="259" w:lineRule="auto"/>
              <w:ind w:left="180" w:firstLine="0"/>
            </w:pPr>
            <w:r>
              <w:t xml:space="preserve">Exposure to an allergen either causes no </w:t>
            </w:r>
            <w:commentRangeStart w:id="27"/>
            <w:r>
              <w:t>reaction</w:t>
            </w:r>
            <w:commentRangeEnd w:id="27"/>
            <w:r w:rsidR="007B3B6B">
              <w:rPr>
                <w:rStyle w:val="CommentReference"/>
                <w:sz w:val="26"/>
                <w:szCs w:val="24"/>
              </w:rPr>
              <w:commentReference w:id="27"/>
            </w:r>
            <w:r>
              <w:t xml:space="preserve"> or causes an expected, minimal signs as a result.  </w:t>
            </w:r>
          </w:p>
        </w:tc>
      </w:tr>
      <w:tr w:rsidR="00247A2E" w14:paraId="6DB4AAD9" w14:textId="77777777">
        <w:trPr>
          <w:trHeight w:val="2526"/>
        </w:trPr>
        <w:tc>
          <w:tcPr>
            <w:tcW w:w="2700" w:type="dxa"/>
            <w:tcBorders>
              <w:top w:val="nil"/>
              <w:left w:val="nil"/>
              <w:bottom w:val="nil"/>
              <w:right w:val="nil"/>
            </w:tcBorders>
          </w:tcPr>
          <w:p w14:paraId="6623C1EB" w14:textId="77777777" w:rsidR="00247A2E" w:rsidRDefault="005F42F7">
            <w:pPr>
              <w:spacing w:after="0" w:line="259" w:lineRule="auto"/>
              <w:ind w:left="0" w:firstLine="0"/>
            </w:pPr>
            <w:r>
              <w:t xml:space="preserve">Exaggerated Reaction:  </w:t>
            </w:r>
          </w:p>
        </w:tc>
        <w:tc>
          <w:tcPr>
            <w:tcW w:w="6609" w:type="dxa"/>
            <w:tcBorders>
              <w:top w:val="nil"/>
              <w:left w:val="nil"/>
              <w:bottom w:val="nil"/>
              <w:right w:val="nil"/>
            </w:tcBorders>
          </w:tcPr>
          <w:p w14:paraId="04D336C2" w14:textId="77777777" w:rsidR="00247A2E" w:rsidRDefault="005F42F7">
            <w:pPr>
              <w:spacing w:after="2" w:line="240" w:lineRule="auto"/>
              <w:ind w:left="180" w:firstLine="0"/>
            </w:pPr>
            <w:r>
              <w:t xml:space="preserve">Exposure to the allergen leads to a reaction that is greater than expected response but typically remains within a single area or system of the body; increased sensitivity.  </w:t>
            </w:r>
          </w:p>
          <w:p w14:paraId="35E8508C" w14:textId="77777777" w:rsidR="00247A2E" w:rsidRDefault="005F42F7">
            <w:pPr>
              <w:spacing w:after="0" w:line="259" w:lineRule="auto"/>
              <w:ind w:left="180" w:firstLine="0"/>
            </w:pPr>
            <w:r>
              <w:t xml:space="preserve"> </w:t>
            </w:r>
          </w:p>
          <w:p w14:paraId="2C66DACF" w14:textId="77777777" w:rsidR="00247A2E" w:rsidRDefault="005F42F7">
            <w:pPr>
              <w:spacing w:after="2" w:line="240" w:lineRule="auto"/>
              <w:ind w:left="180" w:firstLine="0"/>
            </w:pPr>
            <w:r>
              <w:t xml:space="preserve">An example of exaggerated reaction after a bee sting is swelling and redness larger than a quarter, which extends beyond a major joint but stays on one side of the body.  </w:t>
            </w:r>
          </w:p>
          <w:p w14:paraId="00E509C6" w14:textId="77777777" w:rsidR="00247A2E" w:rsidRDefault="005F42F7">
            <w:pPr>
              <w:spacing w:after="0" w:line="259" w:lineRule="auto"/>
              <w:ind w:left="0" w:firstLine="0"/>
            </w:pPr>
            <w:r>
              <w:t xml:space="preserve"> </w:t>
            </w:r>
          </w:p>
        </w:tc>
      </w:tr>
      <w:tr w:rsidR="00247A2E" w14:paraId="1A3B4F28" w14:textId="77777777">
        <w:trPr>
          <w:trHeight w:val="302"/>
        </w:trPr>
        <w:tc>
          <w:tcPr>
            <w:tcW w:w="2700" w:type="dxa"/>
            <w:tcBorders>
              <w:top w:val="nil"/>
              <w:left w:val="nil"/>
              <w:bottom w:val="nil"/>
              <w:right w:val="nil"/>
            </w:tcBorders>
          </w:tcPr>
          <w:p w14:paraId="470B3055" w14:textId="74DDEEA5" w:rsidR="00247A2E" w:rsidRDefault="005F42F7">
            <w:pPr>
              <w:spacing w:after="0" w:line="259" w:lineRule="auto"/>
              <w:ind w:left="0" w:firstLine="0"/>
            </w:pPr>
            <w:r>
              <w:rPr>
                <w:color w:val="201E1F"/>
              </w:rPr>
              <w:t>Severe Reaction</w:t>
            </w:r>
            <w:r w:rsidR="000F0F4A">
              <w:rPr>
                <w:rStyle w:val="FootnoteReference"/>
                <w:color w:val="201E1F"/>
              </w:rPr>
              <w:footnoteReference w:id="2"/>
            </w:r>
            <w:r>
              <w:rPr>
                <w:color w:val="201E1F"/>
                <w:vertAlign w:val="superscript"/>
              </w:rPr>
              <w:t>2</w:t>
            </w:r>
            <w:r>
              <w:rPr>
                <w:color w:val="201E1F"/>
              </w:rPr>
              <w:t xml:space="preserve">:  </w:t>
            </w:r>
          </w:p>
        </w:tc>
        <w:tc>
          <w:tcPr>
            <w:tcW w:w="6609" w:type="dxa"/>
            <w:tcBorders>
              <w:top w:val="nil"/>
              <w:left w:val="nil"/>
              <w:bottom w:val="nil"/>
              <w:right w:val="nil"/>
            </w:tcBorders>
          </w:tcPr>
          <w:p w14:paraId="134A08AB" w14:textId="77777777" w:rsidR="00247A2E" w:rsidRDefault="005F42F7">
            <w:pPr>
              <w:spacing w:after="0" w:line="259" w:lineRule="auto"/>
              <w:ind w:left="180" w:firstLine="0"/>
            </w:pPr>
            <w:r>
              <w:rPr>
                <w:color w:val="201E1F"/>
              </w:rPr>
              <w:t xml:space="preserve">Exposure to an allergen leads to a response that involves </w:t>
            </w:r>
          </w:p>
        </w:tc>
      </w:tr>
    </w:tbl>
    <w:p w14:paraId="70586C7F" w14:textId="77777777" w:rsidR="00247A2E" w:rsidRDefault="005F42F7">
      <w:pPr>
        <w:spacing w:after="109"/>
        <w:ind w:left="2889"/>
      </w:pPr>
      <w:r>
        <w:rPr>
          <w:color w:val="201E1F"/>
        </w:rPr>
        <w:t>multiple areas of the body, multiple organ systems, or the entire body. It is a life-threatening event.</w:t>
      </w:r>
      <w:r>
        <w:t xml:space="preserve">  </w:t>
      </w:r>
    </w:p>
    <w:p w14:paraId="0B474278" w14:textId="77777777" w:rsidR="00247A2E" w:rsidRDefault="005F42F7">
      <w:pPr>
        <w:ind w:left="2889" w:right="14"/>
      </w:pPr>
      <w:r>
        <w:t xml:space="preserve">A severe (systemic; anaphylactic) reaction may include  breathing difficulty, circulation changes, swelling, skin changes, abdominal changes, or anxiety; see details in next section. </w:t>
      </w:r>
      <w:r>
        <w:rPr>
          <w:color w:val="201E1F"/>
        </w:rPr>
        <w:t xml:space="preserve">There may be one symptom or many symptoms. </w:t>
      </w:r>
    </w:p>
    <w:p w14:paraId="47CDB2A9" w14:textId="77777777" w:rsidR="00247A2E" w:rsidRDefault="005F42F7">
      <w:pPr>
        <w:spacing w:after="33" w:line="259" w:lineRule="auto"/>
        <w:ind w:left="0" w:firstLine="0"/>
      </w:pPr>
      <w:r>
        <w:t xml:space="preserve"> </w:t>
      </w:r>
    </w:p>
    <w:p w14:paraId="394BD8A8" w14:textId="77777777" w:rsidR="00247A2E" w:rsidRPr="0001556A" w:rsidRDefault="005F42F7" w:rsidP="0001556A">
      <w:pPr>
        <w:pStyle w:val="Heading2"/>
      </w:pPr>
      <w:bookmarkStart w:id="28" w:name="_Toc240982768"/>
      <w:r w:rsidRPr="0001556A">
        <w:t>Recognizing Severe Allergic Response</w:t>
      </w:r>
      <w:bookmarkEnd w:id="28"/>
      <w:r w:rsidRPr="0001556A">
        <w:t xml:space="preserve"> </w:t>
      </w:r>
    </w:p>
    <w:p w14:paraId="2DC38803" w14:textId="77777777" w:rsidR="00247A2E" w:rsidRDefault="005F42F7">
      <w:pPr>
        <w:spacing w:after="37"/>
        <w:ind w:left="13" w:right="14"/>
      </w:pPr>
      <w:r>
        <w:t xml:space="preserve">A </w:t>
      </w:r>
      <w:commentRangeStart w:id="29"/>
      <w:r>
        <w:t xml:space="preserve">severe allergic response </w:t>
      </w:r>
      <w:commentRangeEnd w:id="29"/>
      <w:r w:rsidR="00B85F2D">
        <w:rPr>
          <w:rStyle w:val="CommentReference"/>
          <w:sz w:val="26"/>
          <w:szCs w:val="24"/>
        </w:rPr>
        <w:commentReference w:id="29"/>
      </w:r>
      <w:r>
        <w:t xml:space="preserve">is a life-threatening condition: it can cause death due to swelling and constriction of the airway and the significant drop in blood pressure. </w:t>
      </w:r>
      <w:r>
        <w:rPr>
          <w:color w:val="201E1F"/>
        </w:rPr>
        <w:t>Once someone is having an anaphylactic reaction, a critical factor in whether they live or die is how quickly they receive an injection of epinephrine.</w:t>
      </w:r>
      <w:r>
        <w:rPr>
          <w:color w:val="201E1F"/>
          <w:vertAlign w:val="superscript"/>
        </w:rPr>
        <w:t>v,vi,vii</w:t>
      </w:r>
      <w:r>
        <w:t xml:space="preserve"> </w:t>
      </w:r>
    </w:p>
    <w:p w14:paraId="4145B2E8" w14:textId="77777777" w:rsidR="00247A2E" w:rsidRDefault="005F42F7">
      <w:pPr>
        <w:spacing w:after="0" w:line="259" w:lineRule="auto"/>
        <w:ind w:left="0" w:firstLine="0"/>
      </w:pPr>
      <w:r>
        <w:t xml:space="preserve"> </w:t>
      </w:r>
    </w:p>
    <w:p w14:paraId="29ED43A0" w14:textId="77777777" w:rsidR="00247A2E" w:rsidRDefault="005F42F7" w:rsidP="00DD24E5">
      <w:pPr>
        <w:spacing w:before="240" w:after="252" w:line="259" w:lineRule="auto"/>
        <w:ind w:left="836" w:firstLine="0"/>
      </w:pPr>
      <w:r>
        <w:rPr>
          <w:noProof/>
          <w:sz w:val="22"/>
        </w:rPr>
        <w:lastRenderedPageBreak/>
        <mc:AlternateContent>
          <mc:Choice Requires="wpg">
            <w:drawing>
              <wp:inline distT="0" distB="0" distL="0" distR="0" wp14:anchorId="5AE980E1" wp14:editId="4B021E64">
                <wp:extent cx="4882896" cy="6096"/>
                <wp:effectExtent l="0" t="0" r="0" b="0"/>
                <wp:docPr id="30808" name="Group 30808"/>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41398" name="Shape 41398"/>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0808" style="width:384.48pt;height:0.47998pt;mso-position-horizontal-relative:char;mso-position-vertical-relative:line" coordsize="48828,60">
                <v:shape id="Shape 41399" style="position:absolute;width:48828;height:91;left:0;top:0;" coordsize="4882896,9144" path="m0,0l4882896,0l4882896,9144l0,9144l0,0">
                  <v:stroke weight="0pt" endcap="flat" joinstyle="miter" miterlimit="10" on="false" color="#000000" opacity="0"/>
                  <v:fill on="true" color="#4472c4"/>
                </v:shape>
              </v:group>
            </w:pict>
          </mc:Fallback>
        </mc:AlternateContent>
      </w:r>
    </w:p>
    <w:p w14:paraId="0E4826B2" w14:textId="77777777" w:rsidR="00247A2E" w:rsidRDefault="005F42F7">
      <w:pPr>
        <w:spacing w:after="13" w:line="250" w:lineRule="auto"/>
        <w:ind w:left="849" w:right="844" w:hanging="10"/>
        <w:jc w:val="center"/>
      </w:pPr>
      <w:r>
        <w:rPr>
          <w:color w:val="4472C4"/>
        </w:rPr>
        <w:t xml:space="preserve">Epinephrine must be given promptly at the first signs of anaphylaxis. </w:t>
      </w:r>
    </w:p>
    <w:p w14:paraId="75A4B6F8" w14:textId="77777777" w:rsidR="00963A02" w:rsidRDefault="005F42F7" w:rsidP="00DD24E5">
      <w:pPr>
        <w:spacing w:after="0" w:line="259" w:lineRule="auto"/>
        <w:ind w:left="836" w:firstLine="0"/>
      </w:pPr>
      <w:r>
        <w:rPr>
          <w:color w:val="4472C4"/>
        </w:rPr>
        <w:t xml:space="preserve">The decision to treat must be based on recognition of the </w:t>
      </w:r>
      <w:commentRangeStart w:id="30"/>
      <w:r>
        <w:rPr>
          <w:color w:val="4472C4"/>
        </w:rPr>
        <w:t>symptoms.</w:t>
      </w:r>
      <w:commentRangeEnd w:id="30"/>
      <w:r w:rsidR="003359D1">
        <w:rPr>
          <w:rStyle w:val="CommentReference"/>
          <w:color w:val="4472C4"/>
          <w:sz w:val="26"/>
          <w:szCs w:val="24"/>
        </w:rPr>
        <w:commentReference w:id="30"/>
      </w:r>
      <w:r>
        <w:rPr>
          <w:color w:val="4472C4"/>
        </w:rPr>
        <w:t xml:space="preserve"> </w:t>
      </w:r>
      <w:r w:rsidR="00963A02">
        <w:rPr>
          <w:noProof/>
          <w:sz w:val="22"/>
        </w:rPr>
        <mc:AlternateContent>
          <mc:Choice Requires="wpg">
            <w:drawing>
              <wp:inline distT="0" distB="0" distL="0" distR="0" wp14:anchorId="2F27B569" wp14:editId="21675CC1">
                <wp:extent cx="4882896" cy="6096"/>
                <wp:effectExtent l="0" t="0" r="0" b="0"/>
                <wp:docPr id="1994391494" name="Group 1994391494"/>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2030423621" name="Shape 41398"/>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5477A9AE" id="Group 1994391494" o:spid="_x0000_s1026" style="width:384.5pt;height:.5pt;mso-position-horizontal-relative:char;mso-position-vertical-relative:line" coordsize="488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">
                <v:shape id="Shape 41398" o:spid="_x0000_s1027" style="position:absolute;width:48828;height:91;visibility:visible;mso-wrap-style:square;v-text-anchor:top" coordsize="48828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" path="m,l4882896,r,9144l,9144,,e" fillcolor="#4472c4" stroked="f" strokeweight="0">
                  <v:stroke miterlimit="83231f" joinstyle="miter"/>
                  <v:path arrowok="t" textboxrect="0,0,4882896,9144"/>
                </v:shape>
                <w10:anchorlock/>
              </v:group>
            </w:pict>
          </mc:Fallback>
        </mc:AlternateContent>
      </w:r>
    </w:p>
    <w:p w14:paraId="11B32FD9" w14:textId="74E08B49" w:rsidR="00247A2E" w:rsidRDefault="005F42F7" w:rsidP="009A0252">
      <w:pPr>
        <w:pStyle w:val="Heading3"/>
        <w:spacing w:after="26"/>
        <w:ind w:left="12"/>
      </w:pPr>
      <w:bookmarkStart w:id="31" w:name="_Toc240966289"/>
      <w:bookmarkStart w:id="32" w:name="_Toc240982769"/>
      <w:r>
        <w:rPr>
          <w:b/>
          <w:color w:val="000000"/>
          <w:sz w:val="26"/>
        </w:rPr>
        <w:t>________________________________________________________________________</w:t>
      </w:r>
      <w:bookmarkEnd w:id="31"/>
      <w:bookmarkEnd w:id="32"/>
      <w:r>
        <w:rPr>
          <w:b/>
          <w:color w:val="000000"/>
          <w:sz w:val="26"/>
        </w:rPr>
        <w:t xml:space="preserve"> </w:t>
      </w:r>
    </w:p>
    <w:p w14:paraId="223F4E3B" w14:textId="77777777" w:rsidR="00247A2E" w:rsidRDefault="005F42F7">
      <w:pPr>
        <w:spacing w:after="0" w:line="259" w:lineRule="auto"/>
        <w:ind w:left="238" w:firstLine="0"/>
      </w:pPr>
      <w:r>
        <w:rPr>
          <w:b/>
          <w:sz w:val="44"/>
        </w:rPr>
        <w:t>Signs and Symptoms of Severe Allergic Response</w:t>
      </w:r>
      <w:r>
        <w:rPr>
          <w:b/>
          <w:sz w:val="32"/>
        </w:rPr>
        <w:t xml:space="preserve"> </w:t>
      </w:r>
    </w:p>
    <w:p w14:paraId="71A90253" w14:textId="77777777" w:rsidR="00247A2E" w:rsidRDefault="005F42F7" w:rsidP="009A0252">
      <w:pPr>
        <w:spacing w:after="0" w:line="259" w:lineRule="auto"/>
        <w:ind w:left="14" w:firstLine="0"/>
        <w:jc w:val="center"/>
      </w:pPr>
      <w:r>
        <w:rPr>
          <w:sz w:val="32"/>
        </w:rPr>
        <w:t xml:space="preserve">Any or all of these symptoms may be present </w:t>
      </w:r>
    </w:p>
    <w:p w14:paraId="7BCB22A2" w14:textId="77777777" w:rsidR="00247A2E" w:rsidRDefault="005F42F7">
      <w:pPr>
        <w:spacing w:after="3" w:line="259" w:lineRule="auto"/>
        <w:ind w:left="12" w:hanging="10"/>
      </w:pPr>
      <w:r>
        <w:rPr>
          <w:b/>
        </w:rPr>
        <w:t xml:space="preserve">________________________________________________________________________ </w:t>
      </w:r>
    </w:p>
    <w:p w14:paraId="3AFCA40D" w14:textId="77777777" w:rsidR="00247A2E" w:rsidRDefault="00247A2E" w:rsidP="000B1D2D">
      <w:pPr>
        <w:ind w:left="0" w:firstLine="0"/>
        <w:sectPr w:rsidR="00247A2E" w:rsidSect="00DE2032">
          <w:headerReference w:type="even" r:id="rId36"/>
          <w:headerReference w:type="default" r:id="rId37"/>
          <w:footerReference w:type="even" r:id="rId38"/>
          <w:footerReference w:type="default" r:id="rId39"/>
          <w:headerReference w:type="first" r:id="rId40"/>
          <w:footerReference w:type="first" r:id="rId41"/>
          <w:footnotePr>
            <w:numRestart w:val="eachPage"/>
          </w:footnotePr>
          <w:pgSz w:w="12240" w:h="15840" w:code="1"/>
          <w:pgMar w:top="1493" w:right="1460" w:bottom="1037" w:left="1440" w:header="720" w:footer="720" w:gutter="0"/>
          <w:lnNumType w:countBy="1" w:restart="continuous"/>
          <w:pgNumType w:start="1"/>
          <w:cols w:space="720"/>
          <w:docGrid w:linePitch="354"/>
        </w:sectPr>
      </w:pPr>
    </w:p>
    <w:p w14:paraId="092E62AA" w14:textId="77777777" w:rsidR="00247A2E" w:rsidRDefault="005F42F7">
      <w:pPr>
        <w:spacing w:after="85" w:line="259" w:lineRule="auto"/>
        <w:ind w:left="0" w:firstLine="0"/>
      </w:pPr>
      <w:r>
        <w:rPr>
          <w:b/>
        </w:rPr>
        <w:t xml:space="preserve"> </w:t>
      </w:r>
    </w:p>
    <w:p w14:paraId="538BC25D" w14:textId="77777777" w:rsidR="00247A2E" w:rsidRDefault="005F42F7">
      <w:pPr>
        <w:pStyle w:val="Heading2"/>
        <w:ind w:left="14"/>
      </w:pPr>
      <w:bookmarkStart w:id="33" w:name="_Toc240966290"/>
      <w:bookmarkStart w:id="34" w:name="_Toc240982770"/>
      <w:r>
        <w:t>Breathing Difficulty</w:t>
      </w:r>
      <w:bookmarkEnd w:id="33"/>
      <w:bookmarkEnd w:id="34"/>
      <w:r>
        <w:t xml:space="preserve"> </w:t>
      </w:r>
    </w:p>
    <w:p w14:paraId="33AC42E0" w14:textId="77777777" w:rsidR="00247A2E" w:rsidRDefault="005F42F7">
      <w:pPr>
        <w:numPr>
          <w:ilvl w:val="0"/>
          <w:numId w:val="4"/>
        </w:numPr>
        <w:spacing w:after="15"/>
      </w:pPr>
      <w:r>
        <w:rPr>
          <w:sz w:val="28"/>
        </w:rPr>
        <w:t xml:space="preserve">Working harder to breathe </w:t>
      </w:r>
    </w:p>
    <w:p w14:paraId="728E6416" w14:textId="77777777" w:rsidR="00247A2E" w:rsidRDefault="005F42F7">
      <w:pPr>
        <w:numPr>
          <w:ilvl w:val="0"/>
          <w:numId w:val="4"/>
        </w:numPr>
        <w:spacing w:after="15"/>
      </w:pPr>
      <w:r>
        <w:rPr>
          <w:sz w:val="28"/>
        </w:rPr>
        <w:t xml:space="preserve">Wheezing (high-pitched sounds with breathing) </w:t>
      </w:r>
    </w:p>
    <w:p w14:paraId="5BA2A297" w14:textId="77777777" w:rsidR="00247A2E" w:rsidRDefault="005F42F7">
      <w:pPr>
        <w:numPr>
          <w:ilvl w:val="0"/>
          <w:numId w:val="4"/>
        </w:numPr>
        <w:spacing w:after="15"/>
      </w:pPr>
      <w:r>
        <w:rPr>
          <w:sz w:val="28"/>
        </w:rPr>
        <w:t xml:space="preserve">Coughing (see Swelling) </w:t>
      </w:r>
    </w:p>
    <w:p w14:paraId="09446BC7" w14:textId="77777777" w:rsidR="00247A2E" w:rsidRDefault="005F42F7">
      <w:pPr>
        <w:spacing w:after="83" w:line="259" w:lineRule="auto"/>
        <w:ind w:left="0" w:firstLine="0"/>
      </w:pPr>
      <w:r>
        <w:t xml:space="preserve"> </w:t>
      </w:r>
    </w:p>
    <w:p w14:paraId="20E75A81" w14:textId="77777777" w:rsidR="00247A2E" w:rsidRDefault="005F42F7">
      <w:pPr>
        <w:pStyle w:val="Heading2"/>
        <w:ind w:left="14"/>
      </w:pPr>
      <w:bookmarkStart w:id="35" w:name="_Toc240966291"/>
      <w:bookmarkStart w:id="36" w:name="_Toc240982771"/>
      <w:r>
        <w:t>Circulation Changes</w:t>
      </w:r>
      <w:bookmarkEnd w:id="35"/>
      <w:bookmarkEnd w:id="36"/>
      <w:r>
        <w:t xml:space="preserve"> </w:t>
      </w:r>
    </w:p>
    <w:p w14:paraId="6687DCF4" w14:textId="77777777" w:rsidR="00247A2E" w:rsidRDefault="005F42F7">
      <w:pPr>
        <w:numPr>
          <w:ilvl w:val="0"/>
          <w:numId w:val="5"/>
        </w:numPr>
        <w:spacing w:after="15"/>
      </w:pPr>
      <w:r>
        <w:rPr>
          <w:sz w:val="28"/>
        </w:rPr>
        <w:t xml:space="preserve">Rapid or weak pulse </w:t>
      </w:r>
    </w:p>
    <w:p w14:paraId="05347188" w14:textId="77777777" w:rsidR="00247A2E" w:rsidRDefault="005F42F7">
      <w:pPr>
        <w:numPr>
          <w:ilvl w:val="0"/>
          <w:numId w:val="5"/>
        </w:numPr>
        <w:spacing w:after="15"/>
      </w:pPr>
      <w:r>
        <w:rPr>
          <w:sz w:val="28"/>
        </w:rPr>
        <w:t xml:space="preserve">Dizziness, feeling faint, loss of consciousness (signs of low blood pressure) </w:t>
      </w:r>
    </w:p>
    <w:p w14:paraId="47F42FAB" w14:textId="77777777" w:rsidR="00247A2E" w:rsidRDefault="005F42F7">
      <w:pPr>
        <w:numPr>
          <w:ilvl w:val="0"/>
          <w:numId w:val="5"/>
        </w:numPr>
        <w:spacing w:after="15"/>
      </w:pPr>
      <w:r>
        <w:rPr>
          <w:sz w:val="28"/>
        </w:rPr>
        <w:t xml:space="preserve">Skin pallor; blue, grey, or dusky tint on lips, inside eyelids, or on fingertips (sigs of low oxygen) </w:t>
      </w:r>
    </w:p>
    <w:p w14:paraId="7DD594F9" w14:textId="77777777" w:rsidR="00247A2E" w:rsidRDefault="005F42F7">
      <w:pPr>
        <w:spacing w:after="83" w:line="259" w:lineRule="auto"/>
        <w:ind w:left="0" w:firstLine="0"/>
      </w:pPr>
      <w:r>
        <w:t xml:space="preserve"> </w:t>
      </w:r>
    </w:p>
    <w:p w14:paraId="05C11D34" w14:textId="77777777" w:rsidR="00247A2E" w:rsidRDefault="005F42F7">
      <w:pPr>
        <w:pStyle w:val="Heading2"/>
        <w:ind w:left="14"/>
      </w:pPr>
      <w:bookmarkStart w:id="37" w:name="_Toc240966292"/>
      <w:bookmarkStart w:id="38" w:name="_Toc240982772"/>
      <w:r>
        <w:t>Swelling</w:t>
      </w:r>
      <w:bookmarkEnd w:id="37"/>
      <w:bookmarkEnd w:id="38"/>
      <w:r>
        <w:t xml:space="preserve"> </w:t>
      </w:r>
    </w:p>
    <w:p w14:paraId="5C8A1A66" w14:textId="77777777" w:rsidR="00247A2E" w:rsidRDefault="005F42F7">
      <w:pPr>
        <w:numPr>
          <w:ilvl w:val="0"/>
          <w:numId w:val="6"/>
        </w:numPr>
        <w:spacing w:after="15"/>
      </w:pPr>
      <w:r>
        <w:rPr>
          <w:sz w:val="28"/>
        </w:rPr>
        <w:t xml:space="preserve">Puffy eyes, lips, face, or tongue </w:t>
      </w:r>
    </w:p>
    <w:p w14:paraId="392391F9" w14:textId="77777777" w:rsidR="00247A2E" w:rsidRDefault="005F42F7">
      <w:pPr>
        <w:numPr>
          <w:ilvl w:val="0"/>
          <w:numId w:val="6"/>
        </w:numPr>
        <w:spacing w:after="15"/>
      </w:pPr>
      <w:r>
        <w:rPr>
          <w:sz w:val="28"/>
        </w:rPr>
        <w:t xml:space="preserve">Coughing, difficulty swallowing, or hoarse voice (signs of throat swelling) </w:t>
      </w:r>
    </w:p>
    <w:p w14:paraId="3AD263F0" w14:textId="4404FD8C" w:rsidR="00247A2E" w:rsidRDefault="00247A2E" w:rsidP="005F6747">
      <w:pPr>
        <w:spacing w:after="0" w:line="259" w:lineRule="auto"/>
        <w:ind w:left="0" w:firstLine="0"/>
      </w:pPr>
    </w:p>
    <w:p w14:paraId="64D7330F" w14:textId="77777777" w:rsidR="009A0252" w:rsidRDefault="009A0252" w:rsidP="009A0252">
      <w:pPr>
        <w:pStyle w:val="Heading2"/>
        <w:ind w:left="1" w:firstLine="0"/>
      </w:pPr>
      <w:bookmarkStart w:id="39" w:name="_Toc240966293"/>
    </w:p>
    <w:p w14:paraId="3450D42A" w14:textId="0B5F5F49" w:rsidR="00247A2E" w:rsidRDefault="005F42F7">
      <w:pPr>
        <w:pStyle w:val="Heading2"/>
        <w:ind w:left="14"/>
      </w:pPr>
      <w:bookmarkStart w:id="40" w:name="_Toc240982773"/>
      <w:r>
        <w:t>Skin Changes</w:t>
      </w:r>
      <w:bookmarkEnd w:id="39"/>
      <w:bookmarkEnd w:id="40"/>
      <w:r>
        <w:t xml:space="preserve"> </w:t>
      </w:r>
    </w:p>
    <w:p w14:paraId="1BE83144" w14:textId="77777777" w:rsidR="00247A2E" w:rsidRDefault="005F42F7">
      <w:pPr>
        <w:numPr>
          <w:ilvl w:val="0"/>
          <w:numId w:val="7"/>
        </w:numPr>
        <w:spacing w:after="15"/>
      </w:pPr>
      <w:r>
        <w:rPr>
          <w:sz w:val="28"/>
        </w:rPr>
        <w:t xml:space="preserve">Hives (blotchy spots) widespread or on the torso and neck </w:t>
      </w:r>
    </w:p>
    <w:p w14:paraId="35B6C7A9" w14:textId="77777777" w:rsidR="00247A2E" w:rsidRDefault="005F42F7">
      <w:pPr>
        <w:numPr>
          <w:ilvl w:val="0"/>
          <w:numId w:val="7"/>
        </w:numPr>
        <w:spacing w:after="15"/>
      </w:pPr>
      <w:r>
        <w:rPr>
          <w:sz w:val="28"/>
        </w:rPr>
        <w:t xml:space="preserve">Itching or burning sensation, especially in the face or chest </w:t>
      </w:r>
    </w:p>
    <w:p w14:paraId="40165C96" w14:textId="77777777" w:rsidR="00247A2E" w:rsidRDefault="005F42F7">
      <w:pPr>
        <w:numPr>
          <w:ilvl w:val="0"/>
          <w:numId w:val="7"/>
        </w:numPr>
        <w:spacing w:after="15"/>
      </w:pPr>
      <w:r>
        <w:rPr>
          <w:sz w:val="28"/>
        </w:rPr>
        <w:t xml:space="preserve">Sweating or flushed </w:t>
      </w:r>
    </w:p>
    <w:p w14:paraId="34EAB731" w14:textId="77777777" w:rsidR="00247A2E" w:rsidRDefault="005F42F7">
      <w:pPr>
        <w:numPr>
          <w:ilvl w:val="0"/>
          <w:numId w:val="7"/>
        </w:numPr>
        <w:spacing w:after="15"/>
      </w:pPr>
      <w:r>
        <w:rPr>
          <w:sz w:val="28"/>
        </w:rPr>
        <w:t xml:space="preserve">Skin tone paler or grayer than usual (see Circulation Changes) </w:t>
      </w:r>
    </w:p>
    <w:p w14:paraId="2B829E54" w14:textId="77777777" w:rsidR="00247A2E" w:rsidRDefault="005F42F7">
      <w:pPr>
        <w:spacing w:after="85" w:line="259" w:lineRule="auto"/>
        <w:ind w:left="0" w:firstLine="0"/>
      </w:pPr>
      <w:r>
        <w:t xml:space="preserve"> </w:t>
      </w:r>
    </w:p>
    <w:p w14:paraId="4D00D9F3" w14:textId="77777777" w:rsidR="00247A2E" w:rsidRDefault="005F42F7">
      <w:pPr>
        <w:pStyle w:val="Heading2"/>
        <w:ind w:left="14"/>
      </w:pPr>
      <w:bookmarkStart w:id="41" w:name="_Toc240966294"/>
      <w:bookmarkStart w:id="42" w:name="_Toc240982774"/>
      <w:r>
        <w:t>Abdominal Changes</w:t>
      </w:r>
      <w:bookmarkEnd w:id="41"/>
      <w:bookmarkEnd w:id="42"/>
      <w:r>
        <w:t xml:space="preserve"> </w:t>
      </w:r>
    </w:p>
    <w:p w14:paraId="34B62C86" w14:textId="77777777" w:rsidR="00247A2E" w:rsidRDefault="005F42F7">
      <w:pPr>
        <w:numPr>
          <w:ilvl w:val="0"/>
          <w:numId w:val="8"/>
        </w:numPr>
        <w:spacing w:after="15"/>
      </w:pPr>
      <w:r>
        <w:rPr>
          <w:sz w:val="28"/>
        </w:rPr>
        <w:t xml:space="preserve">Pain </w:t>
      </w:r>
    </w:p>
    <w:p w14:paraId="4BD6E413" w14:textId="77777777" w:rsidR="00247A2E" w:rsidRDefault="005F42F7">
      <w:pPr>
        <w:numPr>
          <w:ilvl w:val="0"/>
          <w:numId w:val="8"/>
        </w:numPr>
        <w:spacing w:after="15"/>
      </w:pPr>
      <w:r>
        <w:rPr>
          <w:sz w:val="28"/>
        </w:rPr>
        <w:t xml:space="preserve">Nausea, vomiting </w:t>
      </w:r>
    </w:p>
    <w:p w14:paraId="0DF88D1D" w14:textId="77777777" w:rsidR="00247A2E" w:rsidRDefault="005F42F7">
      <w:pPr>
        <w:numPr>
          <w:ilvl w:val="0"/>
          <w:numId w:val="8"/>
        </w:numPr>
        <w:spacing w:after="15"/>
      </w:pPr>
      <w:r>
        <w:rPr>
          <w:sz w:val="28"/>
        </w:rPr>
        <w:t xml:space="preserve">Incontinence, or diarrhea </w:t>
      </w:r>
    </w:p>
    <w:p w14:paraId="134A4DB5" w14:textId="77777777" w:rsidR="00247A2E" w:rsidRDefault="005F42F7">
      <w:pPr>
        <w:spacing w:after="85" w:line="259" w:lineRule="auto"/>
        <w:ind w:left="0" w:firstLine="0"/>
      </w:pPr>
      <w:r>
        <w:t xml:space="preserve"> </w:t>
      </w:r>
    </w:p>
    <w:p w14:paraId="2493C6C3" w14:textId="77777777" w:rsidR="00247A2E" w:rsidRDefault="005F42F7">
      <w:pPr>
        <w:pStyle w:val="Heading2"/>
        <w:ind w:left="14"/>
      </w:pPr>
      <w:bookmarkStart w:id="43" w:name="_Toc240966295"/>
      <w:bookmarkStart w:id="44" w:name="_Toc240982775"/>
      <w:r>
        <w:t>Anxiety</w:t>
      </w:r>
      <w:bookmarkEnd w:id="43"/>
      <w:bookmarkEnd w:id="44"/>
      <w:r>
        <w:t xml:space="preserve"> </w:t>
      </w:r>
    </w:p>
    <w:p w14:paraId="543CEE8C" w14:textId="77777777" w:rsidR="00247A2E" w:rsidRDefault="005F42F7">
      <w:pPr>
        <w:numPr>
          <w:ilvl w:val="0"/>
          <w:numId w:val="9"/>
        </w:numPr>
        <w:spacing w:after="15"/>
      </w:pPr>
      <w:r>
        <w:rPr>
          <w:sz w:val="28"/>
        </w:rPr>
        <w:t xml:space="preserve">Tense, fidgety, fearful </w:t>
      </w:r>
    </w:p>
    <w:p w14:paraId="4098442E" w14:textId="77777777" w:rsidR="00247A2E" w:rsidRDefault="005F42F7">
      <w:pPr>
        <w:numPr>
          <w:ilvl w:val="0"/>
          <w:numId w:val="9"/>
        </w:numPr>
        <w:spacing w:after="15"/>
      </w:pPr>
      <w:r>
        <w:rPr>
          <w:sz w:val="28"/>
        </w:rPr>
        <w:t xml:space="preserve">Sense of impending doom </w:t>
      </w:r>
    </w:p>
    <w:p w14:paraId="2C7C71F4" w14:textId="77777777" w:rsidR="00247A2E" w:rsidRDefault="00247A2E">
      <w:pPr>
        <w:sectPr w:rsidR="00247A2E" w:rsidSect="00DE2032">
          <w:footnotePr>
            <w:numRestart w:val="eachPage"/>
          </w:footnotePr>
          <w:type w:val="continuous"/>
          <w:pgSz w:w="12240" w:h="15840" w:code="1"/>
          <w:pgMar w:top="1440" w:right="1811" w:bottom="1440" w:left="1440" w:header="720" w:footer="720" w:gutter="0"/>
          <w:lnNumType w:countBy="1" w:restart="continuous"/>
          <w:cols w:num="2" w:space="1006"/>
        </w:sectPr>
      </w:pPr>
    </w:p>
    <w:p w14:paraId="3D2C5DEE" w14:textId="77777777" w:rsidR="00247A2E" w:rsidRDefault="005F42F7">
      <w:pPr>
        <w:spacing w:after="0" w:line="259" w:lineRule="auto"/>
        <w:ind w:left="0" w:right="-121" w:firstLine="0"/>
      </w:pPr>
      <w:r>
        <w:rPr>
          <w:noProof/>
          <w:sz w:val="22"/>
        </w:rPr>
        <w:lastRenderedPageBreak/>
        <mc:AlternateContent>
          <mc:Choice Requires="wpg">
            <w:drawing>
              <wp:inline distT="0" distB="0" distL="0" distR="0" wp14:anchorId="0BE8C62B" wp14:editId="555429AB">
                <wp:extent cx="6016752" cy="1243584"/>
                <wp:effectExtent l="0" t="0" r="3175" b="0"/>
                <wp:docPr id="34942" name="Group 3494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016752" cy="1243584"/>
                          <a:chOff x="0" y="0"/>
                          <a:chExt cx="6018898" cy="1245114"/>
                        </a:xfrm>
                      </wpg:grpSpPr>
                      <wps:wsp>
                        <wps:cNvPr id="41404" name="Shape 41404"/>
                        <wps:cNvSpPr/>
                        <wps:spPr>
                          <a:xfrm>
                            <a:off x="0" y="0"/>
                            <a:ext cx="5981700" cy="1200912"/>
                          </a:xfrm>
                          <a:custGeom>
                            <a:avLst/>
                            <a:gdLst/>
                            <a:ahLst/>
                            <a:cxnLst/>
                            <a:rect l="0" t="0" r="0" b="0"/>
                            <a:pathLst>
                              <a:path w="5981700" h="1200912">
                                <a:moveTo>
                                  <a:pt x="0" y="0"/>
                                </a:moveTo>
                                <a:lnTo>
                                  <a:pt x="5981700" y="0"/>
                                </a:lnTo>
                                <a:lnTo>
                                  <a:pt x="5981700" y="1200912"/>
                                </a:lnTo>
                                <a:lnTo>
                                  <a:pt x="0" y="1200912"/>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678" name="Rectangle 678"/>
                        <wps:cNvSpPr/>
                        <wps:spPr>
                          <a:xfrm>
                            <a:off x="5981700" y="1077468"/>
                            <a:ext cx="49473" cy="222969"/>
                          </a:xfrm>
                          <a:prstGeom prst="rect">
                            <a:avLst/>
                          </a:prstGeom>
                          <a:ln>
                            <a:noFill/>
                          </a:ln>
                        </wps:spPr>
                        <wps:txbx>
                          <w:txbxContent>
                            <w:p w14:paraId="6E8EB2F7" w14:textId="77777777" w:rsidR="00247A2E" w:rsidRDefault="005F42F7">
                              <w:pPr>
                                <w:spacing w:after="160" w:line="259" w:lineRule="auto"/>
                                <w:ind w:left="0" w:firstLine="0"/>
                              </w:pPr>
                              <w:r>
                                <w:rPr>
                                  <w:b/>
                                  <w:color w:val="201E1F"/>
                                </w:rPr>
                                <w:t xml:space="preserve"> </w:t>
                              </w:r>
                            </w:p>
                          </w:txbxContent>
                        </wps:txbx>
                        <wps:bodyPr horzOverflow="overflow" vert="horz" lIns="0" tIns="0" rIns="0" bIns="0" rtlCol="0">
                          <a:noAutofit/>
                        </wps:bodyPr>
                      </wps:wsp>
                      <pic:pic xmlns:pic="http://schemas.openxmlformats.org/drawingml/2006/picture">
                        <pic:nvPicPr>
                          <pic:cNvPr id="682" name="Picture 682"/>
                          <pic:cNvPicPr/>
                        </pic:nvPicPr>
                        <pic:blipFill>
                          <a:blip r:embed="rId42"/>
                          <a:stretch>
                            <a:fillRect/>
                          </a:stretch>
                        </pic:blipFill>
                        <pic:spPr>
                          <a:xfrm>
                            <a:off x="19050" y="19500"/>
                            <a:ext cx="5941270" cy="1162685"/>
                          </a:xfrm>
                          <a:prstGeom prst="rect">
                            <a:avLst/>
                          </a:prstGeom>
                        </pic:spPr>
                      </pic:pic>
                      <wps:wsp>
                        <wps:cNvPr id="683" name="Shape 683"/>
                        <wps:cNvSpPr/>
                        <wps:spPr>
                          <a:xfrm>
                            <a:off x="9525" y="9970"/>
                            <a:ext cx="5960326" cy="1181735"/>
                          </a:xfrm>
                          <a:custGeom>
                            <a:avLst/>
                            <a:gdLst/>
                            <a:ahLst/>
                            <a:cxnLst/>
                            <a:rect l="0" t="0" r="0" b="0"/>
                            <a:pathLst>
                              <a:path w="5960326" h="1181735">
                                <a:moveTo>
                                  <a:pt x="0" y="1181735"/>
                                </a:moveTo>
                                <a:lnTo>
                                  <a:pt x="5960326" y="1181735"/>
                                </a:lnTo>
                                <a:lnTo>
                                  <a:pt x="5960326"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BE8C62B" id="Group 34942" o:spid="_x0000_s1026" style="width:473.75pt;height:97.9pt;mso-position-horizontal-relative:char;mso-position-vertical-relative:line" coordsize="60188,124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">
                <o:lock v:ext="edit" aspectratio="t"/>
                <v:shape id="Shape 41404" o:spid="_x0000_s1027" style="position:absolute;width:59817;height:12009;visibility:visible;mso-wrap-style:square;v-text-anchor:top" coordsize="5981700,1200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" path="m,l5981700,r,1200912l,1200912,,e" fillcolor="#d3d3d3" stroked="f" strokeweight="0">
                  <v:stroke miterlimit="83231f" joinstyle="miter"/>
                  <v:path arrowok="t" textboxrect="0,0,5981700,1200912"/>
                </v:shape>
                <v:rect id="Rectangle 678" o:spid="_x0000_s1028" style="position:absolute;left:59817;top:10774;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E8EB2F7" w14:textId="77777777" w:rsidR="00247A2E" w:rsidRDefault="00000000">
                        <w:pPr>
                          <w:spacing w:after="160" w:line="259" w:lineRule="auto"/>
                          <w:ind w:left="0" w:firstLine="0"/>
                        </w:pPr>
                        <w:r>
                          <w:rPr>
                            <w:b/>
                            <w:color w:val="201E1F"/>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2" o:spid="_x0000_s1029" type="#_x0000_t75" style="position:absolute;left:190;top:195;width:59413;height:1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">
                  <v:imagedata r:id="rId43" o:title=""/>
                </v:shape>
                <v:shape id="Shape 683" o:spid="_x0000_s1030" style="position:absolute;left:95;top:99;width:59603;height:11818;visibility:visible;mso-wrap-style:square;v-text-anchor:top" coordsize="5960326,118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" path="m,1181735r5960326,l5960326,,,,,1181735xe" filled="f" strokeweight="1.5pt">
                  <v:path arrowok="t" textboxrect="0,0,5960326,1181735"/>
                </v:shape>
                <w10:anchorlock/>
              </v:group>
            </w:pict>
          </mc:Fallback>
        </mc:AlternateContent>
      </w:r>
    </w:p>
    <w:p w14:paraId="6A1C4774" w14:textId="77777777" w:rsidR="00247A2E" w:rsidRDefault="005F42F7">
      <w:pPr>
        <w:spacing w:after="0" w:line="259" w:lineRule="auto"/>
        <w:ind w:left="0" w:firstLine="0"/>
        <w:jc w:val="both"/>
      </w:pPr>
      <w:r>
        <w:rPr>
          <w:b/>
          <w:color w:val="201E1F"/>
        </w:rPr>
        <w:t xml:space="preserve"> </w:t>
      </w:r>
      <w:r>
        <w:rPr>
          <w:b/>
          <w:color w:val="201E1F"/>
        </w:rPr>
        <w:tab/>
        <w:t xml:space="preserve"> </w:t>
      </w:r>
    </w:p>
    <w:p w14:paraId="59EE1EBB" w14:textId="77777777" w:rsidR="00247A2E" w:rsidRDefault="005F42F7">
      <w:pPr>
        <w:ind w:left="13" w:right="14"/>
      </w:pPr>
      <w:r>
        <w:t xml:space="preserve">A </w:t>
      </w:r>
      <w:commentRangeStart w:id="45"/>
      <w:r>
        <w:t xml:space="preserve">severe allergic response </w:t>
      </w:r>
      <w:commentRangeEnd w:id="45"/>
      <w:r w:rsidR="005C72F2">
        <w:rPr>
          <w:rStyle w:val="CommentReference"/>
          <w:sz w:val="26"/>
          <w:szCs w:val="24"/>
        </w:rPr>
        <w:commentReference w:id="45"/>
      </w:r>
      <w:r>
        <w:t>can start within minutes of exposure to an allergen, or the reaction may be delayed by several hours. The reaction to an insect sting or other allergen usually occurs quickly: death has been reported to occur within minutes after a sting.</w:t>
      </w:r>
      <w:r>
        <w:rPr>
          <w:vertAlign w:val="superscript"/>
        </w:rPr>
        <w:t xml:space="preserve"> viii</w:t>
      </w:r>
      <w:r>
        <w:t xml:space="preserve"> Individuals with severe food allergies may react within seconds to several minutes after exposure to allergens.</w:t>
      </w:r>
      <w:r>
        <w:rPr>
          <w:vertAlign w:val="superscript"/>
        </w:rPr>
        <w:t>ix</w:t>
      </w:r>
      <w:r>
        <w:t xml:space="preserve"> However, an anaphylactic reaction occasionally occurs after a delay, sometimes hours after exposure.</w:t>
      </w:r>
      <w:r>
        <w:rPr>
          <w:vertAlign w:val="superscript"/>
        </w:rPr>
        <w:t>x</w:t>
      </w:r>
      <w:r>
        <w:t xml:space="preserve">  </w:t>
      </w:r>
    </w:p>
    <w:p w14:paraId="1F1DD3DD" w14:textId="77777777" w:rsidR="00247A2E" w:rsidRDefault="005F42F7">
      <w:pPr>
        <w:spacing w:after="0" w:line="259" w:lineRule="auto"/>
        <w:ind w:left="0" w:firstLine="0"/>
      </w:pPr>
      <w:r>
        <w:t xml:space="preserve"> </w:t>
      </w:r>
    </w:p>
    <w:p w14:paraId="5655764A" w14:textId="77777777" w:rsidR="00247A2E" w:rsidRDefault="005F42F7">
      <w:pPr>
        <w:ind w:left="13" w:right="14"/>
      </w:pPr>
      <w:r>
        <w:t xml:space="preserve">Although </w:t>
      </w:r>
      <w:commentRangeStart w:id="46"/>
      <w:r>
        <w:t xml:space="preserve">anaphylactic reactions </w:t>
      </w:r>
      <w:commentRangeEnd w:id="46"/>
      <w:r w:rsidR="005C72F2">
        <w:rPr>
          <w:rStyle w:val="CommentReference"/>
          <w:sz w:val="26"/>
          <w:szCs w:val="24"/>
        </w:rPr>
        <w:commentReference w:id="46"/>
      </w:r>
      <w:r>
        <w:t>typically result in multiple symptoms such as hives, difficulty breathing, dizziness and/or faint feeling, reactions may vary substantially from person to person, and sometimes only one symptom is present.</w:t>
      </w:r>
      <w:r>
        <w:rPr>
          <w:vertAlign w:val="superscript"/>
        </w:rPr>
        <w:t>xi,xii</w:t>
      </w:r>
      <w:r>
        <w:t xml:space="preserve"> People having an anaphylactic reaction often experience an increased state of anxiety. This is especially true if they have a history of a previous severe reaction.</w:t>
      </w:r>
      <w:r>
        <w:rPr>
          <w:vertAlign w:val="superscript"/>
        </w:rPr>
        <w:t>xiii</w:t>
      </w:r>
      <w:r>
        <w:t xml:space="preserve">  </w:t>
      </w:r>
    </w:p>
    <w:p w14:paraId="27A7C6C8" w14:textId="77777777" w:rsidR="00247A2E" w:rsidRDefault="005F42F7" w:rsidP="000B1D2D">
      <w:pPr>
        <w:spacing w:after="0" w:line="259" w:lineRule="auto"/>
        <w:ind w:left="0" w:firstLine="0"/>
      </w:pPr>
      <w:r>
        <w:t xml:space="preserve"> </w:t>
      </w:r>
    </w:p>
    <w:p w14:paraId="6A81AE96" w14:textId="77777777" w:rsidR="00247A2E" w:rsidRDefault="005F42F7" w:rsidP="000B1D2D">
      <w:pPr>
        <w:pStyle w:val="Heading2"/>
        <w:ind w:left="14"/>
      </w:pPr>
      <w:bookmarkStart w:id="47" w:name="_Toc240982776"/>
      <w:r>
        <w:t>Identifying Individuals at Higher Risk</w:t>
      </w:r>
      <w:bookmarkEnd w:id="47"/>
      <w:r>
        <w:t xml:space="preserve"> </w:t>
      </w:r>
    </w:p>
    <w:p w14:paraId="0C1398B9" w14:textId="77777777" w:rsidR="00247A2E" w:rsidRDefault="005F42F7">
      <w:pPr>
        <w:ind w:left="13" w:right="14"/>
      </w:pPr>
      <w:r>
        <w:t>Any allergic response has the potential to become serious. When a person has had an allergic reaction in the past, their next exposure to the allergen, such as bee stings or peanuts, may cause a more severe response.</w:t>
      </w:r>
      <w:r>
        <w:rPr>
          <w:vertAlign w:val="superscript"/>
        </w:rPr>
        <w:t xml:space="preserve"> xiv</w:t>
      </w:r>
      <w:r>
        <w:t xml:space="preserve"> </w:t>
      </w:r>
      <w:commentRangeStart w:id="48"/>
      <w:r>
        <w:t xml:space="preserve">While </w:t>
      </w:r>
      <w:commentRangeEnd w:id="48"/>
      <w:r w:rsidR="00962EC5">
        <w:rPr>
          <w:rStyle w:val="CommentReference"/>
          <w:sz w:val="26"/>
          <w:szCs w:val="24"/>
        </w:rPr>
        <w:commentReference w:id="48"/>
      </w:r>
      <w:r>
        <w:t>anyone may experience a severe allergic response, individuals with a history of previous severe reaction; a history of asthma; or a previously-known food allergy particularly peanuts or tree nuts, are most at risk for life-threatening anaphylaxis.</w:t>
      </w:r>
      <w:r>
        <w:rPr>
          <w:vertAlign w:val="superscript"/>
        </w:rPr>
        <w:t>xv,xvi</w:t>
      </w:r>
      <w:r>
        <w:t xml:space="preserve"> These past conditions are red flags indicating the need to prevent, and manage, a severe allergic response. </w:t>
      </w:r>
    </w:p>
    <w:p w14:paraId="66D697B8" w14:textId="77777777" w:rsidR="00247A2E" w:rsidRDefault="005F42F7">
      <w:pPr>
        <w:spacing w:after="0" w:line="259" w:lineRule="auto"/>
        <w:ind w:left="0" w:firstLine="0"/>
      </w:pPr>
      <w:r>
        <w:t xml:space="preserve"> </w:t>
      </w:r>
    </w:p>
    <w:p w14:paraId="5187559E" w14:textId="77777777" w:rsidR="00247A2E" w:rsidRDefault="005F42F7">
      <w:pPr>
        <w:spacing w:after="138"/>
        <w:ind w:left="13" w:right="14"/>
      </w:pPr>
      <w:r>
        <w:t>Previous history of anaphylactic reactions and known exposure to potential allergens should increase the suspicion that onset of signs or symptoms represents an anaphylactic reaction. Reactions do vary from one person to the another, but they remain fairly constant in the same individual from one time to the next.</w:t>
      </w:r>
      <w:r>
        <w:rPr>
          <w:vertAlign w:val="superscript"/>
        </w:rPr>
        <w:t>xvii</w:t>
      </w:r>
      <w:r>
        <w:t xml:space="preserve"> For that reason, it is important not only to identify people who have had previous reactions, but also to obtain a description of their previous signs and symptoms.  </w:t>
      </w:r>
    </w:p>
    <w:p w14:paraId="4FEC7E31" w14:textId="77777777" w:rsidR="00247A2E" w:rsidRDefault="005F42F7">
      <w:pPr>
        <w:ind w:left="13" w:right="14"/>
      </w:pPr>
      <w:r>
        <w:t xml:space="preserve">Knowing what to look for can improve speed of response. Allergies are common in the </w:t>
      </w:r>
    </w:p>
    <w:p w14:paraId="3EB1F7F1" w14:textId="77777777" w:rsidR="00247A2E" w:rsidRDefault="005F42F7">
      <w:pPr>
        <w:spacing w:after="172"/>
        <w:ind w:left="13" w:right="14"/>
      </w:pPr>
      <w:r>
        <w:lastRenderedPageBreak/>
        <w:t xml:space="preserve">US: in </w:t>
      </w:r>
      <w:commentRangeStart w:id="49"/>
      <w:r>
        <w:t>2021</w:t>
      </w:r>
      <w:commentRangeEnd w:id="49"/>
      <w:r w:rsidR="00AF61D5">
        <w:rPr>
          <w:rStyle w:val="CommentReference"/>
          <w:sz w:val="26"/>
          <w:szCs w:val="24"/>
        </w:rPr>
        <w:commentReference w:id="49"/>
      </w:r>
      <w:r>
        <w:t>, just over one quarter of children (27.2%) and nearly one third of adults (31%) had at least one type of allergic condition.</w:t>
      </w:r>
      <w:r>
        <w:rPr>
          <w:vertAlign w:val="superscript"/>
        </w:rPr>
        <w:t xml:space="preserve">xviii,xix </w:t>
      </w:r>
      <w:r>
        <w:t>Severe life-threatening allergic responses are relatively rare: between 0.5% to 5% of individuals experience anaphylaxis, about 6% of anaphylaxis cases lead to mortality, and anaphylaxis accounts for about 1% of the total mortality rate in the US.</w:t>
      </w:r>
      <w:r>
        <w:rPr>
          <w:vertAlign w:val="superscript"/>
        </w:rPr>
        <w:t>xx,xxi,xxii</w:t>
      </w:r>
      <w:r>
        <w:t xml:space="preserve"> Many of those deaths could be prevent by early recognition and immediate injection of epinephrine.</w:t>
      </w:r>
      <w:r>
        <w:rPr>
          <w:vertAlign w:val="superscript"/>
        </w:rPr>
        <w:t>xxiii</w:t>
      </w:r>
      <w:r>
        <w:t xml:space="preserve"> </w:t>
      </w:r>
    </w:p>
    <w:p w14:paraId="4C819FBB" w14:textId="77777777" w:rsidR="00247A2E" w:rsidRDefault="005F42F7" w:rsidP="000B1D2D">
      <w:pPr>
        <w:spacing w:after="0"/>
        <w:ind w:left="13" w:right="14"/>
      </w:pPr>
      <w:r>
        <w:t>In addition to individuals with known allergic history, severe reactions can occur in people with no history of allergic reaction.</w:t>
      </w:r>
      <w:r>
        <w:rPr>
          <w:vertAlign w:val="superscript"/>
        </w:rPr>
        <w:t>xxiv</w:t>
      </w:r>
      <w:r>
        <w:t xml:space="preserve"> Whether or not high-risk individuals are identified, it is important to take preventive measures where there is a reasonable expectation that staff, students, or clients may be exposed to allergens and/or may be far away from medical assistance, such as in school settings, camps, tour groups, outdoor settings, etc.  See allergen-specific risk reduction strategies in </w:t>
      </w:r>
      <w:r>
        <w:rPr>
          <w:i/>
        </w:rPr>
        <w:t>Allergens and Allergy Triggers</w:t>
      </w:r>
      <w:r>
        <w:t>, p10.</w:t>
      </w:r>
      <w:r>
        <w:rPr>
          <w:i/>
        </w:rPr>
        <w:t xml:space="preserve"> </w:t>
      </w:r>
      <w:r>
        <w:t xml:space="preserve">See preparation strategies in </w:t>
      </w:r>
      <w:r>
        <w:rPr>
          <w:i/>
        </w:rPr>
        <w:t>Preparation and Prevention</w:t>
      </w:r>
      <w:commentRangeStart w:id="50"/>
      <w:r>
        <w:rPr>
          <w:i/>
        </w:rPr>
        <w:t xml:space="preserve">, </w:t>
      </w:r>
      <w:r>
        <w:t>p17</w:t>
      </w:r>
      <w:commentRangeEnd w:id="50"/>
      <w:r w:rsidR="007F72FD">
        <w:rPr>
          <w:rStyle w:val="CommentReference"/>
          <w:i/>
          <w:sz w:val="26"/>
          <w:szCs w:val="24"/>
        </w:rPr>
        <w:commentReference w:id="50"/>
      </w:r>
      <w:r>
        <w:rPr>
          <w:i/>
        </w:rPr>
        <w:t xml:space="preserve">. </w:t>
      </w:r>
    </w:p>
    <w:p w14:paraId="23D9B834" w14:textId="77777777" w:rsidR="00247A2E" w:rsidRDefault="005F42F7">
      <w:pPr>
        <w:spacing w:after="112" w:line="259" w:lineRule="auto"/>
        <w:ind w:left="1440" w:firstLine="0"/>
      </w:pPr>
      <w:r>
        <w:t xml:space="preserve"> </w:t>
      </w:r>
    </w:p>
    <w:p w14:paraId="727C729D" w14:textId="77777777" w:rsidR="00247A2E" w:rsidRDefault="005F42F7">
      <w:pPr>
        <w:pStyle w:val="Heading1"/>
        <w:ind w:left="3"/>
      </w:pPr>
      <w:bookmarkStart w:id="51" w:name="_Toc240982777"/>
      <w:r>
        <w:t>IV.</w:t>
      </w:r>
      <w:r>
        <w:rPr>
          <w:rFonts w:ascii="Arial" w:eastAsia="Arial" w:hAnsi="Arial" w:cs="Arial"/>
          <w:b/>
        </w:rPr>
        <w:t xml:space="preserve"> </w:t>
      </w:r>
      <w:r>
        <w:t>Allergens and Allergy Triggers</w:t>
      </w:r>
      <w:bookmarkEnd w:id="51"/>
      <w:r>
        <w:t xml:space="preserve"> </w:t>
      </w:r>
    </w:p>
    <w:p w14:paraId="310BB389" w14:textId="12FBFA24" w:rsidR="00247A2E" w:rsidRDefault="005F42F7" w:rsidP="009D775D">
      <w:pPr>
        <w:pStyle w:val="Heading2"/>
        <w:ind w:left="14"/>
      </w:pPr>
      <w:bookmarkStart w:id="52" w:name="_Toc240982778"/>
      <w:r>
        <w:t>Overview of the Causes of Severe Allergic Response</w:t>
      </w:r>
      <w:bookmarkEnd w:id="52"/>
      <w:r>
        <w:t xml:space="preserve"> </w:t>
      </w:r>
    </w:p>
    <w:p w14:paraId="28F357C0" w14:textId="77777777" w:rsidR="00247A2E" w:rsidRDefault="005F42F7">
      <w:pPr>
        <w:spacing w:after="250" w:line="259" w:lineRule="auto"/>
        <w:ind w:left="835" w:firstLine="0"/>
      </w:pPr>
      <w:r>
        <w:rPr>
          <w:noProof/>
          <w:sz w:val="22"/>
        </w:rPr>
        <mc:AlternateContent>
          <mc:Choice Requires="wpg">
            <w:drawing>
              <wp:inline distT="0" distB="0" distL="0" distR="0" wp14:anchorId="36187BE5" wp14:editId="6455C426">
                <wp:extent cx="4882896" cy="6096"/>
                <wp:effectExtent l="0" t="0" r="0" b="0"/>
                <wp:docPr id="32103" name="Group 32103"/>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41406" name="Shape 41406"/>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2103" style="width:384.48pt;height:0.47998pt;mso-position-horizontal-relative:char;mso-position-vertical-relative:line" coordsize="48828,60">
                <v:shape id="Shape 41407" style="position:absolute;width:48828;height:91;left:0;top:0;" coordsize="4882896,9144" path="m0,0l4882896,0l4882896,9144l0,9144l0,0">
                  <v:stroke weight="0pt" endcap="flat" joinstyle="miter" miterlimit="10" on="false" color="#000000" opacity="0"/>
                  <v:fill on="true" color="#4472c4"/>
                </v:shape>
              </v:group>
            </w:pict>
          </mc:Fallback>
        </mc:AlternateContent>
      </w:r>
    </w:p>
    <w:p w14:paraId="1A7A3772" w14:textId="77777777" w:rsidR="00247A2E" w:rsidRDefault="005F42F7">
      <w:pPr>
        <w:spacing w:after="13" w:line="250" w:lineRule="auto"/>
        <w:ind w:left="849" w:right="779" w:hanging="10"/>
        <w:jc w:val="center"/>
      </w:pPr>
      <w:r>
        <w:rPr>
          <w:color w:val="4472C4"/>
        </w:rPr>
        <w:t xml:space="preserve">When severe allergic reactions occur, immediate injection of epinephrine is vital. </w:t>
      </w:r>
      <w:r>
        <w:rPr>
          <w:b/>
          <w:color w:val="4472C4"/>
        </w:rPr>
        <w:t>Do not</w:t>
      </w:r>
      <w:r>
        <w:rPr>
          <w:color w:val="4472C4"/>
        </w:rPr>
        <w:t xml:space="preserve"> delay treatment searching for a cause.  </w:t>
      </w:r>
    </w:p>
    <w:p w14:paraId="5DADC9F5" w14:textId="77777777" w:rsidR="00247A2E" w:rsidRDefault="005F42F7">
      <w:pPr>
        <w:spacing w:after="55" w:line="259" w:lineRule="auto"/>
        <w:ind w:left="835" w:firstLine="0"/>
      </w:pPr>
      <w:r>
        <w:rPr>
          <w:noProof/>
          <w:sz w:val="22"/>
        </w:rPr>
        <mc:AlternateContent>
          <mc:Choice Requires="wpg">
            <w:drawing>
              <wp:inline distT="0" distB="0" distL="0" distR="0" wp14:anchorId="4952DC57" wp14:editId="0ADBDD16">
                <wp:extent cx="4882896" cy="6096"/>
                <wp:effectExtent l="0" t="0" r="0" b="0"/>
                <wp:docPr id="32104" name="Group 32104"/>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41408" name="Shape 41408"/>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2104" style="width:384.48pt;height:0.47998pt;mso-position-horizontal-relative:char;mso-position-vertical-relative:line" coordsize="48828,60">
                <v:shape id="Shape 41409" style="position:absolute;width:48828;height:91;left:0;top:0;" coordsize="4882896,9144" path="m0,0l4882896,0l4882896,9144l0,9144l0,0">
                  <v:stroke weight="0pt" endcap="flat" joinstyle="miter" miterlimit="10" on="false" color="#000000" opacity="0"/>
                  <v:fill on="true" color="#4472c4"/>
                </v:shape>
              </v:group>
            </w:pict>
          </mc:Fallback>
        </mc:AlternateContent>
      </w:r>
    </w:p>
    <w:p w14:paraId="6F29A906" w14:textId="06327441" w:rsidR="00247A2E" w:rsidRDefault="00247A2E">
      <w:pPr>
        <w:spacing w:after="0" w:line="259" w:lineRule="auto"/>
        <w:ind w:left="0" w:firstLine="0"/>
      </w:pPr>
    </w:p>
    <w:p w14:paraId="2C463009" w14:textId="77777777" w:rsidR="00247A2E" w:rsidRDefault="005F42F7">
      <w:pPr>
        <w:ind w:left="13" w:right="14"/>
      </w:pPr>
      <w:r>
        <w:t>Awareness of common allergens can help people be prepared and prevent exposures. It is important to note that in many cases, no specific cause of anaphylaxis is found.</w:t>
      </w:r>
      <w:r>
        <w:rPr>
          <w:vertAlign w:val="superscript"/>
        </w:rPr>
        <w:t>xxv</w:t>
      </w:r>
      <w:r>
        <w:t xml:space="preserve"> The most common identifiable causes of anaphylaxis are: </w:t>
      </w:r>
    </w:p>
    <w:p w14:paraId="1BAD8FA1" w14:textId="77777777" w:rsidR="00247A2E" w:rsidRDefault="005F42F7">
      <w:pPr>
        <w:numPr>
          <w:ilvl w:val="0"/>
          <w:numId w:val="10"/>
        </w:numPr>
        <w:ind w:right="14"/>
      </w:pPr>
      <w:r>
        <w:t xml:space="preserve">Insect stings or bites (e.g., yellow jackets, wasps)  </w:t>
      </w:r>
    </w:p>
    <w:p w14:paraId="6C6BDC77" w14:textId="77777777" w:rsidR="00247A2E" w:rsidRDefault="005F42F7">
      <w:pPr>
        <w:numPr>
          <w:ilvl w:val="0"/>
          <w:numId w:val="10"/>
        </w:numPr>
        <w:ind w:right="14"/>
      </w:pPr>
      <w:r>
        <w:t xml:space="preserve">Foods (e.g., nuts, shellfish, eggs, milk)  </w:t>
      </w:r>
    </w:p>
    <w:p w14:paraId="00F5BE4A" w14:textId="77777777" w:rsidR="00247A2E" w:rsidRDefault="005F42F7">
      <w:pPr>
        <w:numPr>
          <w:ilvl w:val="0"/>
          <w:numId w:val="10"/>
        </w:numPr>
        <w:ind w:right="14"/>
      </w:pPr>
      <w:r>
        <w:t xml:space="preserve">Medications (e.g. penicillin)  </w:t>
      </w:r>
    </w:p>
    <w:p w14:paraId="6E91D680" w14:textId="77777777" w:rsidR="00247A2E" w:rsidRDefault="005F42F7">
      <w:pPr>
        <w:numPr>
          <w:ilvl w:val="0"/>
          <w:numId w:val="10"/>
        </w:numPr>
        <w:ind w:right="14"/>
      </w:pPr>
      <w:r>
        <w:t xml:space="preserve">Latex (e.g., balloons, gloves, some types of tape) </w:t>
      </w:r>
    </w:p>
    <w:p w14:paraId="6BDEE07D" w14:textId="77777777" w:rsidR="00247A2E" w:rsidRDefault="005F42F7">
      <w:pPr>
        <w:numPr>
          <w:ilvl w:val="0"/>
          <w:numId w:val="10"/>
        </w:numPr>
        <w:ind w:right="14"/>
      </w:pPr>
      <w:r>
        <w:t xml:space="preserve">Certain other situations and conditions, such as atypical reactions to temperature change or exercise.  </w:t>
      </w:r>
    </w:p>
    <w:p w14:paraId="605707AE" w14:textId="77777777" w:rsidR="00247A2E" w:rsidRDefault="005F42F7">
      <w:pPr>
        <w:ind w:left="13" w:right="14"/>
      </w:pPr>
      <w:r>
        <w:t xml:space="preserve">For each of these allergen types, the following section will outline general considerations; common causes; normal versus severe reactions; and risk reduction strategies. </w:t>
      </w:r>
    </w:p>
    <w:p w14:paraId="5F97FD19" w14:textId="061370B3" w:rsidR="00247A2E" w:rsidRDefault="005F42F7" w:rsidP="0059376B">
      <w:pPr>
        <w:spacing w:after="0" w:line="259" w:lineRule="auto"/>
        <w:ind w:left="7" w:firstLine="0"/>
      </w:pPr>
      <w:r>
        <w:t xml:space="preserve"> </w:t>
      </w:r>
    </w:p>
    <w:p w14:paraId="64D5819F" w14:textId="77777777" w:rsidR="00247A2E" w:rsidRDefault="005F42F7">
      <w:pPr>
        <w:pStyle w:val="Heading2"/>
        <w:ind w:left="14"/>
      </w:pPr>
      <w:bookmarkStart w:id="53" w:name="_Toc240982779"/>
      <w:r>
        <w:lastRenderedPageBreak/>
        <w:t>Insect Stings and Bites</w:t>
      </w:r>
      <w:bookmarkEnd w:id="53"/>
      <w:r>
        <w:rPr>
          <w:b w:val="0"/>
        </w:rPr>
        <w:t xml:space="preserve"> </w:t>
      </w:r>
    </w:p>
    <w:p w14:paraId="6DDA8CEC" w14:textId="77777777" w:rsidR="00247A2E" w:rsidRDefault="005F42F7">
      <w:pPr>
        <w:pStyle w:val="Heading3"/>
        <w:tabs>
          <w:tab w:val="center" w:pos="837"/>
          <w:tab w:val="center" w:pos="4142"/>
        </w:tabs>
        <w:ind w:left="0" w:firstLine="0"/>
      </w:pPr>
      <w:r>
        <w:rPr>
          <w:color w:val="000000"/>
          <w:sz w:val="22"/>
        </w:rPr>
        <w:tab/>
      </w:r>
      <w:bookmarkStart w:id="54" w:name="_Toc240982780"/>
      <w:r>
        <w:t>A.</w:t>
      </w:r>
      <w:r>
        <w:rPr>
          <w:rFonts w:ascii="Arial" w:eastAsia="Arial" w:hAnsi="Arial" w:cs="Arial"/>
        </w:rPr>
        <w:t xml:space="preserve"> </w:t>
      </w:r>
      <w:r>
        <w:rPr>
          <w:rFonts w:ascii="Arial" w:eastAsia="Arial" w:hAnsi="Arial" w:cs="Arial"/>
        </w:rPr>
        <w:tab/>
      </w:r>
      <w:r>
        <w:t>General Considerations – Insect Stings and Bites</w:t>
      </w:r>
      <w:bookmarkEnd w:id="54"/>
      <w:r>
        <w:rPr>
          <w:b/>
        </w:rPr>
        <w:t xml:space="preserve"> </w:t>
      </w:r>
    </w:p>
    <w:p w14:paraId="584BF1F4" w14:textId="77777777" w:rsidR="00E75D5C" w:rsidRDefault="005F42F7">
      <w:pPr>
        <w:numPr>
          <w:ilvl w:val="0"/>
          <w:numId w:val="11"/>
        </w:numPr>
        <w:spacing w:after="99"/>
        <w:ind w:right="14"/>
      </w:pPr>
      <w:r>
        <w:t>About 5% of the American population has a severe allergy to insect stings or bites, and this allergy accounts for 10-20% of all cases of anaphylaxis.</w:t>
      </w:r>
      <w:r w:rsidRPr="0059376B">
        <w:rPr>
          <w:vertAlign w:val="superscript"/>
        </w:rPr>
        <w:t>xxvi,xxvii,xxviii</w:t>
      </w:r>
      <w:r>
        <w:t xml:space="preserve"> </w:t>
      </w:r>
    </w:p>
    <w:p w14:paraId="342BE479" w14:textId="5A6E6600" w:rsidR="00247A2E" w:rsidRDefault="005F42F7">
      <w:pPr>
        <w:numPr>
          <w:ilvl w:val="0"/>
          <w:numId w:val="11"/>
        </w:numPr>
        <w:spacing w:after="99"/>
        <w:ind w:right="14"/>
      </w:pPr>
      <w:r>
        <w:t xml:space="preserve">People are seldom able to identify the type of insect that stung or bit them. When possible, an attempt at identification should be made </w:t>
      </w:r>
      <w:r w:rsidRPr="0059376B">
        <w:rPr>
          <w:b/>
          <w:i/>
        </w:rPr>
        <w:t>after</w:t>
      </w:r>
      <w:r>
        <w:t xml:space="preserve"> the reaction is treated so the individual can avoid future exposure and inform their healthcare providers. </w:t>
      </w:r>
    </w:p>
    <w:p w14:paraId="12E8D6D8" w14:textId="77777777" w:rsidR="00247A2E" w:rsidRDefault="005F42F7">
      <w:pPr>
        <w:numPr>
          <w:ilvl w:val="0"/>
          <w:numId w:val="11"/>
        </w:numPr>
        <w:spacing w:after="36"/>
        <w:ind w:right="14"/>
      </w:pPr>
      <w:r>
        <w:t xml:space="preserve">Insects may be more likely in certain weather or seasons: </w:t>
      </w:r>
      <w:r>
        <w:rPr>
          <w:color w:val="201E1F"/>
        </w:rPr>
        <w:t>bees are more likely to sting on warm bright days, particularly following a rain, while wasp stings in are more likely in summer and autumn, when populations are highest.</w:t>
      </w:r>
      <w:r>
        <w:rPr>
          <w:color w:val="201E1F"/>
          <w:vertAlign w:val="superscript"/>
        </w:rPr>
        <w:t>xxix</w:t>
      </w:r>
      <w:r>
        <w:t xml:space="preserve"> </w:t>
      </w:r>
    </w:p>
    <w:p w14:paraId="6D4C9F17" w14:textId="77777777" w:rsidR="0059376B" w:rsidRDefault="0059376B" w:rsidP="0059376B">
      <w:pPr>
        <w:spacing w:after="36"/>
        <w:ind w:left="542" w:right="14" w:firstLine="0"/>
      </w:pPr>
    </w:p>
    <w:p w14:paraId="2A901CEF" w14:textId="77777777" w:rsidR="00247A2E" w:rsidRDefault="005F42F7">
      <w:pPr>
        <w:numPr>
          <w:ilvl w:val="1"/>
          <w:numId w:val="11"/>
        </w:numPr>
        <w:ind w:right="1243"/>
      </w:pPr>
      <w:r>
        <w:rPr>
          <w:color w:val="201E1F"/>
          <w:sz w:val="28"/>
        </w:rPr>
        <w:t xml:space="preserve">Common Causes – Insect Stings and Bites </w:t>
      </w:r>
      <w:r>
        <w:t>Insects associated with allergy and anaphylaxis include</w:t>
      </w:r>
      <w:r>
        <w:rPr>
          <w:color w:val="201E1F"/>
          <w:vertAlign w:val="superscript"/>
        </w:rPr>
        <w:t>xxx</w:t>
      </w:r>
      <w:r>
        <w:t xml:space="preserve"> </w:t>
      </w:r>
    </w:p>
    <w:tbl>
      <w:tblPr>
        <w:tblStyle w:val="TableGrid"/>
        <w:tblW w:w="9406" w:type="dxa"/>
        <w:tblInd w:w="161" w:type="dxa"/>
        <w:tblLook w:val="04A0" w:firstRow="1" w:lastRow="0" w:firstColumn="1" w:lastColumn="0" w:noHBand="0" w:noVBand="1"/>
      </w:tblPr>
      <w:tblGrid>
        <w:gridCol w:w="5040"/>
        <w:gridCol w:w="4366"/>
      </w:tblGrid>
      <w:tr w:rsidR="00247A2E" w14:paraId="5EB02146" w14:textId="77777777">
        <w:trPr>
          <w:trHeight w:val="1850"/>
        </w:trPr>
        <w:tc>
          <w:tcPr>
            <w:tcW w:w="5040" w:type="dxa"/>
            <w:tcBorders>
              <w:top w:val="nil"/>
              <w:left w:val="nil"/>
              <w:bottom w:val="nil"/>
              <w:right w:val="nil"/>
            </w:tcBorders>
          </w:tcPr>
          <w:p w14:paraId="75B2B611" w14:textId="77777777" w:rsidR="00247A2E" w:rsidRDefault="005F42F7">
            <w:pPr>
              <w:spacing w:after="0" w:line="259" w:lineRule="auto"/>
              <w:ind w:left="0" w:firstLine="0"/>
            </w:pPr>
            <w:r>
              <w:t xml:space="preserve">Bees </w:t>
            </w:r>
          </w:p>
          <w:p w14:paraId="63FFA1AF" w14:textId="77777777" w:rsidR="00247A2E" w:rsidRDefault="005F42F7">
            <w:pPr>
              <w:spacing w:after="0" w:line="259" w:lineRule="auto"/>
              <w:ind w:left="0" w:firstLine="0"/>
            </w:pPr>
            <w:r>
              <w:t xml:space="preserve">Hornets </w:t>
            </w:r>
          </w:p>
          <w:p w14:paraId="60EAABFC" w14:textId="77777777" w:rsidR="00247A2E" w:rsidRDefault="005F42F7">
            <w:pPr>
              <w:spacing w:after="0" w:line="259" w:lineRule="auto"/>
              <w:ind w:left="0" w:firstLine="0"/>
            </w:pPr>
            <w:r>
              <w:t xml:space="preserve">Wasps </w:t>
            </w:r>
          </w:p>
          <w:p w14:paraId="25D4D497" w14:textId="77777777" w:rsidR="00247A2E" w:rsidRDefault="005F42F7">
            <w:pPr>
              <w:spacing w:after="0" w:line="259" w:lineRule="auto"/>
              <w:ind w:left="0" w:firstLine="0"/>
            </w:pPr>
            <w:r>
              <w:t xml:space="preserve">Yellow jackets </w:t>
            </w:r>
          </w:p>
          <w:p w14:paraId="70EC69DD" w14:textId="77777777" w:rsidR="00247A2E" w:rsidRDefault="005F42F7">
            <w:pPr>
              <w:spacing w:after="0" w:line="259" w:lineRule="auto"/>
              <w:ind w:left="0" w:firstLine="0"/>
            </w:pPr>
            <w:r>
              <w:t xml:space="preserve">Fire ants </w:t>
            </w:r>
          </w:p>
          <w:p w14:paraId="38A6284A" w14:textId="77777777" w:rsidR="00247A2E" w:rsidRDefault="005F42F7">
            <w:pPr>
              <w:spacing w:after="0" w:line="259" w:lineRule="auto"/>
              <w:ind w:left="0" w:firstLine="0"/>
            </w:pPr>
            <w:r>
              <w:t xml:space="preserve">Jack Jumper ants </w:t>
            </w:r>
          </w:p>
        </w:tc>
        <w:tc>
          <w:tcPr>
            <w:tcW w:w="4366" w:type="dxa"/>
            <w:tcBorders>
              <w:top w:val="nil"/>
              <w:left w:val="nil"/>
              <w:bottom w:val="nil"/>
              <w:right w:val="nil"/>
            </w:tcBorders>
          </w:tcPr>
          <w:p w14:paraId="59647307" w14:textId="77777777" w:rsidR="00247A2E" w:rsidRDefault="005F42F7">
            <w:pPr>
              <w:spacing w:after="0" w:line="259" w:lineRule="auto"/>
              <w:ind w:left="0" w:firstLine="0"/>
            </w:pPr>
            <w:r>
              <w:t xml:space="preserve">Bull ants </w:t>
            </w:r>
          </w:p>
          <w:p w14:paraId="7D9DACB4" w14:textId="77777777" w:rsidR="00247A2E" w:rsidRDefault="005F42F7">
            <w:pPr>
              <w:spacing w:after="0" w:line="259" w:lineRule="auto"/>
              <w:ind w:left="0" w:firstLine="0"/>
            </w:pPr>
            <w:r>
              <w:t xml:space="preserve">(rarely) Northern scorpion </w:t>
            </w:r>
          </w:p>
          <w:p w14:paraId="24F77B70" w14:textId="77777777" w:rsidR="00247A2E" w:rsidRDefault="005F42F7">
            <w:pPr>
              <w:spacing w:after="2" w:line="240" w:lineRule="auto"/>
              <w:ind w:left="0" w:firstLine="0"/>
            </w:pPr>
            <w:r>
              <w:t xml:space="preserve">(rarely) non-venomous biting insects e.g. horse flies, kissing bugs </w:t>
            </w:r>
          </w:p>
          <w:p w14:paraId="45474FE1" w14:textId="77777777" w:rsidR="00247A2E" w:rsidRDefault="005F42F7">
            <w:pPr>
              <w:spacing w:after="0" w:line="259" w:lineRule="auto"/>
              <w:ind w:left="0" w:firstLine="0"/>
            </w:pPr>
            <w:r>
              <w:t xml:space="preserve">(rarely) venomous biting insects e.g. </w:t>
            </w:r>
          </w:p>
          <w:p w14:paraId="5BD03C8F" w14:textId="77777777" w:rsidR="00247A2E" w:rsidRDefault="005F42F7">
            <w:pPr>
              <w:spacing w:after="0" w:line="259" w:lineRule="auto"/>
              <w:ind w:left="0" w:firstLine="0"/>
            </w:pPr>
            <w:r>
              <w:t xml:space="preserve">black widow spider, hobo spider </w:t>
            </w:r>
          </w:p>
        </w:tc>
      </w:tr>
    </w:tbl>
    <w:p w14:paraId="25F966C7" w14:textId="77777777" w:rsidR="00247A2E" w:rsidRDefault="005F42F7">
      <w:pPr>
        <w:spacing w:after="0" w:line="259" w:lineRule="auto"/>
        <w:ind w:left="0" w:firstLine="0"/>
      </w:pPr>
      <w:r>
        <w:t xml:space="preserve"> </w:t>
      </w:r>
    </w:p>
    <w:p w14:paraId="6BE8ACCB" w14:textId="77777777" w:rsidR="00247A2E" w:rsidRDefault="005F42F7">
      <w:pPr>
        <w:numPr>
          <w:ilvl w:val="0"/>
          <w:numId w:val="11"/>
        </w:numPr>
        <w:ind w:right="14"/>
      </w:pPr>
      <w:r>
        <w:t xml:space="preserve">Fatal or severe reactions to insect stings are most often due to bees, wasps, hornets, and yellow jackets. Severe allergic responses are less common with other stings or bites, but they do occur occasionally.  </w:t>
      </w:r>
    </w:p>
    <w:p w14:paraId="5839D30B" w14:textId="77777777" w:rsidR="00247A2E" w:rsidRDefault="005F42F7">
      <w:pPr>
        <w:numPr>
          <w:ilvl w:val="0"/>
          <w:numId w:val="11"/>
        </w:numPr>
        <w:ind w:right="14"/>
      </w:pPr>
      <w:r>
        <w:t xml:space="preserve">The risk of serious reaction increases with multiple stings or bites. See </w:t>
      </w:r>
      <w:r>
        <w:rPr>
          <w:i/>
        </w:rPr>
        <w:t xml:space="preserve">Special Considerations, </w:t>
      </w:r>
      <w:commentRangeStart w:id="55"/>
      <w:r>
        <w:t xml:space="preserve">p.11. </w:t>
      </w:r>
      <w:commentRangeEnd w:id="55"/>
      <w:r w:rsidR="00E75D5C">
        <w:rPr>
          <w:rStyle w:val="CommentReference"/>
          <w:sz w:val="26"/>
          <w:szCs w:val="24"/>
        </w:rPr>
        <w:commentReference w:id="55"/>
      </w:r>
    </w:p>
    <w:p w14:paraId="3D622B08" w14:textId="77777777" w:rsidR="00247A2E" w:rsidRDefault="005F42F7">
      <w:pPr>
        <w:numPr>
          <w:ilvl w:val="0"/>
          <w:numId w:val="11"/>
        </w:numPr>
        <w:ind w:right="14"/>
      </w:pPr>
      <w:r>
        <w:t>Serious allergic response does occur, but rarely, from highly venomous insects such as scorpions and black widow spiders. Reaction is more often due to toxic venom, and antivenin is needed in most cases. If a bite or sting is known to come f</w:t>
      </w:r>
      <w:commentRangeStart w:id="56"/>
      <w:r>
        <w:t>orm</w:t>
      </w:r>
      <w:commentRangeEnd w:id="56"/>
      <w:r w:rsidR="00D2339F">
        <w:rPr>
          <w:rStyle w:val="CommentReference"/>
          <w:sz w:val="26"/>
          <w:szCs w:val="24"/>
        </w:rPr>
        <w:commentReference w:id="56"/>
      </w:r>
      <w:r>
        <w:t xml:space="preserve"> a highly venomous insect, observe and treat based on symptoms, and seek medical attention immediately.  </w:t>
      </w:r>
    </w:p>
    <w:p w14:paraId="7A19AA2B" w14:textId="77777777" w:rsidR="00247A2E" w:rsidRDefault="005F42F7">
      <w:pPr>
        <w:spacing w:after="16" w:line="259" w:lineRule="auto"/>
        <w:ind w:left="0" w:firstLine="0"/>
      </w:pPr>
      <w:r>
        <w:t xml:space="preserve"> </w:t>
      </w:r>
    </w:p>
    <w:p w14:paraId="45A232C6" w14:textId="77777777" w:rsidR="00247A2E" w:rsidRDefault="005F42F7">
      <w:pPr>
        <w:numPr>
          <w:ilvl w:val="1"/>
          <w:numId w:val="11"/>
        </w:numPr>
        <w:spacing w:after="43" w:line="259" w:lineRule="auto"/>
        <w:ind w:right="1243"/>
      </w:pPr>
      <w:r>
        <w:rPr>
          <w:color w:val="201E1F"/>
          <w:sz w:val="28"/>
        </w:rPr>
        <w:t xml:space="preserve">Normal Versus Severe Reactions – Insect Stings and Bites </w:t>
      </w:r>
    </w:p>
    <w:p w14:paraId="7A82B935"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Normal Reaction </w:t>
      </w:r>
    </w:p>
    <w:p w14:paraId="040819F2" w14:textId="77777777" w:rsidR="00247A2E" w:rsidRDefault="005F42F7">
      <w:pPr>
        <w:numPr>
          <w:ilvl w:val="0"/>
          <w:numId w:val="12"/>
        </w:numPr>
      </w:pPr>
      <w:r>
        <w:t xml:space="preserve">A sting or bite in a non-allergic person produces a localized, sharp pain that varies in duration. </w:t>
      </w:r>
    </w:p>
    <w:p w14:paraId="45D81DC6" w14:textId="77777777" w:rsidR="00247A2E" w:rsidRDefault="005F42F7">
      <w:pPr>
        <w:numPr>
          <w:ilvl w:val="0"/>
          <w:numId w:val="12"/>
        </w:numPr>
        <w:spacing w:after="16"/>
      </w:pPr>
      <w:r>
        <w:rPr>
          <w:color w:val="201E1F"/>
        </w:rPr>
        <w:lastRenderedPageBreak/>
        <w:t>Within minutes, a small, reddened area appears at the site and may enlarge to about the size of a quarter with hardening and redness. Pain and itching may accompany the redness, along with heat and swelling.</w:t>
      </w:r>
      <w:r>
        <w:t xml:space="preserve">  </w:t>
      </w:r>
    </w:p>
    <w:p w14:paraId="0EFB0C00" w14:textId="77777777" w:rsidR="00247A2E" w:rsidRDefault="005F42F7">
      <w:pPr>
        <w:numPr>
          <w:ilvl w:val="0"/>
          <w:numId w:val="12"/>
        </w:numPr>
        <w:spacing w:after="16"/>
      </w:pPr>
      <w:r>
        <w:rPr>
          <w:color w:val="201E1F"/>
        </w:rPr>
        <w:t>This response usually lasts about 24 hours, although a sting on the hand or foot may produce swelling that lasts for several days.</w:t>
      </w:r>
      <w:r>
        <w:t xml:space="preserve">  </w:t>
      </w:r>
    </w:p>
    <w:p w14:paraId="50081206" w14:textId="77777777" w:rsidR="00247A2E" w:rsidRDefault="005F42F7">
      <w:pPr>
        <w:numPr>
          <w:ilvl w:val="0"/>
          <w:numId w:val="12"/>
        </w:numPr>
        <w:spacing w:after="16"/>
      </w:pPr>
      <w:r>
        <w:rPr>
          <w:color w:val="201E1F"/>
        </w:rPr>
        <w:t>This reaction does not generally require professional medical attention.</w:t>
      </w:r>
      <w:r>
        <w:t xml:space="preserve">  </w:t>
      </w:r>
    </w:p>
    <w:p w14:paraId="3DFD67A4" w14:textId="77777777" w:rsidR="00B30410" w:rsidRPr="00B30410" w:rsidRDefault="005F42F7">
      <w:pPr>
        <w:numPr>
          <w:ilvl w:val="0"/>
          <w:numId w:val="12"/>
        </w:numPr>
        <w:spacing w:after="2" w:line="256" w:lineRule="auto"/>
      </w:pPr>
      <w:r>
        <w:t xml:space="preserve">Treatment includes  </w:t>
      </w:r>
    </w:p>
    <w:p w14:paraId="2544810E" w14:textId="77777777" w:rsidR="00B30410" w:rsidRPr="00B30410" w:rsidRDefault="005F42F7">
      <w:pPr>
        <w:numPr>
          <w:ilvl w:val="1"/>
          <w:numId w:val="12"/>
        </w:numPr>
        <w:spacing w:after="2" w:line="256" w:lineRule="auto"/>
      </w:pPr>
      <w:r>
        <w:t xml:space="preserve">Reassure and calm the person </w:t>
      </w:r>
    </w:p>
    <w:p w14:paraId="60A84898" w14:textId="0449FB90" w:rsidR="00247A2E" w:rsidRDefault="005F42F7">
      <w:pPr>
        <w:numPr>
          <w:ilvl w:val="1"/>
          <w:numId w:val="12"/>
        </w:numPr>
        <w:spacing w:after="2" w:line="256" w:lineRule="auto"/>
      </w:pPr>
      <w:r>
        <w:t xml:space="preserve">Remove the stinger if present  </w:t>
      </w:r>
    </w:p>
    <w:p w14:paraId="779F0AC7" w14:textId="77777777" w:rsidR="00B30410" w:rsidRPr="00B30410" w:rsidRDefault="005F42F7">
      <w:pPr>
        <w:pStyle w:val="ListParagraph"/>
        <w:numPr>
          <w:ilvl w:val="1"/>
          <w:numId w:val="12"/>
        </w:numPr>
        <w:spacing w:after="0"/>
        <w:ind w:right="664"/>
      </w:pPr>
      <w:r>
        <w:t xml:space="preserve">Scrape with a plastic card or fingernail. Do not pinch the stinger, as that can release more venom into the body. </w:t>
      </w:r>
    </w:p>
    <w:p w14:paraId="096591C3" w14:textId="77777777" w:rsidR="00B30410" w:rsidRPr="00B30410" w:rsidRDefault="005F42F7">
      <w:pPr>
        <w:pStyle w:val="ListParagraph"/>
        <w:numPr>
          <w:ilvl w:val="1"/>
          <w:numId w:val="12"/>
        </w:numPr>
        <w:spacing w:after="0"/>
        <w:ind w:right="664"/>
      </w:pPr>
      <w:r>
        <w:t xml:space="preserve">Only honeybees leave their stinger behind </w:t>
      </w:r>
    </w:p>
    <w:p w14:paraId="3CFA3C2D" w14:textId="77777777" w:rsidR="00B30410" w:rsidRPr="00B30410" w:rsidRDefault="005F42F7">
      <w:pPr>
        <w:pStyle w:val="ListParagraph"/>
        <w:numPr>
          <w:ilvl w:val="1"/>
          <w:numId w:val="12"/>
        </w:numPr>
        <w:spacing w:after="0"/>
        <w:ind w:right="664"/>
      </w:pPr>
      <w:r>
        <w:t xml:space="preserve">Cleanse the sting site </w:t>
      </w:r>
    </w:p>
    <w:p w14:paraId="5024CD01" w14:textId="09D1496B" w:rsidR="00D2339F" w:rsidRDefault="005F42F7">
      <w:pPr>
        <w:pStyle w:val="ListParagraph"/>
        <w:numPr>
          <w:ilvl w:val="1"/>
          <w:numId w:val="12"/>
        </w:numPr>
        <w:spacing w:after="0"/>
        <w:ind w:right="664"/>
      </w:pPr>
      <w:r>
        <w:t xml:space="preserve">Apply an ice pack for local pain relief </w:t>
      </w:r>
    </w:p>
    <w:p w14:paraId="4A5C5129" w14:textId="77777777" w:rsidR="00B30410" w:rsidRPr="00B30410" w:rsidRDefault="005F42F7">
      <w:pPr>
        <w:numPr>
          <w:ilvl w:val="1"/>
          <w:numId w:val="12"/>
        </w:numPr>
        <w:spacing w:after="0"/>
        <w:ind w:right="664"/>
      </w:pPr>
      <w:r>
        <w:t xml:space="preserve">Observe the person for at least 30 minutes  </w:t>
      </w:r>
    </w:p>
    <w:p w14:paraId="32BFA1D9" w14:textId="5890E98B" w:rsidR="00247A2E" w:rsidRDefault="005F42F7">
      <w:pPr>
        <w:numPr>
          <w:ilvl w:val="1"/>
          <w:numId w:val="12"/>
        </w:numPr>
        <w:spacing w:after="0"/>
        <w:ind w:right="664"/>
      </w:pPr>
      <w:r>
        <w:t xml:space="preserve">If applicable, parent/guardian should be notified per facility protocol. </w:t>
      </w:r>
    </w:p>
    <w:p w14:paraId="7CB0C3C4" w14:textId="77777777" w:rsidR="00247A2E" w:rsidRDefault="005F42F7">
      <w:pPr>
        <w:spacing w:after="41" w:line="259" w:lineRule="auto"/>
        <w:ind w:left="1" w:firstLine="0"/>
      </w:pPr>
      <w:r>
        <w:t xml:space="preserve"> </w:t>
      </w:r>
    </w:p>
    <w:p w14:paraId="2453306A"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Exaggerated Reaction (Localized Reaction) </w:t>
      </w:r>
    </w:p>
    <w:p w14:paraId="26750FE0" w14:textId="77777777" w:rsidR="00247A2E" w:rsidRDefault="005F42F7">
      <w:pPr>
        <w:numPr>
          <w:ilvl w:val="0"/>
          <w:numId w:val="13"/>
        </w:numPr>
        <w:spacing w:after="16"/>
        <w:ind w:right="191"/>
      </w:pPr>
      <w:r>
        <w:rPr>
          <w:color w:val="201E1F"/>
        </w:rPr>
        <w:t>An exaggerated reaction may involve pain, itching and swelling that extends over an area larger than a quarter.</w:t>
      </w:r>
      <w:r>
        <w:t xml:space="preserve">  </w:t>
      </w:r>
    </w:p>
    <w:p w14:paraId="73EED525" w14:textId="77777777" w:rsidR="00247A2E" w:rsidRDefault="005F42F7">
      <w:pPr>
        <w:numPr>
          <w:ilvl w:val="0"/>
          <w:numId w:val="13"/>
        </w:numPr>
        <w:spacing w:after="16"/>
        <w:ind w:right="191"/>
      </w:pPr>
      <w:r>
        <w:rPr>
          <w:color w:val="201E1F"/>
        </w:rPr>
        <w:t xml:space="preserve">The pain, itching and swelling may extend past a major joint line but limited to the affected extremity. </w:t>
      </w:r>
      <w:r>
        <w:t xml:space="preserve"> </w:t>
      </w:r>
    </w:p>
    <w:p w14:paraId="2C73E54D" w14:textId="77777777" w:rsidR="00247A2E" w:rsidRDefault="005F42F7">
      <w:pPr>
        <w:numPr>
          <w:ilvl w:val="0"/>
          <w:numId w:val="13"/>
        </w:numPr>
        <w:spacing w:after="16"/>
        <w:ind w:right="191"/>
      </w:pPr>
      <w:r>
        <w:rPr>
          <w:color w:val="201E1F"/>
        </w:rPr>
        <w:t>Treatment includes all steps listed above; and if applicable, elevate the limb to reduce swelling.</w:t>
      </w:r>
      <w:r>
        <w:t xml:space="preserve"> </w:t>
      </w:r>
    </w:p>
    <w:p w14:paraId="7530945C" w14:textId="77777777" w:rsidR="00247A2E" w:rsidRDefault="005F42F7">
      <w:pPr>
        <w:numPr>
          <w:ilvl w:val="0"/>
          <w:numId w:val="13"/>
        </w:numPr>
        <w:spacing w:after="16"/>
        <w:ind w:right="191"/>
      </w:pPr>
      <w:r>
        <w:rPr>
          <w:color w:val="201E1F"/>
        </w:rPr>
        <w:t>Note that exaggerated response may be delayed for several hours. If possible, do not leave the person unattended, and ensure the parent/guardian is informed if applicable.</w:t>
      </w:r>
      <w:r>
        <w:t xml:space="preserve"> </w:t>
      </w:r>
    </w:p>
    <w:p w14:paraId="63B88202" w14:textId="77777777" w:rsidR="00247A2E" w:rsidRDefault="005F42F7">
      <w:pPr>
        <w:spacing w:after="43" w:line="259" w:lineRule="auto"/>
        <w:ind w:left="1" w:firstLine="0"/>
      </w:pPr>
      <w:r>
        <w:t xml:space="preserve"> </w:t>
      </w:r>
    </w:p>
    <w:p w14:paraId="386078D8"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Severe Reaction (Anaphylaxis) </w:t>
      </w:r>
    </w:p>
    <w:p w14:paraId="6808C272" w14:textId="77777777" w:rsidR="00247A2E" w:rsidRDefault="005F42F7">
      <w:pPr>
        <w:ind w:left="13" w:right="14"/>
      </w:pPr>
      <w:r>
        <w:t xml:space="preserve">A severe, systemic, anaphylactic reaction to insect stings or bites may involve any or all of the </w:t>
      </w:r>
      <w:r>
        <w:rPr>
          <w:i/>
        </w:rPr>
        <w:t>Signs and Symptoms of Severe Allergic Response</w:t>
      </w:r>
      <w:r>
        <w:t xml:space="preserve"> (p.8). Follow the </w:t>
      </w:r>
      <w:r>
        <w:rPr>
          <w:i/>
        </w:rPr>
        <w:t>Treatment Protocol for Severe Allergic Response</w:t>
      </w:r>
      <w:r>
        <w:t xml:space="preserve"> (pp. 19-20); administer epinephrine and call 9-1-1. </w:t>
      </w:r>
    </w:p>
    <w:p w14:paraId="3318704C" w14:textId="77777777" w:rsidR="00247A2E" w:rsidRDefault="005F42F7">
      <w:pPr>
        <w:spacing w:after="0" w:line="259" w:lineRule="auto"/>
        <w:ind w:left="1" w:firstLine="0"/>
      </w:pPr>
      <w:r>
        <w:t xml:space="preserve">  </w:t>
      </w:r>
    </w:p>
    <w:p w14:paraId="4B98E821" w14:textId="77777777" w:rsidR="00247A2E" w:rsidRDefault="005F42F7">
      <w:pPr>
        <w:spacing w:after="252" w:line="259" w:lineRule="auto"/>
        <w:ind w:left="836" w:firstLine="0"/>
      </w:pPr>
      <w:r>
        <w:rPr>
          <w:noProof/>
          <w:sz w:val="22"/>
        </w:rPr>
        <mc:AlternateContent>
          <mc:Choice Requires="wpg">
            <w:drawing>
              <wp:inline distT="0" distB="0" distL="0" distR="0" wp14:anchorId="2FBD428D" wp14:editId="0AAEDF7C">
                <wp:extent cx="4991087" cy="6096"/>
                <wp:effectExtent l="0" t="0" r="0" b="0"/>
                <wp:docPr id="32771" name="Group 32771"/>
                <wp:cNvGraphicFramePr/>
                <a:graphic xmlns:a="http://schemas.openxmlformats.org/drawingml/2006/main">
                  <a:graphicData uri="http://schemas.microsoft.com/office/word/2010/wordprocessingGroup">
                    <wpg:wgp>
                      <wpg:cNvGrpSpPr/>
                      <wpg:grpSpPr>
                        <a:xfrm>
                          <a:off x="0" y="0"/>
                          <a:ext cx="4991087" cy="6096"/>
                          <a:chOff x="0" y="0"/>
                          <a:chExt cx="4991087" cy="6096"/>
                        </a:xfrm>
                      </wpg:grpSpPr>
                      <wps:wsp>
                        <wps:cNvPr id="41410" name="Shape 41410"/>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2771" style="width:392.999pt;height:0.480011pt;mso-position-horizontal-relative:char;mso-position-vertical-relative:line" coordsize="49910,60">
                <v:shape id="Shape 41411" style="position:absolute;width:49910;height:91;left:0;top:0;" coordsize="4991087,9144" path="m0,0l4991087,0l4991087,9144l0,9144l0,0">
                  <v:stroke weight="0pt" endcap="flat" joinstyle="miter" miterlimit="10" on="false" color="#000000" opacity="0"/>
                  <v:fill on="true" color="#4472c4"/>
                </v:shape>
              </v:group>
            </w:pict>
          </mc:Fallback>
        </mc:AlternateContent>
      </w:r>
    </w:p>
    <w:p w14:paraId="440E0FA2" w14:textId="77777777" w:rsidR="00247A2E" w:rsidRDefault="005F42F7">
      <w:pPr>
        <w:spacing w:after="13" w:line="250" w:lineRule="auto"/>
        <w:ind w:left="849" w:right="836" w:hanging="10"/>
        <w:jc w:val="center"/>
      </w:pPr>
      <w:r>
        <w:rPr>
          <w:color w:val="4472C4"/>
        </w:rPr>
        <w:t>Special Consideration</w:t>
      </w:r>
      <w:r>
        <w:rPr>
          <w:i/>
          <w:color w:val="4472C4"/>
        </w:rPr>
        <w:t>s</w:t>
      </w:r>
      <w:r>
        <w:rPr>
          <w:color w:val="4472C4"/>
        </w:rPr>
        <w:t xml:space="preserve"> </w:t>
      </w:r>
    </w:p>
    <w:p w14:paraId="6A7A84ED" w14:textId="77777777" w:rsidR="00247A2E" w:rsidRDefault="005F42F7">
      <w:pPr>
        <w:spacing w:after="53" w:line="259" w:lineRule="auto"/>
        <w:ind w:left="836" w:firstLine="0"/>
      </w:pPr>
      <w:r>
        <w:rPr>
          <w:noProof/>
          <w:sz w:val="22"/>
        </w:rPr>
        <mc:AlternateContent>
          <mc:Choice Requires="wpg">
            <w:drawing>
              <wp:inline distT="0" distB="0" distL="0" distR="0" wp14:anchorId="71C05DBA" wp14:editId="7BD8A5EC">
                <wp:extent cx="4991087" cy="6109"/>
                <wp:effectExtent l="0" t="0" r="0" b="0"/>
                <wp:docPr id="32772" name="Group 32772"/>
                <wp:cNvGraphicFramePr/>
                <a:graphic xmlns:a="http://schemas.openxmlformats.org/drawingml/2006/main">
                  <a:graphicData uri="http://schemas.microsoft.com/office/word/2010/wordprocessingGroup">
                    <wpg:wgp>
                      <wpg:cNvGrpSpPr/>
                      <wpg:grpSpPr>
                        <a:xfrm>
                          <a:off x="0" y="0"/>
                          <a:ext cx="4991087" cy="6109"/>
                          <a:chOff x="0" y="0"/>
                          <a:chExt cx="4991087" cy="6109"/>
                        </a:xfrm>
                      </wpg:grpSpPr>
                      <wps:wsp>
                        <wps:cNvPr id="41412" name="Shape 41412"/>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2772" style="width:392.999pt;height:0.480988pt;mso-position-horizontal-relative:char;mso-position-vertical-relative:line" coordsize="49910,61">
                <v:shape id="Shape 41413" style="position:absolute;width:49910;height:91;left:0;top:0;" coordsize="4991087,9144" path="m0,0l4991087,0l4991087,9144l0,9144l0,0">
                  <v:stroke weight="0pt" endcap="flat" joinstyle="miter" miterlimit="10" on="false" color="#000000" opacity="0"/>
                  <v:fill on="true" color="#4472c4"/>
                </v:shape>
              </v:group>
            </w:pict>
          </mc:Fallback>
        </mc:AlternateContent>
      </w:r>
    </w:p>
    <w:p w14:paraId="794A7872" w14:textId="6C08B941" w:rsidR="00247A2E" w:rsidRDefault="005F42F7">
      <w:pPr>
        <w:numPr>
          <w:ilvl w:val="0"/>
          <w:numId w:val="14"/>
        </w:numPr>
        <w:ind w:right="238"/>
      </w:pPr>
      <w:r>
        <w:lastRenderedPageBreak/>
        <w:t xml:space="preserve">If a sting occurs around </w:t>
      </w:r>
      <w:r>
        <w:rPr>
          <w:b/>
        </w:rPr>
        <w:t xml:space="preserve">the eye, nose, or throat, </w:t>
      </w:r>
      <w:r>
        <w:t xml:space="preserve">the reaction may be more severe and may need </w:t>
      </w:r>
      <w:r>
        <w:rPr>
          <w:b/>
        </w:rPr>
        <w:t xml:space="preserve">immediate medical attention. </w:t>
      </w:r>
      <w:r>
        <w:t>Around the nose and throat, even minimal swelling may cause obstruction. Around the eyes, long</w:t>
      </w:r>
      <w:r w:rsidR="00CD05EC">
        <w:t xml:space="preserve"> </w:t>
      </w:r>
      <w:r>
        <w:t xml:space="preserve">term damage is possible. Seek medical care for these types of stings. </w:t>
      </w:r>
    </w:p>
    <w:p w14:paraId="38FBB363" w14:textId="77777777" w:rsidR="00247A2E" w:rsidRDefault="005F42F7">
      <w:pPr>
        <w:numPr>
          <w:ilvl w:val="0"/>
          <w:numId w:val="14"/>
        </w:numPr>
        <w:ind w:right="238"/>
      </w:pPr>
      <w:r>
        <w:rPr>
          <w:b/>
          <w:i/>
        </w:rPr>
        <w:t>Toxic reactions</w:t>
      </w:r>
      <w:r>
        <w:t xml:space="preserve"> can result from </w:t>
      </w:r>
      <w:r>
        <w:rPr>
          <w:b/>
          <w:i/>
        </w:rPr>
        <w:t>multiple stings</w:t>
      </w:r>
      <w:r>
        <w:t xml:space="preserve">, usually 10 or more, such as when a person steps on a yellow jacket nest.  These types of stings need </w:t>
      </w:r>
      <w:r>
        <w:rPr>
          <w:b/>
          <w:i/>
        </w:rPr>
        <w:t>immediate medical attention: call 9-1-1 right away.</w:t>
      </w:r>
      <w:r>
        <w:t xml:space="preserve"> Observe for reaction and treat as for any case of anaphylaxis. </w:t>
      </w:r>
      <w:r>
        <w:rPr>
          <w:b/>
          <w:i/>
        </w:rPr>
        <w:t>Toxic reactions may be delayed</w:t>
      </w:r>
      <w:r>
        <w:rPr>
          <w:i/>
        </w:rPr>
        <w:t>.</w:t>
      </w:r>
      <w:r>
        <w:t xml:space="preserve"> Medical attention and observation are strongly recommended. </w:t>
      </w:r>
    </w:p>
    <w:p w14:paraId="2B1DAE1D" w14:textId="77777777" w:rsidR="00247A2E" w:rsidRDefault="005F42F7">
      <w:pPr>
        <w:spacing w:after="18" w:line="259" w:lineRule="auto"/>
        <w:ind w:left="0" w:firstLine="0"/>
      </w:pPr>
      <w:r>
        <w:t xml:space="preserve"> </w:t>
      </w:r>
    </w:p>
    <w:p w14:paraId="2CAD5D83" w14:textId="77777777" w:rsidR="00247A2E" w:rsidRDefault="005F42F7">
      <w:pPr>
        <w:pStyle w:val="Heading5"/>
        <w:tabs>
          <w:tab w:val="center" w:pos="840"/>
          <w:tab w:val="center" w:pos="3652"/>
        </w:tabs>
        <w:ind w:left="0" w:firstLine="0"/>
      </w:pPr>
      <w:r>
        <w:rPr>
          <w:color w:val="000000"/>
          <w:sz w:val="22"/>
        </w:rPr>
        <w:tab/>
      </w:r>
      <w:r>
        <w:t>D.</w:t>
      </w:r>
      <w:r>
        <w:rPr>
          <w:rFonts w:ascii="Arial" w:eastAsia="Arial" w:hAnsi="Arial" w:cs="Arial"/>
        </w:rPr>
        <w:t xml:space="preserve"> </w:t>
      </w:r>
      <w:r>
        <w:rPr>
          <w:rFonts w:ascii="Arial" w:eastAsia="Arial" w:hAnsi="Arial" w:cs="Arial"/>
        </w:rPr>
        <w:tab/>
      </w:r>
      <w:r>
        <w:t xml:space="preserve">Risk Reduction – Insect Stings and Bites </w:t>
      </w:r>
    </w:p>
    <w:p w14:paraId="11E92F4D" w14:textId="77777777" w:rsidR="00247A2E" w:rsidRDefault="005F42F7">
      <w:pPr>
        <w:ind w:left="13" w:right="14"/>
      </w:pPr>
      <w:r>
        <w:t xml:space="preserve">Avoid as much as possible: </w:t>
      </w:r>
    </w:p>
    <w:p w14:paraId="39C8661A" w14:textId="77777777" w:rsidR="00247A2E" w:rsidRDefault="005F42F7">
      <w:pPr>
        <w:numPr>
          <w:ilvl w:val="0"/>
          <w:numId w:val="15"/>
        </w:numPr>
        <w:ind w:right="14"/>
      </w:pPr>
      <w:r>
        <w:t xml:space="preserve">Flowers, flowering trees/shrubs </w:t>
      </w:r>
    </w:p>
    <w:p w14:paraId="5801D813" w14:textId="77777777" w:rsidR="00247A2E" w:rsidRDefault="005F42F7">
      <w:pPr>
        <w:numPr>
          <w:ilvl w:val="0"/>
          <w:numId w:val="15"/>
        </w:numPr>
        <w:ind w:right="14"/>
      </w:pPr>
      <w:r>
        <w:t xml:space="preserve">Certain colors and types of clothing (especially blue, yellow, or dark brown) or rough fabrics. Smooth, hard finish white or tan clothing is safest. </w:t>
      </w:r>
    </w:p>
    <w:p w14:paraId="59CB2891" w14:textId="77777777" w:rsidR="00247A2E" w:rsidRDefault="005F42F7">
      <w:pPr>
        <w:numPr>
          <w:ilvl w:val="0"/>
          <w:numId w:val="15"/>
        </w:numPr>
        <w:ind w:right="14"/>
      </w:pPr>
      <w:r>
        <w:t xml:space="preserve">Fragrant cosmetics, perfumes, lotions  </w:t>
      </w:r>
    </w:p>
    <w:p w14:paraId="137E6B6F" w14:textId="279237E8" w:rsidR="00247A2E" w:rsidRDefault="005F42F7">
      <w:pPr>
        <w:numPr>
          <w:ilvl w:val="0"/>
          <w:numId w:val="15"/>
        </w:numPr>
        <w:spacing w:after="0" w:line="259" w:lineRule="auto"/>
        <w:ind w:left="1" w:right="14"/>
      </w:pPr>
      <w:r>
        <w:t xml:space="preserve">Walking outside without shoes  </w:t>
      </w:r>
    </w:p>
    <w:p w14:paraId="73EC4030" w14:textId="77777777" w:rsidR="00247A2E" w:rsidRDefault="005F42F7">
      <w:pPr>
        <w:numPr>
          <w:ilvl w:val="0"/>
          <w:numId w:val="15"/>
        </w:numPr>
        <w:ind w:right="14"/>
      </w:pPr>
      <w:r>
        <w:t xml:space="preserve">Exposed skin (hats, long sleeved shirts, slacks, socks and shoes are recommended) </w:t>
      </w:r>
    </w:p>
    <w:p w14:paraId="49675A7D" w14:textId="77777777" w:rsidR="00247A2E" w:rsidRDefault="005F42F7">
      <w:pPr>
        <w:numPr>
          <w:ilvl w:val="0"/>
          <w:numId w:val="15"/>
        </w:numPr>
        <w:ind w:right="14"/>
      </w:pPr>
      <w:r>
        <w:t xml:space="preserve">Picnics, cooking or eating outdoors  </w:t>
      </w:r>
    </w:p>
    <w:p w14:paraId="1D073A5D" w14:textId="77777777" w:rsidR="00247A2E" w:rsidRDefault="005F42F7">
      <w:pPr>
        <w:numPr>
          <w:ilvl w:val="0"/>
          <w:numId w:val="15"/>
        </w:numPr>
        <w:ind w:right="14"/>
      </w:pPr>
      <w:r>
        <w:t xml:space="preserve">Areas of trash or garbage </w:t>
      </w:r>
    </w:p>
    <w:p w14:paraId="3956CA2B" w14:textId="77777777" w:rsidR="00247A2E" w:rsidRDefault="005F42F7">
      <w:pPr>
        <w:numPr>
          <w:ilvl w:val="0"/>
          <w:numId w:val="15"/>
        </w:numPr>
        <w:ind w:right="14"/>
      </w:pPr>
      <w:r>
        <w:t xml:space="preserve">Known areas of insect habitat  </w:t>
      </w:r>
    </w:p>
    <w:p w14:paraId="519698EE" w14:textId="77777777" w:rsidR="00247A2E" w:rsidRDefault="005F42F7">
      <w:pPr>
        <w:numPr>
          <w:ilvl w:val="0"/>
          <w:numId w:val="15"/>
        </w:numPr>
        <w:ind w:right="14"/>
      </w:pPr>
      <w:r>
        <w:t xml:space="preserve">Becoming excited, swatting or hitting at the insect. To remove the insect, a gentle brushing motion is recommended. </w:t>
      </w:r>
    </w:p>
    <w:p w14:paraId="54DF867B" w14:textId="766B707E" w:rsidR="00247A2E" w:rsidRDefault="005F42F7" w:rsidP="00727B69">
      <w:pPr>
        <w:spacing w:after="0" w:line="259" w:lineRule="auto"/>
        <w:ind w:left="1" w:firstLine="0"/>
      </w:pPr>
      <w:r>
        <w:t xml:space="preserve"> </w:t>
      </w:r>
    </w:p>
    <w:p w14:paraId="1E36F759" w14:textId="77777777" w:rsidR="00247A2E" w:rsidRDefault="005F42F7">
      <w:pPr>
        <w:pStyle w:val="Heading2"/>
        <w:ind w:left="14"/>
      </w:pPr>
      <w:bookmarkStart w:id="57" w:name="_Toc240982781"/>
      <w:r>
        <w:t>Food and Drink</w:t>
      </w:r>
      <w:bookmarkEnd w:id="57"/>
      <w:r>
        <w:t xml:space="preserve"> </w:t>
      </w:r>
    </w:p>
    <w:p w14:paraId="3DBBE2EE" w14:textId="77777777" w:rsidR="00247A2E" w:rsidRDefault="005F42F7">
      <w:pPr>
        <w:pStyle w:val="Heading3"/>
        <w:tabs>
          <w:tab w:val="center" w:pos="1580"/>
          <w:tab w:val="center" w:pos="4468"/>
        </w:tabs>
        <w:ind w:left="0" w:firstLine="0"/>
      </w:pPr>
      <w:r>
        <w:rPr>
          <w:color w:val="000000"/>
          <w:sz w:val="22"/>
        </w:rPr>
        <w:tab/>
      </w:r>
      <w:bookmarkStart w:id="58" w:name="_Toc240982782"/>
      <w:r>
        <w:rPr>
          <w:rFonts w:ascii="Arial" w:eastAsia="Arial" w:hAnsi="Arial" w:cs="Arial"/>
          <w:b/>
        </w:rPr>
        <w:t xml:space="preserve">A. </w:t>
      </w:r>
      <w:r>
        <w:rPr>
          <w:rFonts w:ascii="Arial" w:eastAsia="Arial" w:hAnsi="Arial" w:cs="Arial"/>
          <w:b/>
        </w:rPr>
        <w:tab/>
      </w:r>
      <w:r>
        <w:t>General Considerations – Food and Drink</w:t>
      </w:r>
      <w:bookmarkEnd w:id="58"/>
      <w:r>
        <w:t xml:space="preserve"> </w:t>
      </w:r>
    </w:p>
    <w:p w14:paraId="6BFD96E1" w14:textId="77777777" w:rsidR="00247A2E" w:rsidRDefault="005F42F7">
      <w:pPr>
        <w:numPr>
          <w:ilvl w:val="0"/>
          <w:numId w:val="16"/>
        </w:numPr>
        <w:spacing w:after="75"/>
        <w:ind w:right="14"/>
      </w:pPr>
      <w:r>
        <w:t xml:space="preserve">About 8% of children and 11% of adults have a food allergy, and food allergy accounts for 35%-55% of all cases of anaphylaxis. </w:t>
      </w:r>
      <w:r>
        <w:rPr>
          <w:vertAlign w:val="superscript"/>
        </w:rPr>
        <w:t>xxxi, xxxii</w:t>
      </w:r>
      <w:r>
        <w:t xml:space="preserve"> </w:t>
      </w:r>
    </w:p>
    <w:p w14:paraId="7A922E72" w14:textId="77777777" w:rsidR="00247A2E" w:rsidRDefault="005F42F7">
      <w:pPr>
        <w:numPr>
          <w:ilvl w:val="0"/>
          <w:numId w:val="16"/>
        </w:numPr>
        <w:spacing w:after="52"/>
        <w:ind w:right="14"/>
      </w:pPr>
      <w:r>
        <w:t xml:space="preserve">Accidental ingestion of food allergens is common in children, with reported incidents about once every 2 years for 70-85% of those with known allergy. </w:t>
      </w:r>
      <w:r>
        <w:rPr>
          <w:vertAlign w:val="superscript"/>
        </w:rPr>
        <w:t>xxxiii</w:t>
      </w:r>
      <w:r>
        <w:t xml:space="preserve"> </w:t>
      </w:r>
    </w:p>
    <w:p w14:paraId="550CBD3B" w14:textId="77777777" w:rsidR="00247A2E" w:rsidRDefault="005F42F7">
      <w:pPr>
        <w:numPr>
          <w:ilvl w:val="0"/>
          <w:numId w:val="16"/>
        </w:numPr>
        <w:spacing w:after="3" w:line="259" w:lineRule="auto"/>
        <w:ind w:right="14"/>
      </w:pPr>
      <w:r>
        <w:rPr>
          <w:b/>
        </w:rPr>
        <w:t>Most fatal food allergy cases have no prior history.</w:t>
      </w:r>
      <w:r>
        <w:rPr>
          <w:vertAlign w:val="superscript"/>
        </w:rPr>
        <w:t xml:space="preserve"> xxxiv, xxxv   </w:t>
      </w:r>
      <w:r>
        <w:t xml:space="preserve"> </w:t>
      </w:r>
    </w:p>
    <w:p w14:paraId="64C456F9" w14:textId="77777777" w:rsidR="00247A2E" w:rsidRDefault="005F42F7">
      <w:pPr>
        <w:spacing w:after="18" w:line="259" w:lineRule="auto"/>
        <w:ind w:left="1" w:firstLine="0"/>
      </w:pPr>
      <w:r>
        <w:t xml:space="preserve"> </w:t>
      </w:r>
    </w:p>
    <w:p w14:paraId="5B4986CA" w14:textId="77777777" w:rsidR="00247A2E" w:rsidRDefault="005F42F7">
      <w:pPr>
        <w:pStyle w:val="Heading3"/>
        <w:tabs>
          <w:tab w:val="center" w:pos="1581"/>
          <w:tab w:val="center" w:pos="4091"/>
        </w:tabs>
        <w:ind w:left="0" w:firstLine="0"/>
      </w:pPr>
      <w:r>
        <w:rPr>
          <w:color w:val="000000"/>
          <w:sz w:val="22"/>
        </w:rPr>
        <w:tab/>
      </w:r>
      <w:bookmarkStart w:id="59" w:name="_Toc240982783"/>
      <w:r>
        <w:rPr>
          <w:rFonts w:ascii="Arial" w:eastAsia="Arial" w:hAnsi="Arial" w:cs="Arial"/>
          <w:b/>
        </w:rPr>
        <w:t xml:space="preserve">B. </w:t>
      </w:r>
      <w:r>
        <w:rPr>
          <w:rFonts w:ascii="Arial" w:eastAsia="Arial" w:hAnsi="Arial" w:cs="Arial"/>
          <w:b/>
        </w:rPr>
        <w:tab/>
      </w:r>
      <w:r>
        <w:t>Common Causes – Food and Drink</w:t>
      </w:r>
      <w:bookmarkEnd w:id="59"/>
      <w:r>
        <w:t xml:space="preserve"> </w:t>
      </w:r>
    </w:p>
    <w:p w14:paraId="2EC4E8A6" w14:textId="77777777" w:rsidR="00247A2E" w:rsidRDefault="005F42F7">
      <w:pPr>
        <w:ind w:left="13" w:right="14"/>
      </w:pPr>
      <w:r>
        <w:t xml:space="preserve">Nearly any food can trigger an allergic reaction at any age. </w:t>
      </w:r>
      <w:r>
        <w:rPr>
          <w:color w:val="201E1F"/>
        </w:rPr>
        <w:t>Foods commonly associated with severe allergic reactions</w:t>
      </w:r>
      <w:r>
        <w:t xml:space="preserve"> include</w:t>
      </w:r>
      <w:r>
        <w:rPr>
          <w:vertAlign w:val="superscript"/>
        </w:rPr>
        <w:t>xxxvi</w:t>
      </w:r>
      <w:r>
        <w:t xml:space="preserve"> </w:t>
      </w:r>
    </w:p>
    <w:tbl>
      <w:tblPr>
        <w:tblStyle w:val="TableGrid"/>
        <w:tblW w:w="9020" w:type="dxa"/>
        <w:tblInd w:w="161" w:type="dxa"/>
        <w:tblLook w:val="04A0" w:firstRow="1" w:lastRow="0" w:firstColumn="1" w:lastColumn="0" w:noHBand="0" w:noVBand="1"/>
      </w:tblPr>
      <w:tblGrid>
        <w:gridCol w:w="1280"/>
        <w:gridCol w:w="720"/>
        <w:gridCol w:w="7020"/>
      </w:tblGrid>
      <w:tr w:rsidR="00247A2E" w14:paraId="7E6CB268" w14:textId="77777777">
        <w:trPr>
          <w:trHeight w:val="1534"/>
        </w:trPr>
        <w:tc>
          <w:tcPr>
            <w:tcW w:w="1280" w:type="dxa"/>
            <w:tcBorders>
              <w:top w:val="nil"/>
              <w:left w:val="nil"/>
              <w:bottom w:val="nil"/>
              <w:right w:val="nil"/>
            </w:tcBorders>
          </w:tcPr>
          <w:p w14:paraId="531DE60B" w14:textId="77777777" w:rsidR="00247A2E" w:rsidRDefault="005F42F7">
            <w:pPr>
              <w:spacing w:after="0" w:line="259" w:lineRule="auto"/>
              <w:ind w:left="0" w:firstLine="0"/>
            </w:pPr>
            <w:r>
              <w:lastRenderedPageBreak/>
              <w:t xml:space="preserve">Peanuts  </w:t>
            </w:r>
          </w:p>
          <w:p w14:paraId="3D0F279C" w14:textId="77777777" w:rsidR="00247A2E" w:rsidRDefault="005F42F7">
            <w:pPr>
              <w:spacing w:after="0" w:line="259" w:lineRule="auto"/>
              <w:ind w:left="0" w:firstLine="0"/>
            </w:pPr>
            <w:r>
              <w:t xml:space="preserve">Milk  </w:t>
            </w:r>
          </w:p>
          <w:p w14:paraId="096F6FEE" w14:textId="77777777" w:rsidR="00247A2E" w:rsidRDefault="005F42F7">
            <w:pPr>
              <w:spacing w:after="0" w:line="259" w:lineRule="auto"/>
              <w:ind w:left="0" w:firstLine="0"/>
            </w:pPr>
            <w:r>
              <w:t xml:space="preserve">Eggs   </w:t>
            </w:r>
          </w:p>
          <w:p w14:paraId="1325B24A" w14:textId="77777777" w:rsidR="00247A2E" w:rsidRDefault="005F42F7">
            <w:pPr>
              <w:spacing w:after="0" w:line="259" w:lineRule="auto"/>
              <w:ind w:left="0" w:firstLine="0"/>
            </w:pPr>
            <w:r>
              <w:t xml:space="preserve">Wheat  </w:t>
            </w:r>
          </w:p>
          <w:p w14:paraId="28357689" w14:textId="77777777" w:rsidR="00247A2E" w:rsidRDefault="005F42F7">
            <w:pPr>
              <w:tabs>
                <w:tab w:val="center" w:pos="720"/>
              </w:tabs>
              <w:spacing w:after="0" w:line="259" w:lineRule="auto"/>
              <w:ind w:left="0" w:firstLine="0"/>
            </w:pPr>
            <w:r>
              <w:t xml:space="preserve">Soy  </w:t>
            </w:r>
            <w:r>
              <w:tab/>
              <w:t xml:space="preserve"> </w:t>
            </w:r>
          </w:p>
        </w:tc>
        <w:tc>
          <w:tcPr>
            <w:tcW w:w="720" w:type="dxa"/>
            <w:tcBorders>
              <w:top w:val="nil"/>
              <w:left w:val="nil"/>
              <w:bottom w:val="nil"/>
              <w:right w:val="nil"/>
            </w:tcBorders>
          </w:tcPr>
          <w:p w14:paraId="26111B58" w14:textId="77777777" w:rsidR="00247A2E" w:rsidRDefault="005F42F7">
            <w:pPr>
              <w:spacing w:after="0" w:line="259" w:lineRule="auto"/>
              <w:ind w:left="161" w:firstLine="0"/>
            </w:pPr>
            <w:r>
              <w:t xml:space="preserve"> </w:t>
            </w:r>
          </w:p>
        </w:tc>
        <w:tc>
          <w:tcPr>
            <w:tcW w:w="7021" w:type="dxa"/>
            <w:tcBorders>
              <w:top w:val="nil"/>
              <w:left w:val="nil"/>
              <w:bottom w:val="nil"/>
              <w:right w:val="nil"/>
            </w:tcBorders>
          </w:tcPr>
          <w:p w14:paraId="7952D3EF" w14:textId="77777777" w:rsidR="00247A2E" w:rsidRDefault="005F42F7">
            <w:pPr>
              <w:spacing w:after="0" w:line="259" w:lineRule="auto"/>
              <w:ind w:left="0" w:right="523" w:firstLine="0"/>
              <w:jc w:val="center"/>
            </w:pPr>
            <w:r>
              <w:t xml:space="preserve">Fish  </w:t>
            </w:r>
          </w:p>
          <w:p w14:paraId="79997746" w14:textId="77777777" w:rsidR="00247A2E" w:rsidRDefault="005F42F7">
            <w:pPr>
              <w:spacing w:after="0" w:line="259" w:lineRule="auto"/>
              <w:ind w:left="0" w:right="58" w:firstLine="0"/>
              <w:jc w:val="center"/>
            </w:pPr>
            <w:r>
              <w:t xml:space="preserve">Shellfish </w:t>
            </w:r>
          </w:p>
          <w:p w14:paraId="0F81B796" w14:textId="77777777" w:rsidR="00247A2E" w:rsidRDefault="005F42F7">
            <w:pPr>
              <w:spacing w:after="0" w:line="259" w:lineRule="auto"/>
              <w:ind w:left="3041" w:firstLine="0"/>
            </w:pPr>
            <w:r>
              <w:t xml:space="preserve">Tree nuts (walnuts, pecans, almonds, hazelnuts, etc.)  </w:t>
            </w:r>
          </w:p>
        </w:tc>
      </w:tr>
    </w:tbl>
    <w:p w14:paraId="2B053379" w14:textId="77777777" w:rsidR="00247A2E" w:rsidRDefault="005F42F7">
      <w:pPr>
        <w:spacing w:after="16" w:line="259" w:lineRule="auto"/>
        <w:ind w:left="0" w:firstLine="0"/>
      </w:pPr>
      <w:r>
        <w:t xml:space="preserve"> </w:t>
      </w:r>
    </w:p>
    <w:p w14:paraId="01946DD2" w14:textId="77777777" w:rsidR="00247A2E" w:rsidRDefault="005F42F7">
      <w:pPr>
        <w:tabs>
          <w:tab w:val="center" w:pos="1581"/>
          <w:tab w:val="center" w:pos="4969"/>
        </w:tabs>
        <w:spacing w:after="43" w:line="259" w:lineRule="auto"/>
        <w:ind w:left="0" w:firstLine="0"/>
      </w:pPr>
      <w:r>
        <w:rPr>
          <w:sz w:val="22"/>
        </w:rPr>
        <w:tab/>
      </w:r>
      <w:r>
        <w:rPr>
          <w:rFonts w:ascii="Arial" w:eastAsia="Arial" w:hAnsi="Arial" w:cs="Arial"/>
          <w:b/>
          <w:color w:val="201E1F"/>
          <w:sz w:val="28"/>
        </w:rPr>
        <w:t xml:space="preserve">C. </w:t>
      </w:r>
      <w:r>
        <w:rPr>
          <w:rFonts w:ascii="Arial" w:eastAsia="Arial" w:hAnsi="Arial" w:cs="Arial"/>
          <w:b/>
          <w:color w:val="201E1F"/>
          <w:sz w:val="28"/>
        </w:rPr>
        <w:tab/>
      </w:r>
      <w:r>
        <w:rPr>
          <w:color w:val="201E1F"/>
          <w:sz w:val="28"/>
        </w:rPr>
        <w:t xml:space="preserve">Normal Versus Severe Reactions – Food and Drink </w:t>
      </w:r>
    </w:p>
    <w:p w14:paraId="3645C1FE"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Normal Reaction </w:t>
      </w:r>
    </w:p>
    <w:p w14:paraId="2D3009AA" w14:textId="77777777" w:rsidR="00247A2E" w:rsidRDefault="005F42F7">
      <w:pPr>
        <w:ind w:left="13" w:right="14"/>
      </w:pPr>
      <w:r>
        <w:t xml:space="preserve">No response (normal digestion).  </w:t>
      </w:r>
    </w:p>
    <w:p w14:paraId="26EF7C47" w14:textId="77777777" w:rsidR="00247A2E" w:rsidRDefault="005F42F7">
      <w:pPr>
        <w:numPr>
          <w:ilvl w:val="0"/>
          <w:numId w:val="17"/>
        </w:numPr>
        <w:ind w:right="14"/>
      </w:pPr>
      <w:r>
        <w:t xml:space="preserve">Certain foods produce expected responses, such as increased gas.  </w:t>
      </w:r>
    </w:p>
    <w:p w14:paraId="4C7F6823" w14:textId="77777777" w:rsidR="00247A2E" w:rsidRDefault="005F42F7">
      <w:pPr>
        <w:numPr>
          <w:ilvl w:val="0"/>
          <w:numId w:val="17"/>
        </w:numPr>
        <w:ind w:right="14"/>
      </w:pPr>
      <w:r>
        <w:t xml:space="preserve">Eating unfamiliar foods may produce increased gas or other symptoms in the digestive system (stomach and intestines).  </w:t>
      </w:r>
    </w:p>
    <w:p w14:paraId="4ECAF755" w14:textId="77777777" w:rsidR="00247A2E" w:rsidRDefault="005F42F7">
      <w:pPr>
        <w:numPr>
          <w:ilvl w:val="0"/>
          <w:numId w:val="17"/>
        </w:numPr>
        <w:ind w:right="14"/>
      </w:pPr>
      <w:r>
        <w:t xml:space="preserve">In the normal digestive process, consuming foods repeatedly over time typically makes them easier to digest, reducing related symptoms.  </w:t>
      </w:r>
    </w:p>
    <w:p w14:paraId="22CA7BC2" w14:textId="77777777" w:rsidR="00645B32" w:rsidRDefault="00645B32" w:rsidP="00645B32">
      <w:pPr>
        <w:ind w:left="721" w:right="14" w:firstLine="0"/>
      </w:pPr>
    </w:p>
    <w:p w14:paraId="1C0E84CE"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Exaggerated Reaction (Food Intolerance, Food Sensitivity) </w:t>
      </w:r>
    </w:p>
    <w:p w14:paraId="74099405" w14:textId="77777777" w:rsidR="00247A2E" w:rsidRDefault="005F42F7">
      <w:pPr>
        <w:spacing w:after="29"/>
        <w:ind w:left="13" w:right="14"/>
      </w:pPr>
      <w:r>
        <w:t>Atypical reactions after eating certain food and drinks include food intolerance and food sensitivities. Both can cause discomfort and localized immune response, but neither involve the life-threatening full-body immune cascade associated with anaphylaxis.</w:t>
      </w:r>
      <w:r>
        <w:rPr>
          <w:vertAlign w:val="superscript"/>
        </w:rPr>
        <w:t xml:space="preserve"> xxxvii</w:t>
      </w:r>
      <w:r>
        <w:t xml:space="preserve"> </w:t>
      </w:r>
    </w:p>
    <w:p w14:paraId="2E808512" w14:textId="77777777" w:rsidR="00247A2E" w:rsidRDefault="005F42F7">
      <w:pPr>
        <w:spacing w:after="0" w:line="259" w:lineRule="auto"/>
        <w:ind w:left="1" w:firstLine="0"/>
      </w:pPr>
      <w:r>
        <w:t xml:space="preserve"> </w:t>
      </w:r>
    </w:p>
    <w:p w14:paraId="137DC3C1" w14:textId="73124939" w:rsidR="00247A2E" w:rsidRDefault="005F42F7">
      <w:pPr>
        <w:ind w:left="13" w:right="14"/>
      </w:pPr>
      <w:r>
        <w:t xml:space="preserve">In both food intolerance and food sensitivity, the level of response is often </w:t>
      </w:r>
      <w:r>
        <w:rPr>
          <w:b/>
        </w:rPr>
        <w:t>dose</w:t>
      </w:r>
      <w:r w:rsidR="00F30F49">
        <w:rPr>
          <w:b/>
        </w:rPr>
        <w:t xml:space="preserve"> </w:t>
      </w:r>
      <w:r>
        <w:rPr>
          <w:b/>
        </w:rPr>
        <w:t>dependent</w:t>
      </w:r>
      <w:r>
        <w:t xml:space="preserve">, meaning the more that is consumed, the worse the reaction.  </w:t>
      </w:r>
    </w:p>
    <w:p w14:paraId="5ACB9023" w14:textId="77777777" w:rsidR="00247A2E" w:rsidRDefault="005F42F7">
      <w:pPr>
        <w:spacing w:after="0" w:line="259" w:lineRule="auto"/>
        <w:ind w:left="1" w:firstLine="0"/>
      </w:pPr>
      <w:r>
        <w:t xml:space="preserve"> </w:t>
      </w:r>
    </w:p>
    <w:p w14:paraId="4E65846D" w14:textId="77777777" w:rsidR="00247A2E" w:rsidRDefault="005F42F7">
      <w:pPr>
        <w:numPr>
          <w:ilvl w:val="0"/>
          <w:numId w:val="18"/>
        </w:numPr>
        <w:ind w:right="14"/>
      </w:pPr>
      <w:r>
        <w:t xml:space="preserve">Food intolerance is not a true allergy, but rather, an inability to digest certain foods. An example is lactose intolerance, associated with gas and bloating. Food intolerance can include some inflammation or immune response, but the reaction remains localized in the digestive tract.  </w:t>
      </w:r>
    </w:p>
    <w:p w14:paraId="27963126" w14:textId="77777777" w:rsidR="00247A2E" w:rsidRDefault="005F42F7">
      <w:pPr>
        <w:numPr>
          <w:ilvl w:val="0"/>
          <w:numId w:val="18"/>
        </w:numPr>
        <w:ind w:right="14"/>
      </w:pPr>
      <w:r>
        <w:t xml:space="preserve">Food sensitivity is an atypical reaction that may cause discomfort outside the digestive tract. Examples include brain fog related to gluten, or joint pain after eating citrus or other acidic fruits.  </w:t>
      </w:r>
    </w:p>
    <w:p w14:paraId="47E859B1" w14:textId="77777777" w:rsidR="00247A2E" w:rsidRDefault="005F42F7">
      <w:pPr>
        <w:spacing w:after="0" w:line="259" w:lineRule="auto"/>
        <w:ind w:left="1" w:firstLine="0"/>
      </w:pPr>
      <w:r>
        <w:t xml:space="preserve"> </w:t>
      </w:r>
    </w:p>
    <w:p w14:paraId="37C5C1CE" w14:textId="77777777" w:rsidR="00247A2E" w:rsidRDefault="005F42F7">
      <w:pPr>
        <w:ind w:left="13" w:right="14"/>
      </w:pPr>
      <w:r>
        <w:t xml:space="preserve">Some symptoms of food intolerance or sensitivity mimic severe, systemic, anaphylactic response. If there is any doubt, </w:t>
      </w:r>
      <w:r>
        <w:rPr>
          <w:b/>
        </w:rPr>
        <w:t>do not delay treatment</w:t>
      </w:r>
      <w:r>
        <w:t xml:space="preserve">. Follow the </w:t>
      </w:r>
      <w:r>
        <w:rPr>
          <w:i/>
        </w:rPr>
        <w:t>Treatment Protocol for Severe Allergic Response</w:t>
      </w:r>
      <w:r>
        <w:t xml:space="preserve"> </w:t>
      </w:r>
      <w:commentRangeStart w:id="60"/>
      <w:r>
        <w:t>(pp. 19-20</w:t>
      </w:r>
      <w:commentRangeEnd w:id="60"/>
      <w:r w:rsidR="00D2339F">
        <w:rPr>
          <w:rStyle w:val="CommentReference"/>
          <w:sz w:val="26"/>
          <w:szCs w:val="24"/>
        </w:rPr>
        <w:commentReference w:id="60"/>
      </w:r>
      <w:r>
        <w:t xml:space="preserve">); administer epinephrine and call 9-1-1.  </w:t>
      </w:r>
    </w:p>
    <w:p w14:paraId="38A8C1E5" w14:textId="77777777" w:rsidR="00247A2E" w:rsidRDefault="005F42F7">
      <w:pPr>
        <w:spacing w:after="41" w:line="259" w:lineRule="auto"/>
        <w:ind w:left="1" w:firstLine="0"/>
      </w:pPr>
      <w:r>
        <w:t xml:space="preserve"> </w:t>
      </w:r>
    </w:p>
    <w:p w14:paraId="3D2341A9" w14:textId="77777777" w:rsidR="00247A2E" w:rsidRDefault="005F42F7">
      <w:pPr>
        <w:pStyle w:val="Heading4"/>
        <w:ind w:left="363"/>
      </w:pPr>
      <w:r>
        <w:rPr>
          <w:rFonts w:ascii="Wingdings" w:eastAsia="Wingdings" w:hAnsi="Wingdings" w:cs="Wingdings"/>
        </w:rPr>
        <w:lastRenderedPageBreak/>
        <w:t></w:t>
      </w:r>
      <w:r>
        <w:rPr>
          <w:rFonts w:ascii="Arial" w:eastAsia="Arial" w:hAnsi="Arial" w:cs="Arial"/>
        </w:rPr>
        <w:t xml:space="preserve"> </w:t>
      </w:r>
      <w:r>
        <w:t xml:space="preserve">Severe Reaction (Anaphylaxis) </w:t>
      </w:r>
    </w:p>
    <w:p w14:paraId="0C9AD793" w14:textId="77777777" w:rsidR="00247A2E" w:rsidRDefault="005F42F7">
      <w:pPr>
        <w:ind w:left="13" w:right="14"/>
      </w:pPr>
      <w:r>
        <w:t xml:space="preserve">Severe food allergy is usually </w:t>
      </w:r>
      <w:r>
        <w:rPr>
          <w:b/>
          <w:i/>
        </w:rPr>
        <w:t>not</w:t>
      </w:r>
      <w:r>
        <w:t xml:space="preserve"> dose dependent, meaning any exposure can lead to a serious reaction. For some individuals, a food allergen can cause anaphylactic response if even a tiny amount is touched, eaten, or inhaled. </w:t>
      </w:r>
    </w:p>
    <w:p w14:paraId="2B4CDA73" w14:textId="77777777" w:rsidR="00247A2E" w:rsidRDefault="005F42F7">
      <w:pPr>
        <w:spacing w:after="0" w:line="259" w:lineRule="auto"/>
        <w:ind w:left="1" w:firstLine="0"/>
      </w:pPr>
      <w:r>
        <w:t xml:space="preserve"> </w:t>
      </w:r>
    </w:p>
    <w:p w14:paraId="3E654286" w14:textId="77777777" w:rsidR="00247A2E" w:rsidRDefault="005F42F7">
      <w:pPr>
        <w:ind w:left="13" w:right="14"/>
      </w:pPr>
      <w:r>
        <w:t xml:space="preserve">A severe, systemic, anaphylactic reaction to food or drink may involve any or all of the </w:t>
      </w:r>
      <w:r>
        <w:rPr>
          <w:i/>
        </w:rPr>
        <w:t>Signs and Symptoms of Severe Allergic Response</w:t>
      </w:r>
      <w:r>
        <w:t xml:space="preserve"> (p.8). Follow the </w:t>
      </w:r>
      <w:r>
        <w:rPr>
          <w:i/>
        </w:rPr>
        <w:t>Treatment Protocol for Severe Allergic Response</w:t>
      </w:r>
      <w:r>
        <w:t xml:space="preserve"> </w:t>
      </w:r>
      <w:commentRangeStart w:id="61"/>
      <w:r>
        <w:t xml:space="preserve">(pp. 19-20); </w:t>
      </w:r>
      <w:commentRangeEnd w:id="61"/>
      <w:r w:rsidR="00D2339F">
        <w:rPr>
          <w:rStyle w:val="CommentReference"/>
          <w:sz w:val="26"/>
          <w:szCs w:val="24"/>
        </w:rPr>
        <w:commentReference w:id="61"/>
      </w:r>
      <w:r>
        <w:t xml:space="preserve">administer epinephrine and call 9-1-1.  </w:t>
      </w:r>
    </w:p>
    <w:p w14:paraId="4DB5D2DD" w14:textId="77777777" w:rsidR="00247A2E" w:rsidRDefault="005F42F7">
      <w:pPr>
        <w:spacing w:after="16" w:line="259" w:lineRule="auto"/>
        <w:ind w:left="1" w:firstLine="0"/>
      </w:pPr>
      <w:r>
        <w:t xml:space="preserve"> </w:t>
      </w:r>
    </w:p>
    <w:p w14:paraId="53674D5D" w14:textId="77777777" w:rsidR="00247A2E" w:rsidRDefault="005F42F7">
      <w:pPr>
        <w:pStyle w:val="Heading5"/>
        <w:tabs>
          <w:tab w:val="center" w:pos="1582"/>
          <w:tab w:val="center" w:pos="3977"/>
        </w:tabs>
        <w:ind w:left="0" w:firstLine="0"/>
      </w:pPr>
      <w:r>
        <w:rPr>
          <w:color w:val="000000"/>
          <w:sz w:val="22"/>
        </w:rPr>
        <w:tab/>
      </w:r>
      <w:r>
        <w:rPr>
          <w:rFonts w:ascii="Arial" w:eastAsia="Arial" w:hAnsi="Arial" w:cs="Arial"/>
          <w:b/>
        </w:rPr>
        <w:t xml:space="preserve">D. </w:t>
      </w:r>
      <w:r>
        <w:rPr>
          <w:rFonts w:ascii="Arial" w:eastAsia="Arial" w:hAnsi="Arial" w:cs="Arial"/>
          <w:b/>
        </w:rPr>
        <w:tab/>
      </w:r>
      <w:r>
        <w:t xml:space="preserve">Risk Reduction – Food and Drink </w:t>
      </w:r>
    </w:p>
    <w:p w14:paraId="3D0FC3E6" w14:textId="77777777" w:rsidR="00247A2E" w:rsidRDefault="005F42F7">
      <w:pPr>
        <w:numPr>
          <w:ilvl w:val="0"/>
          <w:numId w:val="19"/>
        </w:numPr>
        <w:ind w:right="14"/>
      </w:pPr>
      <w:r>
        <w:t xml:space="preserve">Avoid exposure to foods and products that contain known allergens  </w:t>
      </w:r>
    </w:p>
    <w:p w14:paraId="20DB239A" w14:textId="77777777" w:rsidR="00247A2E" w:rsidRDefault="005F42F7">
      <w:pPr>
        <w:numPr>
          <w:ilvl w:val="0"/>
          <w:numId w:val="19"/>
        </w:numPr>
        <w:ind w:right="14"/>
      </w:pPr>
      <w:r>
        <w:t xml:space="preserve">Read labels on food and skin care products for hidden ingredients, such as nut oils in lotions  </w:t>
      </w:r>
    </w:p>
    <w:p w14:paraId="11F184A5" w14:textId="77777777" w:rsidR="00247A2E" w:rsidRDefault="005F42F7">
      <w:pPr>
        <w:numPr>
          <w:ilvl w:val="0"/>
          <w:numId w:val="19"/>
        </w:numPr>
        <w:ind w:right="14"/>
      </w:pPr>
      <w:r>
        <w:t xml:space="preserve">Inform food preparation personnel of known allergens, and of individuals with known food allergies when applicable </w:t>
      </w:r>
    </w:p>
    <w:p w14:paraId="797A5C2B" w14:textId="77777777" w:rsidR="00247A2E" w:rsidRDefault="005F42F7">
      <w:pPr>
        <w:numPr>
          <w:ilvl w:val="0"/>
          <w:numId w:val="19"/>
        </w:numPr>
        <w:ind w:right="14"/>
      </w:pPr>
      <w:r>
        <w:t xml:space="preserve">Avoid cross-contamination of food via utensils, cutting surfaces, etc. </w:t>
      </w:r>
    </w:p>
    <w:p w14:paraId="662EE098" w14:textId="77777777" w:rsidR="00247A2E" w:rsidRDefault="005F42F7">
      <w:pPr>
        <w:numPr>
          <w:ilvl w:val="0"/>
          <w:numId w:val="19"/>
        </w:numPr>
        <w:ind w:right="14"/>
      </w:pPr>
      <w:r>
        <w:t xml:space="preserve">Discourage lunch sharing, such as among children in a school setting.  </w:t>
      </w:r>
    </w:p>
    <w:p w14:paraId="2F6B148A" w14:textId="77777777" w:rsidR="00247A2E" w:rsidRDefault="005F42F7">
      <w:pPr>
        <w:numPr>
          <w:ilvl w:val="0"/>
          <w:numId w:val="19"/>
        </w:numPr>
        <w:ind w:right="14"/>
      </w:pPr>
      <w:r>
        <w:t xml:space="preserve">Encourage hand washing to prevent secondary exposure to allergens </w:t>
      </w:r>
    </w:p>
    <w:p w14:paraId="718FDF8F" w14:textId="77777777" w:rsidR="00D2339F" w:rsidRDefault="00D2339F" w:rsidP="00D2339F">
      <w:pPr>
        <w:ind w:left="721" w:right="14" w:firstLine="0"/>
      </w:pPr>
    </w:p>
    <w:p w14:paraId="39FFCC7F" w14:textId="77777777" w:rsidR="00247A2E" w:rsidRDefault="005F42F7">
      <w:pPr>
        <w:pStyle w:val="Heading2"/>
        <w:ind w:left="14"/>
      </w:pPr>
      <w:bookmarkStart w:id="62" w:name="_Toc240982784"/>
      <w:r>
        <w:t>Medications</w:t>
      </w:r>
      <w:bookmarkEnd w:id="62"/>
      <w:r>
        <w:t xml:space="preserve"> </w:t>
      </w:r>
    </w:p>
    <w:p w14:paraId="2555003A" w14:textId="77777777" w:rsidR="00247A2E" w:rsidRDefault="005F42F7">
      <w:pPr>
        <w:pStyle w:val="Heading3"/>
        <w:tabs>
          <w:tab w:val="center" w:pos="1581"/>
          <w:tab w:val="center" w:pos="4225"/>
        </w:tabs>
        <w:ind w:left="0" w:firstLine="0"/>
      </w:pPr>
      <w:r>
        <w:rPr>
          <w:color w:val="000000"/>
          <w:sz w:val="22"/>
        </w:rPr>
        <w:tab/>
      </w:r>
      <w:bookmarkStart w:id="63" w:name="_Toc240982785"/>
      <w:r>
        <w:rPr>
          <w:rFonts w:ascii="Arial" w:eastAsia="Arial" w:hAnsi="Arial" w:cs="Arial"/>
          <w:b/>
        </w:rPr>
        <w:t xml:space="preserve">A. </w:t>
      </w:r>
      <w:r>
        <w:rPr>
          <w:rFonts w:ascii="Arial" w:eastAsia="Arial" w:hAnsi="Arial" w:cs="Arial"/>
          <w:b/>
        </w:rPr>
        <w:tab/>
      </w:r>
      <w:r>
        <w:t>General Considerations - Medication</w:t>
      </w:r>
      <w:bookmarkEnd w:id="63"/>
      <w:r>
        <w:t xml:space="preserve"> </w:t>
      </w:r>
    </w:p>
    <w:p w14:paraId="48F66D9D" w14:textId="77777777" w:rsidR="00247A2E" w:rsidRDefault="005F42F7">
      <w:pPr>
        <w:numPr>
          <w:ilvl w:val="0"/>
          <w:numId w:val="20"/>
        </w:numPr>
        <w:ind w:right="14"/>
      </w:pPr>
      <w:r>
        <w:t>Approximately 10% of people develop a medication allergy</w:t>
      </w:r>
      <w:r>
        <w:rPr>
          <w:vertAlign w:val="superscript"/>
        </w:rPr>
        <w:t>xxxviii</w:t>
      </w:r>
      <w:r>
        <w:t xml:space="preserve">  </w:t>
      </w:r>
    </w:p>
    <w:p w14:paraId="30D7F0E2" w14:textId="77777777" w:rsidR="00247A2E" w:rsidRDefault="005F42F7">
      <w:pPr>
        <w:numPr>
          <w:ilvl w:val="0"/>
          <w:numId w:val="20"/>
        </w:numPr>
        <w:ind w:right="14"/>
      </w:pPr>
      <w:r>
        <w:t xml:space="preserve">Any medication can trigger an allergic response, and a person can experience severe allergic reactions to medications even if they have previously taken the medication without incident.  </w:t>
      </w:r>
    </w:p>
    <w:p w14:paraId="6740E790" w14:textId="77777777" w:rsidR="00247A2E" w:rsidRDefault="005F42F7">
      <w:pPr>
        <w:numPr>
          <w:ilvl w:val="0"/>
          <w:numId w:val="20"/>
        </w:numPr>
        <w:ind w:right="14"/>
      </w:pPr>
      <w:r>
        <w:t xml:space="preserve">If a person is allergic to a medication or component of a medication, any route of administration may cause allergic response: oral pills, injections, topical creams, inhaled powder or sprays, and more. </w:t>
      </w:r>
    </w:p>
    <w:p w14:paraId="40007ADF" w14:textId="77777777" w:rsidR="00247A2E" w:rsidRDefault="005F42F7">
      <w:pPr>
        <w:spacing w:after="16" w:line="259" w:lineRule="auto"/>
        <w:ind w:left="1" w:firstLine="0"/>
      </w:pPr>
      <w:r>
        <w:t xml:space="preserve"> </w:t>
      </w:r>
    </w:p>
    <w:p w14:paraId="6D7684A4" w14:textId="77777777" w:rsidR="00247A2E" w:rsidRDefault="005F42F7">
      <w:pPr>
        <w:pStyle w:val="Heading3"/>
        <w:tabs>
          <w:tab w:val="center" w:pos="1582"/>
          <w:tab w:val="center" w:pos="3848"/>
        </w:tabs>
        <w:spacing w:after="20"/>
        <w:ind w:left="0" w:firstLine="0"/>
      </w:pPr>
      <w:r>
        <w:rPr>
          <w:color w:val="000000"/>
          <w:sz w:val="22"/>
        </w:rPr>
        <w:tab/>
      </w:r>
      <w:bookmarkStart w:id="64" w:name="_Toc240982786"/>
      <w:r>
        <w:rPr>
          <w:rFonts w:ascii="Arial" w:eastAsia="Arial" w:hAnsi="Arial" w:cs="Arial"/>
          <w:b/>
        </w:rPr>
        <w:t xml:space="preserve">B. </w:t>
      </w:r>
      <w:r>
        <w:rPr>
          <w:rFonts w:ascii="Arial" w:eastAsia="Arial" w:hAnsi="Arial" w:cs="Arial"/>
          <w:b/>
        </w:rPr>
        <w:tab/>
      </w:r>
      <w:r>
        <w:t>Common Causes - Medication</w:t>
      </w:r>
      <w:bookmarkEnd w:id="64"/>
      <w:r>
        <w:t xml:space="preserve"> </w:t>
      </w:r>
    </w:p>
    <w:p w14:paraId="76CB7A4A" w14:textId="77777777" w:rsidR="00247A2E" w:rsidRDefault="005F42F7">
      <w:pPr>
        <w:spacing w:after="36"/>
        <w:ind w:left="13" w:right="14"/>
      </w:pPr>
      <w:r>
        <w:t>Medications more often associated with allergic reactions include</w:t>
      </w:r>
      <w:r>
        <w:rPr>
          <w:vertAlign w:val="superscript"/>
        </w:rPr>
        <w:t>xxxix</w:t>
      </w:r>
      <w:r>
        <w:t xml:space="preserve"> </w:t>
      </w:r>
    </w:p>
    <w:p w14:paraId="771F6CAE" w14:textId="77777777" w:rsidR="00247A2E" w:rsidRDefault="005F42F7">
      <w:pPr>
        <w:numPr>
          <w:ilvl w:val="0"/>
          <w:numId w:val="21"/>
        </w:numPr>
        <w:spacing w:after="16"/>
        <w:ind w:right="94"/>
      </w:pPr>
      <w:r>
        <w:rPr>
          <w:color w:val="201E1F"/>
        </w:rPr>
        <w:t>Antibiotics: penicillins (e.g. amoxicillin), sulfonamides (e.g. Bactrim); cephalosporins (e.g. Keflex)</w:t>
      </w:r>
      <w:r>
        <w:t xml:space="preserve"> </w:t>
      </w:r>
    </w:p>
    <w:p w14:paraId="0B993C89" w14:textId="77777777" w:rsidR="00247A2E" w:rsidRDefault="005F42F7">
      <w:pPr>
        <w:numPr>
          <w:ilvl w:val="0"/>
          <w:numId w:val="21"/>
        </w:numPr>
        <w:spacing w:after="16"/>
        <w:ind w:right="94"/>
      </w:pPr>
      <w:r>
        <w:rPr>
          <w:color w:val="201E1F"/>
        </w:rPr>
        <w:t>Non-steroidal anti-inflammatory drugs (NSAIDs), such as ibuprofen (Midol, Advil), naproxen (Aleve), and others.</w:t>
      </w:r>
      <w:r>
        <w:t xml:space="preserve"> </w:t>
      </w:r>
    </w:p>
    <w:p w14:paraId="10B407D9" w14:textId="77777777" w:rsidR="00247A2E" w:rsidRDefault="005F42F7">
      <w:pPr>
        <w:numPr>
          <w:ilvl w:val="0"/>
          <w:numId w:val="21"/>
        </w:numPr>
        <w:spacing w:after="16"/>
        <w:ind w:right="94"/>
      </w:pPr>
      <w:r>
        <w:rPr>
          <w:color w:val="201E1F"/>
        </w:rPr>
        <w:lastRenderedPageBreak/>
        <w:t>Medications containing acetaminophen (Tylenol, Excedrin, NyQuil, etc.)</w:t>
      </w:r>
      <w:r>
        <w:t xml:space="preserve"> Rarely, a</w:t>
      </w:r>
      <w:r>
        <w:rPr>
          <w:color w:val="201E1F"/>
        </w:rPr>
        <w:t>llergy injections may lead to an allergic reaction.</w:t>
      </w:r>
      <w:r>
        <w:t xml:space="preserve">  </w:t>
      </w:r>
    </w:p>
    <w:p w14:paraId="659DCC86" w14:textId="77777777" w:rsidR="00247A2E" w:rsidRDefault="005F42F7">
      <w:pPr>
        <w:spacing w:after="16"/>
      </w:pPr>
      <w:r>
        <w:rPr>
          <w:noProof/>
          <w:sz w:val="22"/>
        </w:rPr>
        <mc:AlternateContent>
          <mc:Choice Requires="wpg">
            <w:drawing>
              <wp:anchor distT="0" distB="0" distL="114300" distR="114300" simplePos="0" relativeHeight="251658240" behindDoc="0" locked="0" layoutInCell="1" allowOverlap="1" wp14:anchorId="41624A97" wp14:editId="72D4666F">
                <wp:simplePos x="0" y="0"/>
                <wp:positionH relativeFrom="page">
                  <wp:posOffset>1342644</wp:posOffset>
                </wp:positionH>
                <wp:positionV relativeFrom="page">
                  <wp:posOffset>9079992</wp:posOffset>
                </wp:positionV>
                <wp:extent cx="4991087" cy="6096"/>
                <wp:effectExtent l="0" t="0" r="0" b="0"/>
                <wp:wrapTopAndBottom/>
                <wp:docPr id="33475" name="Group 33475"/>
                <wp:cNvGraphicFramePr/>
                <a:graphic xmlns:a="http://schemas.openxmlformats.org/drawingml/2006/main">
                  <a:graphicData uri="http://schemas.microsoft.com/office/word/2010/wordprocessingGroup">
                    <wpg:wgp>
                      <wpg:cNvGrpSpPr/>
                      <wpg:grpSpPr>
                        <a:xfrm>
                          <a:off x="0" y="0"/>
                          <a:ext cx="4991087" cy="6096"/>
                          <a:chOff x="0" y="0"/>
                          <a:chExt cx="4991087" cy="6096"/>
                        </a:xfrm>
                      </wpg:grpSpPr>
                      <wps:wsp>
                        <wps:cNvPr id="41414" name="Shape 41414"/>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3475" style="width:392.999pt;height:0.47998pt;position:absolute;mso-position-horizontal-relative:page;mso-position-horizontal:absolute;margin-left:105.72pt;mso-position-vertical-relative:page;margin-top:714.96pt;" coordsize="49910,60">
                <v:shape id="Shape 41415" style="position:absolute;width:49910;height:91;left:0;top:0;" coordsize="4991087,9144" path="m0,0l4991087,0l4991087,9144l0,9144l0,0">
                  <v:stroke weight="0pt" endcap="flat" joinstyle="miter" miterlimit="10" on="false" color="#000000" opacity="0"/>
                  <v:fill on="true" color="#4472c4"/>
                </v:shape>
                <w10:wrap type="topAndBottom"/>
              </v:group>
            </w:pict>
          </mc:Fallback>
        </mc:AlternateContent>
      </w:r>
      <w:r>
        <w:rPr>
          <w:color w:val="201E1F"/>
        </w:rPr>
        <w:t>Of all drugs, penicillin is the most frequent cause of anaphylactic reactions.</w:t>
      </w:r>
      <w:r>
        <w:rPr>
          <w:vertAlign w:val="superscript"/>
        </w:rPr>
        <w:t xml:space="preserve"> xl</w:t>
      </w:r>
      <w:r>
        <w:t xml:space="preserve">  </w:t>
      </w:r>
    </w:p>
    <w:p w14:paraId="71BC0F76" w14:textId="77777777" w:rsidR="00247A2E" w:rsidRDefault="005F42F7">
      <w:pPr>
        <w:spacing w:after="16" w:line="259" w:lineRule="auto"/>
        <w:ind w:left="1" w:firstLine="0"/>
      </w:pPr>
      <w:r>
        <w:t xml:space="preserve"> </w:t>
      </w:r>
    </w:p>
    <w:p w14:paraId="56AA1974" w14:textId="77777777" w:rsidR="00247A2E" w:rsidRDefault="005F42F7">
      <w:pPr>
        <w:tabs>
          <w:tab w:val="center" w:pos="1582"/>
          <w:tab w:val="center" w:pos="4725"/>
        </w:tabs>
        <w:spacing w:after="43" w:line="259" w:lineRule="auto"/>
        <w:ind w:left="0" w:firstLine="0"/>
      </w:pPr>
      <w:r>
        <w:rPr>
          <w:sz w:val="22"/>
        </w:rPr>
        <w:tab/>
      </w:r>
      <w:r>
        <w:rPr>
          <w:rFonts w:ascii="Arial" w:eastAsia="Arial" w:hAnsi="Arial" w:cs="Arial"/>
          <w:b/>
          <w:color w:val="201E1F"/>
          <w:sz w:val="28"/>
        </w:rPr>
        <w:t xml:space="preserve">C. </w:t>
      </w:r>
      <w:r>
        <w:rPr>
          <w:rFonts w:ascii="Arial" w:eastAsia="Arial" w:hAnsi="Arial" w:cs="Arial"/>
          <w:b/>
          <w:color w:val="201E1F"/>
          <w:sz w:val="28"/>
        </w:rPr>
        <w:tab/>
      </w:r>
      <w:r>
        <w:rPr>
          <w:color w:val="201E1F"/>
          <w:sz w:val="28"/>
        </w:rPr>
        <w:t xml:space="preserve">Normal Versus Severe Reactions - Medication </w:t>
      </w:r>
    </w:p>
    <w:p w14:paraId="569F4D15"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Normal Reaction </w:t>
      </w:r>
    </w:p>
    <w:p w14:paraId="385D0595" w14:textId="77777777" w:rsidR="00247A2E" w:rsidRDefault="005F42F7">
      <w:pPr>
        <w:ind w:left="13" w:right="14"/>
      </w:pPr>
      <w:r>
        <w:t xml:space="preserve">No reaction except that intended by the medication or expected minimal side effects, such as mild upset stomach. </w:t>
      </w:r>
    </w:p>
    <w:p w14:paraId="63ABEEA2" w14:textId="77777777" w:rsidR="00247A2E" w:rsidRDefault="005F42F7">
      <w:pPr>
        <w:spacing w:after="41" w:line="259" w:lineRule="auto"/>
        <w:ind w:left="1" w:firstLine="0"/>
      </w:pPr>
      <w:r>
        <w:t xml:space="preserve"> </w:t>
      </w:r>
    </w:p>
    <w:p w14:paraId="55EE9DF5"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Exaggerated Reaction </w:t>
      </w:r>
    </w:p>
    <w:p w14:paraId="3E2EA96E" w14:textId="0327C104" w:rsidR="00247A2E" w:rsidRDefault="005F42F7">
      <w:pPr>
        <w:ind w:left="13" w:right="14"/>
      </w:pPr>
      <w:r>
        <w:t xml:space="preserve">Symptoms that are not among expected side effects may indicate an intolerance to medication, a reaction between medications, or a medication allergy. When in doubt, </w:t>
      </w:r>
      <w:r>
        <w:rPr>
          <w:b/>
        </w:rPr>
        <w:t>do not delay treatment</w:t>
      </w:r>
      <w:r>
        <w:t xml:space="preserve">. Follow the </w:t>
      </w:r>
      <w:r>
        <w:rPr>
          <w:i/>
        </w:rPr>
        <w:t>Treatment Protocol for Severe Allergic Response</w:t>
      </w:r>
      <w:r>
        <w:t xml:space="preserve"> </w:t>
      </w:r>
      <w:commentRangeStart w:id="65"/>
      <w:r>
        <w:t>(pp. 19</w:t>
      </w:r>
      <w:r w:rsidR="005739AD">
        <w:t>-</w:t>
      </w:r>
      <w:r>
        <w:t xml:space="preserve">20); </w:t>
      </w:r>
      <w:commentRangeEnd w:id="65"/>
      <w:r w:rsidR="005739AD">
        <w:rPr>
          <w:rStyle w:val="CommentReference"/>
          <w:sz w:val="26"/>
          <w:szCs w:val="24"/>
        </w:rPr>
        <w:commentReference w:id="65"/>
      </w:r>
      <w:r>
        <w:t xml:space="preserve">administer epinephrine and call 9-1-1.  </w:t>
      </w:r>
    </w:p>
    <w:p w14:paraId="1F26AA3E" w14:textId="77777777" w:rsidR="00247A2E" w:rsidRDefault="005F42F7">
      <w:pPr>
        <w:spacing w:after="41" w:line="259" w:lineRule="auto"/>
        <w:ind w:left="0" w:firstLine="0"/>
      </w:pPr>
      <w:r>
        <w:t xml:space="preserve"> </w:t>
      </w:r>
    </w:p>
    <w:p w14:paraId="295DD8BA"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Severe Reaction (Anaphylaxis) </w:t>
      </w:r>
    </w:p>
    <w:p w14:paraId="6DF4CCCA" w14:textId="317EBE12" w:rsidR="00247A2E" w:rsidRDefault="005F42F7" w:rsidP="003470D9">
      <w:pPr>
        <w:ind w:left="13" w:right="14"/>
      </w:pPr>
      <w:r>
        <w:t xml:space="preserve">A severe, systemic, anaphylactic reaction to medications may involve any or all of the </w:t>
      </w:r>
      <w:r>
        <w:rPr>
          <w:i/>
        </w:rPr>
        <w:t>Signs and Symptoms of Severe Allergic Response</w:t>
      </w:r>
      <w:r>
        <w:t xml:space="preserve"> (p.8). Follow the </w:t>
      </w:r>
      <w:r>
        <w:rPr>
          <w:i/>
        </w:rPr>
        <w:t>Treatment Protocol for Severe Allergic Response</w:t>
      </w:r>
      <w:r>
        <w:t xml:space="preserve"> </w:t>
      </w:r>
      <w:commentRangeStart w:id="66"/>
      <w:r>
        <w:t>(pp. 19-20</w:t>
      </w:r>
      <w:commentRangeEnd w:id="66"/>
      <w:r w:rsidR="00D2339F">
        <w:rPr>
          <w:rStyle w:val="CommentReference"/>
          <w:sz w:val="26"/>
          <w:szCs w:val="24"/>
        </w:rPr>
        <w:commentReference w:id="66"/>
      </w:r>
      <w:r>
        <w:t xml:space="preserve">); administer epinephrine and call 9-1-1.  </w:t>
      </w:r>
    </w:p>
    <w:p w14:paraId="5FF50ED8" w14:textId="77777777" w:rsidR="00D2339F" w:rsidRDefault="00D2339F" w:rsidP="00D2339F">
      <w:pPr>
        <w:spacing w:after="252" w:line="259" w:lineRule="auto"/>
        <w:ind w:left="836" w:firstLine="0"/>
      </w:pPr>
      <w:r>
        <w:rPr>
          <w:noProof/>
          <w:sz w:val="22"/>
        </w:rPr>
        <mc:AlternateContent>
          <mc:Choice Requires="wpg">
            <w:drawing>
              <wp:inline distT="0" distB="0" distL="0" distR="0" wp14:anchorId="2EA00120" wp14:editId="4B57E7B7">
                <wp:extent cx="4991087" cy="6096"/>
                <wp:effectExtent l="0" t="0" r="0" b="0"/>
                <wp:docPr id="211645228" name="Group 211645228"/>
                <wp:cNvGraphicFramePr/>
                <a:graphic xmlns:a="http://schemas.openxmlformats.org/drawingml/2006/main">
                  <a:graphicData uri="http://schemas.microsoft.com/office/word/2010/wordprocessingGroup">
                    <wpg:wgp>
                      <wpg:cNvGrpSpPr/>
                      <wpg:grpSpPr>
                        <a:xfrm>
                          <a:off x="0" y="0"/>
                          <a:ext cx="4991087" cy="6096"/>
                          <a:chOff x="0" y="0"/>
                          <a:chExt cx="4991087" cy="6096"/>
                        </a:xfrm>
                      </wpg:grpSpPr>
                      <wps:wsp>
                        <wps:cNvPr id="1164781820" name="Shape 41410"/>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48387DF9" id="Group 211645228" o:spid="_x0000_s1026" style="width:393pt;height:.5pt;mso-position-horizontal-relative:char;mso-position-vertical-relative:line" coordsize="499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">
                <v:shape id="Shape 41410" o:spid="_x0000_s1027" style="position:absolute;width:49910;height:91;visibility:visible;mso-wrap-style:square;v-text-anchor:top" coordsize="49910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" path="m,l4991087,r,9144l,9144,,e" fillcolor="#4472c4" stroked="f" strokeweight="0">
                  <v:stroke miterlimit="83231f" joinstyle="miter"/>
                  <v:path arrowok="t" textboxrect="0,0,4991087,9144"/>
                </v:shape>
                <w10:anchorlock/>
              </v:group>
            </w:pict>
          </mc:Fallback>
        </mc:AlternateContent>
      </w:r>
    </w:p>
    <w:p w14:paraId="574752F4" w14:textId="77777777" w:rsidR="00D2339F" w:rsidRDefault="00D2339F" w:rsidP="00D2339F">
      <w:pPr>
        <w:spacing w:after="13" w:line="250" w:lineRule="auto"/>
        <w:ind w:left="849" w:right="836" w:hanging="10"/>
        <w:jc w:val="center"/>
      </w:pPr>
      <w:r>
        <w:rPr>
          <w:color w:val="4472C4"/>
        </w:rPr>
        <w:t>Special Consideration</w:t>
      </w:r>
      <w:r>
        <w:rPr>
          <w:i/>
          <w:color w:val="4472C4"/>
        </w:rPr>
        <w:t>s</w:t>
      </w:r>
      <w:r>
        <w:rPr>
          <w:color w:val="4472C4"/>
        </w:rPr>
        <w:t xml:space="preserve"> </w:t>
      </w:r>
    </w:p>
    <w:p w14:paraId="6646365A" w14:textId="77777777" w:rsidR="00D2339F" w:rsidRDefault="00D2339F" w:rsidP="00D2339F">
      <w:pPr>
        <w:spacing w:after="53" w:line="259" w:lineRule="auto"/>
        <w:ind w:left="836" w:firstLine="0"/>
      </w:pPr>
      <w:r>
        <w:rPr>
          <w:noProof/>
          <w:sz w:val="22"/>
        </w:rPr>
        <mc:AlternateContent>
          <mc:Choice Requires="wpg">
            <w:drawing>
              <wp:inline distT="0" distB="0" distL="0" distR="0" wp14:anchorId="06612F13" wp14:editId="5957AC57">
                <wp:extent cx="4991087" cy="6109"/>
                <wp:effectExtent l="0" t="0" r="0" b="0"/>
                <wp:docPr id="1069294142" name="Group 1069294142"/>
                <wp:cNvGraphicFramePr/>
                <a:graphic xmlns:a="http://schemas.openxmlformats.org/drawingml/2006/main">
                  <a:graphicData uri="http://schemas.microsoft.com/office/word/2010/wordprocessingGroup">
                    <wpg:wgp>
                      <wpg:cNvGrpSpPr/>
                      <wpg:grpSpPr>
                        <a:xfrm>
                          <a:off x="0" y="0"/>
                          <a:ext cx="4991087" cy="6109"/>
                          <a:chOff x="0" y="0"/>
                          <a:chExt cx="4991087" cy="6109"/>
                        </a:xfrm>
                      </wpg:grpSpPr>
                      <wps:wsp>
                        <wps:cNvPr id="1627358991" name="Shape 41412"/>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04CCD4EE" id="Group 1069294142" o:spid="_x0000_s1026" style="width:393pt;height:.5pt;mso-position-horizontal-relative:char;mso-position-vertical-relative:line" coordsize="4991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">
                <v:shape id="Shape 41412" o:spid="_x0000_s1027" style="position:absolute;width:49910;height:91;visibility:visible;mso-wrap-style:square;v-text-anchor:top" coordsize="49910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" path="m,l4991087,r,9144l,9144,,e" fillcolor="#4472c4" stroked="f" strokeweight="0">
                  <v:stroke miterlimit="83231f" joinstyle="miter"/>
                  <v:path arrowok="t" textboxrect="0,0,4991087,9144"/>
                </v:shape>
                <w10:anchorlock/>
              </v:group>
            </w:pict>
          </mc:Fallback>
        </mc:AlternateContent>
      </w:r>
    </w:p>
    <w:p w14:paraId="55FEB3DF" w14:textId="77777777" w:rsidR="00247A2E" w:rsidRDefault="005F42F7">
      <w:pPr>
        <w:spacing w:after="31"/>
        <w:ind w:left="721" w:right="14" w:hanging="360"/>
      </w:pPr>
      <w:r>
        <w:rPr>
          <w:rFonts w:ascii="Wingdings" w:eastAsia="Wingdings" w:hAnsi="Wingdings" w:cs="Wingdings"/>
        </w:rPr>
        <w:t></w:t>
      </w:r>
      <w:r>
        <w:rPr>
          <w:rFonts w:ascii="Arial" w:eastAsia="Arial" w:hAnsi="Arial" w:cs="Arial"/>
        </w:rPr>
        <w:t xml:space="preserve"> </w:t>
      </w:r>
      <w:r>
        <w:t xml:space="preserve">Many medications have expected side effects, such as headache, drowsiness, or bowel changes. Individuals should check with their prescriber or pharmacist and read medication information to understand which side effects are expected as a normal response, versus which signs and symptoms would be concerning. </w:t>
      </w:r>
    </w:p>
    <w:p w14:paraId="27474F00" w14:textId="77777777" w:rsidR="00247A2E" w:rsidRDefault="005F42F7">
      <w:pPr>
        <w:spacing w:after="16" w:line="259" w:lineRule="auto"/>
        <w:ind w:left="1" w:firstLine="0"/>
      </w:pPr>
      <w:r>
        <w:t xml:space="preserve"> </w:t>
      </w:r>
    </w:p>
    <w:p w14:paraId="75AE766F" w14:textId="77777777" w:rsidR="00247A2E" w:rsidRDefault="005F42F7">
      <w:pPr>
        <w:pStyle w:val="Heading5"/>
        <w:tabs>
          <w:tab w:val="center" w:pos="1582"/>
          <w:tab w:val="center" w:pos="3760"/>
        </w:tabs>
        <w:ind w:left="0" w:firstLine="0"/>
      </w:pPr>
      <w:r>
        <w:rPr>
          <w:color w:val="000000"/>
          <w:sz w:val="22"/>
        </w:rPr>
        <w:tab/>
      </w:r>
      <w:r>
        <w:rPr>
          <w:rFonts w:ascii="Arial" w:eastAsia="Arial" w:hAnsi="Arial" w:cs="Arial"/>
          <w:b/>
        </w:rPr>
        <w:t xml:space="preserve">D. </w:t>
      </w:r>
      <w:r>
        <w:rPr>
          <w:rFonts w:ascii="Arial" w:eastAsia="Arial" w:hAnsi="Arial" w:cs="Arial"/>
          <w:b/>
        </w:rPr>
        <w:tab/>
      </w:r>
      <w:r>
        <w:t xml:space="preserve">Risk Reduction – Medication </w:t>
      </w:r>
    </w:p>
    <w:p w14:paraId="41026C72" w14:textId="77777777" w:rsidR="00247A2E" w:rsidRDefault="005F42F7">
      <w:pPr>
        <w:numPr>
          <w:ilvl w:val="0"/>
          <w:numId w:val="22"/>
        </w:numPr>
        <w:ind w:right="14"/>
      </w:pPr>
      <w:r>
        <w:t xml:space="preserve">Avoid consuming or touching medications that include known allergens. Read drug information labels to identify all components of medications and ask a doctor or pharmacist about medications that contain the known allergen.  </w:t>
      </w:r>
    </w:p>
    <w:p w14:paraId="15072F74" w14:textId="77777777" w:rsidR="00247A2E" w:rsidRDefault="005F42F7">
      <w:pPr>
        <w:numPr>
          <w:ilvl w:val="0"/>
          <w:numId w:val="22"/>
        </w:numPr>
        <w:ind w:right="14"/>
      </w:pPr>
      <w:r>
        <w:t xml:space="preserve">Avoid taking medication except as prescribed, or from an original container for over-the-counter medication. Do not take unlabeled medications or medications intended for others. </w:t>
      </w:r>
    </w:p>
    <w:p w14:paraId="4FB4270B" w14:textId="4C27CE5B" w:rsidR="00247A2E" w:rsidRDefault="005F42F7">
      <w:pPr>
        <w:numPr>
          <w:ilvl w:val="0"/>
          <w:numId w:val="22"/>
        </w:numPr>
        <w:ind w:right="14"/>
      </w:pPr>
      <w:r>
        <w:t>Inform healthcare personnel of known allergies prior to treatments</w:t>
      </w:r>
      <w:r w:rsidR="00C029D7">
        <w:t>.</w:t>
      </w:r>
      <w:r>
        <w:t xml:space="preserve"> </w:t>
      </w:r>
    </w:p>
    <w:p w14:paraId="4D4AA9C9" w14:textId="77777777" w:rsidR="00247A2E" w:rsidRDefault="005F42F7">
      <w:pPr>
        <w:numPr>
          <w:ilvl w:val="0"/>
          <w:numId w:val="22"/>
        </w:numPr>
        <w:spacing w:after="16"/>
        <w:ind w:right="14"/>
      </w:pPr>
      <w:r>
        <w:rPr>
          <w:color w:val="201E1F"/>
        </w:rPr>
        <w:lastRenderedPageBreak/>
        <w:t>Encourage hand washing to prevent secondary exposure to allergens. If those administering medications wear gloves, gloves should be changed and hands washed between each patient/student/client.</w:t>
      </w:r>
      <w:r>
        <w:t xml:space="preserve"> </w:t>
      </w:r>
    </w:p>
    <w:p w14:paraId="4164E26E" w14:textId="2A77DF8F" w:rsidR="00247A2E" w:rsidRDefault="005F42F7" w:rsidP="00727B69">
      <w:pPr>
        <w:spacing w:after="0" w:line="259" w:lineRule="auto"/>
        <w:ind w:left="1" w:firstLine="0"/>
      </w:pPr>
      <w:r>
        <w:t xml:space="preserve"> </w:t>
      </w:r>
    </w:p>
    <w:p w14:paraId="564F5EF1" w14:textId="77777777" w:rsidR="00247A2E" w:rsidRDefault="005F42F7">
      <w:pPr>
        <w:pStyle w:val="Heading2"/>
        <w:ind w:left="14"/>
      </w:pPr>
      <w:bookmarkStart w:id="67" w:name="_Toc240982787"/>
      <w:r>
        <w:t>Latex</w:t>
      </w:r>
      <w:bookmarkEnd w:id="67"/>
      <w:r>
        <w:t xml:space="preserve"> </w:t>
      </w:r>
    </w:p>
    <w:p w14:paraId="3DFA1A3E" w14:textId="77777777" w:rsidR="00247A2E" w:rsidRDefault="005F42F7">
      <w:pPr>
        <w:pStyle w:val="Heading3"/>
        <w:tabs>
          <w:tab w:val="center" w:pos="1581"/>
          <w:tab w:val="center" w:pos="3883"/>
        </w:tabs>
        <w:ind w:left="0" w:firstLine="0"/>
      </w:pPr>
      <w:r>
        <w:rPr>
          <w:color w:val="000000"/>
          <w:sz w:val="22"/>
        </w:rPr>
        <w:tab/>
      </w:r>
      <w:bookmarkStart w:id="68" w:name="_Toc240982788"/>
      <w:r>
        <w:rPr>
          <w:rFonts w:ascii="Arial" w:eastAsia="Arial" w:hAnsi="Arial" w:cs="Arial"/>
          <w:b/>
        </w:rPr>
        <w:t xml:space="preserve">A. </w:t>
      </w:r>
      <w:r>
        <w:rPr>
          <w:rFonts w:ascii="Arial" w:eastAsia="Arial" w:hAnsi="Arial" w:cs="Arial"/>
          <w:b/>
        </w:rPr>
        <w:tab/>
      </w:r>
      <w:r>
        <w:t>General Considerations - Latex</w:t>
      </w:r>
      <w:bookmarkEnd w:id="68"/>
      <w:r>
        <w:t xml:space="preserve"> </w:t>
      </w:r>
    </w:p>
    <w:p w14:paraId="3ECD9C6F" w14:textId="77777777" w:rsidR="00247A2E" w:rsidRDefault="005F42F7">
      <w:pPr>
        <w:numPr>
          <w:ilvl w:val="0"/>
          <w:numId w:val="23"/>
        </w:numPr>
        <w:spacing w:after="45"/>
      </w:pPr>
      <w:r>
        <w:rPr>
          <w:color w:val="201E1F"/>
        </w:rPr>
        <w:t>Certain groups of people are at higher risk for latex allergy. While only about 4% of the general public are impacted by latex allergy, studies have documented serious allergic reactions to latex in certain populations, including 10%-17% of healthcare workers and over 70% of patients with spina bifida.</w:t>
      </w:r>
      <w:r>
        <w:rPr>
          <w:vertAlign w:val="superscript"/>
        </w:rPr>
        <w:t>xli</w:t>
      </w:r>
      <w:r>
        <w:rPr>
          <w:color w:val="201E1F"/>
        </w:rPr>
        <w:t xml:space="preserve"> </w:t>
      </w:r>
    </w:p>
    <w:p w14:paraId="70F714FB" w14:textId="77777777" w:rsidR="00247A2E" w:rsidRDefault="005F42F7">
      <w:pPr>
        <w:numPr>
          <w:ilvl w:val="0"/>
          <w:numId w:val="23"/>
        </w:numPr>
        <w:spacing w:after="16"/>
      </w:pPr>
      <w:r>
        <w:rPr>
          <w:color w:val="201E1F"/>
        </w:rPr>
        <w:t xml:space="preserve">Clients, patients, or students who are medically fragile or have frequent exposure to latex may warrant additional protective planning. </w:t>
      </w:r>
    </w:p>
    <w:p w14:paraId="51ECC609" w14:textId="77777777" w:rsidR="00247A2E" w:rsidRDefault="005F42F7">
      <w:pPr>
        <w:spacing w:after="18" w:line="259" w:lineRule="auto"/>
        <w:ind w:left="1" w:firstLine="0"/>
      </w:pPr>
      <w:r>
        <w:t xml:space="preserve"> </w:t>
      </w:r>
    </w:p>
    <w:p w14:paraId="037633FF" w14:textId="77777777" w:rsidR="00247A2E" w:rsidRDefault="005F42F7">
      <w:pPr>
        <w:pStyle w:val="Heading3"/>
        <w:tabs>
          <w:tab w:val="center" w:pos="1582"/>
          <w:tab w:val="center" w:pos="3505"/>
        </w:tabs>
        <w:ind w:left="0" w:firstLine="0"/>
      </w:pPr>
      <w:r>
        <w:rPr>
          <w:color w:val="000000"/>
          <w:sz w:val="22"/>
        </w:rPr>
        <w:tab/>
      </w:r>
      <w:bookmarkStart w:id="69" w:name="_Toc240982789"/>
      <w:r>
        <w:rPr>
          <w:rFonts w:ascii="Arial" w:eastAsia="Arial" w:hAnsi="Arial" w:cs="Arial"/>
          <w:b/>
        </w:rPr>
        <w:t xml:space="preserve">B. </w:t>
      </w:r>
      <w:r>
        <w:rPr>
          <w:rFonts w:ascii="Arial" w:eastAsia="Arial" w:hAnsi="Arial" w:cs="Arial"/>
          <w:b/>
        </w:rPr>
        <w:tab/>
      </w:r>
      <w:r>
        <w:t>Common Causes - Latex</w:t>
      </w:r>
      <w:bookmarkEnd w:id="69"/>
      <w:r>
        <w:t xml:space="preserve"> </w:t>
      </w:r>
    </w:p>
    <w:p w14:paraId="68B56040" w14:textId="77777777" w:rsidR="00247A2E" w:rsidRDefault="005F42F7">
      <w:pPr>
        <w:spacing w:after="16"/>
        <w:ind w:left="730"/>
      </w:pPr>
      <w:r>
        <w:rPr>
          <w:color w:val="201E1F"/>
        </w:rPr>
        <w:t xml:space="preserve">Latex is derived from the rubber tree plant. Alternatives to natural latex rubber are available for many items. However, latex is still present in many common </w:t>
      </w:r>
    </w:p>
    <w:p w14:paraId="113A744F" w14:textId="77777777" w:rsidR="00247A2E" w:rsidRDefault="00247A2E">
      <w:pPr>
        <w:sectPr w:rsidR="00247A2E" w:rsidSect="00DE2032">
          <w:headerReference w:type="even" r:id="rId44"/>
          <w:headerReference w:type="default" r:id="rId45"/>
          <w:footerReference w:type="even" r:id="rId46"/>
          <w:footerReference w:type="default" r:id="rId47"/>
          <w:headerReference w:type="first" r:id="rId48"/>
          <w:footerReference w:type="first" r:id="rId49"/>
          <w:footnotePr>
            <w:numRestart w:val="eachPage"/>
          </w:footnotePr>
          <w:pgSz w:w="12240" w:h="15840" w:code="1"/>
          <w:pgMar w:top="1416" w:right="1556" w:bottom="1740" w:left="1278" w:header="720" w:footer="557" w:gutter="0"/>
          <w:lnNumType w:countBy="1" w:restart="continuous"/>
          <w:cols w:space="720"/>
        </w:sectPr>
      </w:pPr>
    </w:p>
    <w:p w14:paraId="0A8CB43F" w14:textId="77777777" w:rsidR="00247A2E" w:rsidRDefault="005F42F7">
      <w:pPr>
        <w:spacing w:after="0" w:line="259" w:lineRule="auto"/>
        <w:ind w:left="0" w:right="121" w:firstLine="0"/>
        <w:jc w:val="right"/>
      </w:pPr>
      <w:r>
        <w:rPr>
          <w:color w:val="201E1F"/>
        </w:rPr>
        <w:t xml:space="preserve">items including </w:t>
      </w:r>
      <w:r>
        <w:rPr>
          <w:i/>
          <w:color w:val="201E1F"/>
        </w:rPr>
        <w:t>some types of</w:t>
      </w:r>
      <w:r>
        <w:rPr>
          <w:color w:val="201E1F"/>
        </w:rPr>
        <w:t>:</w:t>
      </w:r>
      <w:r>
        <w:t xml:space="preserve">  </w:t>
      </w:r>
    </w:p>
    <w:p w14:paraId="3767CA24" w14:textId="77777777" w:rsidR="00B3469D" w:rsidRDefault="00B3469D">
      <w:pPr>
        <w:ind w:left="729" w:right="14"/>
        <w:sectPr w:rsidR="00B3469D" w:rsidSect="00DE2032">
          <w:footnotePr>
            <w:numRestart w:val="eachPage"/>
          </w:footnotePr>
          <w:type w:val="continuous"/>
          <w:pgSz w:w="12240" w:h="15840" w:code="1"/>
          <w:pgMar w:top="1440" w:right="1622" w:bottom="1440" w:left="1440" w:header="720" w:footer="720" w:gutter="0"/>
          <w:lnNumType w:countBy="1" w:restart="continuous"/>
          <w:cols w:num="2" w:space="720" w:equalWidth="0">
            <w:col w:w="3496" w:space="2004"/>
            <w:col w:w="3677"/>
          </w:cols>
        </w:sectPr>
      </w:pPr>
    </w:p>
    <w:p w14:paraId="52EB9B8B" w14:textId="77777777" w:rsidR="00247A2E" w:rsidRDefault="005F42F7">
      <w:pPr>
        <w:ind w:left="729" w:right="14"/>
      </w:pPr>
      <w:r>
        <w:t xml:space="preserve">Art supplies </w:t>
      </w:r>
    </w:p>
    <w:p w14:paraId="33BB085A" w14:textId="77777777" w:rsidR="00247A2E" w:rsidRDefault="005F42F7">
      <w:pPr>
        <w:ind w:left="729" w:right="1586"/>
      </w:pPr>
      <w:r>
        <w:t xml:space="preserve">Balloons Boots </w:t>
      </w:r>
    </w:p>
    <w:p w14:paraId="293C2AE8" w14:textId="77777777" w:rsidR="00247A2E" w:rsidRDefault="005F42F7">
      <w:pPr>
        <w:ind w:left="729" w:right="14"/>
      </w:pPr>
      <w:r>
        <w:t xml:space="preserve">Catheters </w:t>
      </w:r>
    </w:p>
    <w:p w14:paraId="0446C154" w14:textId="77777777" w:rsidR="00247A2E" w:rsidRDefault="005F42F7">
      <w:pPr>
        <w:ind w:left="729" w:right="14"/>
      </w:pPr>
      <w:r>
        <w:t xml:space="preserve">Condoms </w:t>
      </w:r>
    </w:p>
    <w:p w14:paraId="2CBC414F" w14:textId="77777777" w:rsidR="00B3469D" w:rsidRDefault="005F42F7" w:rsidP="00B3469D">
      <w:pPr>
        <w:ind w:left="729" w:right="14"/>
      </w:pPr>
      <w:r>
        <w:t>Duct tape</w:t>
      </w:r>
    </w:p>
    <w:p w14:paraId="52169786" w14:textId="6B9761DA" w:rsidR="00B3469D" w:rsidRDefault="00B3469D" w:rsidP="00B3469D">
      <w:pPr>
        <w:ind w:left="729" w:right="14"/>
      </w:pPr>
      <w:r>
        <w:br w:type="column"/>
      </w:r>
      <w:r>
        <w:t xml:space="preserve">Gloves </w:t>
      </w:r>
    </w:p>
    <w:p w14:paraId="30917269" w14:textId="77777777" w:rsidR="00B3469D" w:rsidRDefault="005F42F7" w:rsidP="00B3469D">
      <w:pPr>
        <w:ind w:left="729" w:right="14"/>
      </w:pPr>
      <w:r>
        <w:t>Erasers First-aid supplies</w:t>
      </w:r>
      <w:r w:rsidR="00B3469D">
        <w:t xml:space="preserve"> </w:t>
      </w:r>
      <w:r>
        <w:t xml:space="preserve">such as ace wraps, medical tape, band-aides </w:t>
      </w:r>
    </w:p>
    <w:p w14:paraId="7991DB4F" w14:textId="77777777" w:rsidR="00B3469D" w:rsidRDefault="005F42F7" w:rsidP="00B3469D">
      <w:pPr>
        <w:ind w:left="729" w:right="14"/>
      </w:pPr>
      <w:r>
        <w:t xml:space="preserve">Tires </w:t>
      </w:r>
    </w:p>
    <w:p w14:paraId="36A29BDE" w14:textId="5BEBA124" w:rsidR="00247A2E" w:rsidRDefault="005F42F7" w:rsidP="00B3469D">
      <w:pPr>
        <w:ind w:left="729" w:right="14"/>
      </w:pPr>
      <w:r>
        <w:t xml:space="preserve">Swim caps </w:t>
      </w:r>
    </w:p>
    <w:p w14:paraId="1742616D" w14:textId="77777777" w:rsidR="00247A2E" w:rsidRDefault="00247A2E" w:rsidP="00DB4411">
      <w:pPr>
        <w:ind w:left="0" w:firstLine="0"/>
        <w:sectPr w:rsidR="00247A2E" w:rsidSect="00DE2032">
          <w:footnotePr>
            <w:numRestart w:val="eachPage"/>
          </w:footnotePr>
          <w:type w:val="continuous"/>
          <w:pgSz w:w="12240" w:h="15840" w:code="1"/>
          <w:pgMar w:top="1440" w:right="1622" w:bottom="1440" w:left="1440" w:header="720" w:footer="720" w:gutter="0"/>
          <w:lnNumType w:countBy="1" w:restart="continuous"/>
          <w:cols w:num="2" w:space="2004"/>
        </w:sectPr>
      </w:pPr>
    </w:p>
    <w:p w14:paraId="68A05AE7" w14:textId="0186928C" w:rsidR="00247A2E" w:rsidRDefault="00DB4411">
      <w:pPr>
        <w:tabs>
          <w:tab w:val="center" w:pos="1742"/>
          <w:tab w:val="center" w:pos="4544"/>
        </w:tabs>
        <w:spacing w:after="43" w:line="259" w:lineRule="auto"/>
        <w:ind w:left="0" w:firstLine="0"/>
      </w:pPr>
      <w:r>
        <w:rPr>
          <w:sz w:val="22"/>
        </w:rPr>
        <w:lastRenderedPageBreak/>
        <w:tab/>
      </w:r>
      <w:r>
        <w:rPr>
          <w:rFonts w:ascii="Arial" w:eastAsia="Arial" w:hAnsi="Arial" w:cs="Arial"/>
          <w:b/>
          <w:color w:val="201E1F"/>
          <w:sz w:val="28"/>
        </w:rPr>
        <w:t xml:space="preserve">C. </w:t>
      </w:r>
      <w:r>
        <w:rPr>
          <w:rFonts w:ascii="Arial" w:eastAsia="Arial" w:hAnsi="Arial" w:cs="Arial"/>
          <w:b/>
          <w:color w:val="201E1F"/>
          <w:sz w:val="28"/>
        </w:rPr>
        <w:tab/>
      </w:r>
      <w:r>
        <w:rPr>
          <w:color w:val="201E1F"/>
          <w:sz w:val="28"/>
        </w:rPr>
        <w:t xml:space="preserve">Normal Versus Severe Reactions - Latex </w:t>
      </w:r>
    </w:p>
    <w:p w14:paraId="6ACC349F" w14:textId="77777777" w:rsidR="00247A2E" w:rsidRDefault="005F42F7">
      <w:pPr>
        <w:spacing w:after="0" w:line="259" w:lineRule="auto"/>
        <w:ind w:left="531" w:hanging="10"/>
      </w:pPr>
      <w:r>
        <w:rPr>
          <w:rFonts w:ascii="Wingdings" w:eastAsia="Wingdings" w:hAnsi="Wingdings" w:cs="Wingdings"/>
          <w:color w:val="2F5496"/>
          <w:sz w:val="28"/>
        </w:rPr>
        <w:t></w:t>
      </w:r>
      <w:r>
        <w:rPr>
          <w:rFonts w:ascii="Arial" w:eastAsia="Arial" w:hAnsi="Arial" w:cs="Arial"/>
          <w:color w:val="2F5496"/>
          <w:sz w:val="28"/>
        </w:rPr>
        <w:t xml:space="preserve"> </w:t>
      </w:r>
      <w:r>
        <w:rPr>
          <w:color w:val="2F5496"/>
          <w:sz w:val="28"/>
        </w:rPr>
        <w:t xml:space="preserve">Normal Reaction </w:t>
      </w:r>
    </w:p>
    <w:p w14:paraId="370B9666" w14:textId="77777777" w:rsidR="00247A2E" w:rsidRDefault="005F42F7">
      <w:pPr>
        <w:ind w:left="170" w:right="14"/>
      </w:pPr>
      <w:r>
        <w:t xml:space="preserve">No reaction; any reaction to latex should be suspect. </w:t>
      </w:r>
    </w:p>
    <w:p w14:paraId="52958A6A" w14:textId="77777777" w:rsidR="00247A2E" w:rsidRDefault="005F42F7">
      <w:pPr>
        <w:spacing w:after="43" w:line="259" w:lineRule="auto"/>
        <w:ind w:left="161" w:firstLine="0"/>
      </w:pPr>
      <w:r>
        <w:t xml:space="preserve"> </w:t>
      </w:r>
    </w:p>
    <w:p w14:paraId="4DEBE9A9" w14:textId="77777777" w:rsidR="00247A2E" w:rsidRDefault="005F42F7">
      <w:pPr>
        <w:pStyle w:val="Heading4"/>
        <w:ind w:left="531"/>
      </w:pPr>
      <w:r>
        <w:rPr>
          <w:rFonts w:ascii="Wingdings" w:eastAsia="Wingdings" w:hAnsi="Wingdings" w:cs="Wingdings"/>
        </w:rPr>
        <w:t></w:t>
      </w:r>
      <w:r>
        <w:rPr>
          <w:rFonts w:ascii="Arial" w:eastAsia="Arial" w:hAnsi="Arial" w:cs="Arial"/>
        </w:rPr>
        <w:t xml:space="preserve"> </w:t>
      </w:r>
      <w:r>
        <w:t xml:space="preserve">Exaggerated Reaction </w:t>
      </w:r>
    </w:p>
    <w:p w14:paraId="6E6FDA79" w14:textId="77777777" w:rsidR="00247A2E" w:rsidRDefault="005F42F7">
      <w:pPr>
        <w:ind w:left="170" w:right="14"/>
      </w:pPr>
      <w:r>
        <w:t xml:space="preserve">For individuals with a sensitivity to latex, contact can produce irritation at the site of contact, such as itching or rash on the hands after wearing latex gloves, or around the mouth after blowing up a balloon. </w:t>
      </w:r>
    </w:p>
    <w:p w14:paraId="541D4B3E" w14:textId="77777777" w:rsidR="00247A2E" w:rsidRDefault="005F42F7">
      <w:pPr>
        <w:spacing w:after="41" w:line="259" w:lineRule="auto"/>
        <w:ind w:left="161" w:firstLine="0"/>
      </w:pPr>
      <w:r>
        <w:t xml:space="preserve"> </w:t>
      </w:r>
    </w:p>
    <w:p w14:paraId="02DC69F6" w14:textId="77777777" w:rsidR="00247A2E" w:rsidRDefault="005F42F7">
      <w:pPr>
        <w:pStyle w:val="Heading4"/>
        <w:ind w:left="531"/>
      </w:pPr>
      <w:r>
        <w:rPr>
          <w:rFonts w:ascii="Wingdings" w:eastAsia="Wingdings" w:hAnsi="Wingdings" w:cs="Wingdings"/>
        </w:rPr>
        <w:t></w:t>
      </w:r>
      <w:r>
        <w:rPr>
          <w:rFonts w:ascii="Arial" w:eastAsia="Arial" w:hAnsi="Arial" w:cs="Arial"/>
        </w:rPr>
        <w:t xml:space="preserve"> </w:t>
      </w:r>
      <w:r>
        <w:t xml:space="preserve">Severe Reaction (Anaphylaxis) </w:t>
      </w:r>
    </w:p>
    <w:p w14:paraId="5CD9AD13" w14:textId="77777777" w:rsidR="00247A2E" w:rsidRDefault="005F42F7">
      <w:pPr>
        <w:ind w:left="170" w:right="14"/>
      </w:pPr>
      <w:r>
        <w:t xml:space="preserve">A severe, systemic, anaphylactic reaction to latex may involve any or all of the </w:t>
      </w:r>
      <w:r>
        <w:rPr>
          <w:i/>
        </w:rPr>
        <w:t>Signs and Symptoms of Severe Allergic Response</w:t>
      </w:r>
      <w:r>
        <w:t xml:space="preserve"> (p.8). Follow the </w:t>
      </w:r>
      <w:r>
        <w:rPr>
          <w:i/>
        </w:rPr>
        <w:t>Treatment Protocol for Severe Allergic Response</w:t>
      </w:r>
      <w:r>
        <w:t xml:space="preserve"> (pp. 19-20); administer epinephrine and call 9-1-1.  </w:t>
      </w:r>
    </w:p>
    <w:p w14:paraId="25D1A047" w14:textId="77777777" w:rsidR="00247A2E" w:rsidRDefault="005F42F7">
      <w:pPr>
        <w:spacing w:after="16" w:line="259" w:lineRule="auto"/>
        <w:ind w:left="161" w:firstLine="0"/>
      </w:pPr>
      <w:r>
        <w:t xml:space="preserve"> </w:t>
      </w:r>
    </w:p>
    <w:p w14:paraId="75FE7D43" w14:textId="77777777" w:rsidR="00247A2E" w:rsidRDefault="005F42F7">
      <w:pPr>
        <w:pStyle w:val="Heading5"/>
        <w:tabs>
          <w:tab w:val="center" w:pos="1742"/>
          <w:tab w:val="center" w:pos="3551"/>
        </w:tabs>
        <w:ind w:left="0" w:firstLine="0"/>
      </w:pPr>
      <w:r>
        <w:rPr>
          <w:color w:val="000000"/>
          <w:sz w:val="22"/>
        </w:rPr>
        <w:tab/>
      </w:r>
      <w:r>
        <w:rPr>
          <w:rFonts w:ascii="Arial" w:eastAsia="Arial" w:hAnsi="Arial" w:cs="Arial"/>
          <w:b/>
        </w:rPr>
        <w:t xml:space="preserve">D. </w:t>
      </w:r>
      <w:r>
        <w:rPr>
          <w:rFonts w:ascii="Arial" w:eastAsia="Arial" w:hAnsi="Arial" w:cs="Arial"/>
          <w:b/>
        </w:rPr>
        <w:tab/>
      </w:r>
      <w:r>
        <w:t xml:space="preserve">Risk Reduction - Latex </w:t>
      </w:r>
    </w:p>
    <w:p w14:paraId="3F185964" w14:textId="77777777" w:rsidR="00247A2E" w:rsidRDefault="005F42F7">
      <w:pPr>
        <w:numPr>
          <w:ilvl w:val="0"/>
          <w:numId w:val="24"/>
        </w:numPr>
        <w:ind w:right="14"/>
      </w:pPr>
      <w:r>
        <w:t xml:space="preserve">Encourage hand washing to prevent secondary exposure  </w:t>
      </w:r>
    </w:p>
    <w:p w14:paraId="242A3A74" w14:textId="77777777" w:rsidR="00247A2E" w:rsidRDefault="005F42F7">
      <w:pPr>
        <w:numPr>
          <w:ilvl w:val="0"/>
          <w:numId w:val="24"/>
        </w:numPr>
        <w:ind w:right="14"/>
      </w:pPr>
      <w:r>
        <w:t xml:space="preserve">Read packaging; look for “latex free” or “contains no latex” </w:t>
      </w:r>
    </w:p>
    <w:p w14:paraId="031147EA" w14:textId="77777777" w:rsidR="00247A2E" w:rsidRDefault="005F42F7">
      <w:pPr>
        <w:numPr>
          <w:ilvl w:val="0"/>
          <w:numId w:val="24"/>
        </w:numPr>
        <w:ind w:right="14"/>
      </w:pPr>
      <w:r>
        <w:t xml:space="preserve">Notify applicable personnel of latex allergy; may include teachers, healthcare workers, activity leaders, etc. </w:t>
      </w:r>
    </w:p>
    <w:p w14:paraId="49009255" w14:textId="77777777" w:rsidR="00247A2E" w:rsidRDefault="005F42F7">
      <w:pPr>
        <w:numPr>
          <w:ilvl w:val="0"/>
          <w:numId w:val="24"/>
        </w:numPr>
        <w:ind w:right="14"/>
      </w:pPr>
      <w:r>
        <w:t xml:space="preserve">Familiarize yourself with products that may contain latex in your setting, such as in the classroom, first-aide station, or healthcare facility. When possible, choose or request that latex-free alternatives be used.  </w:t>
      </w:r>
    </w:p>
    <w:p w14:paraId="692B9014" w14:textId="4D4D6F13" w:rsidR="00247A2E" w:rsidRDefault="005F42F7" w:rsidP="00E15509">
      <w:pPr>
        <w:spacing w:after="0" w:line="259" w:lineRule="auto"/>
        <w:ind w:left="161" w:firstLine="0"/>
      </w:pPr>
      <w:r>
        <w:t xml:space="preserve">  </w:t>
      </w:r>
    </w:p>
    <w:p w14:paraId="47434906" w14:textId="77777777" w:rsidR="00247A2E" w:rsidRDefault="005F42F7">
      <w:pPr>
        <w:pStyle w:val="Heading2"/>
        <w:ind w:left="171"/>
      </w:pPr>
      <w:bookmarkStart w:id="70" w:name="_Toc240982790"/>
      <w:r>
        <w:t>Other Causes and Situations</w:t>
      </w:r>
      <w:bookmarkEnd w:id="70"/>
      <w:r>
        <w:t xml:space="preserve"> </w:t>
      </w:r>
    </w:p>
    <w:p w14:paraId="7B554B62" w14:textId="77777777" w:rsidR="00247A2E" w:rsidRDefault="005F42F7">
      <w:pPr>
        <w:pStyle w:val="Heading3"/>
        <w:tabs>
          <w:tab w:val="center" w:pos="1741"/>
          <w:tab w:val="center" w:pos="3638"/>
        </w:tabs>
        <w:ind w:left="0" w:firstLine="0"/>
      </w:pPr>
      <w:r>
        <w:rPr>
          <w:color w:val="000000"/>
          <w:sz w:val="22"/>
        </w:rPr>
        <w:tab/>
      </w:r>
      <w:bookmarkStart w:id="71" w:name="_Toc240982791"/>
      <w:r>
        <w:rPr>
          <w:rFonts w:ascii="Arial" w:eastAsia="Arial" w:hAnsi="Arial" w:cs="Arial"/>
          <w:b/>
        </w:rPr>
        <w:t xml:space="preserve">A. </w:t>
      </w:r>
      <w:r>
        <w:rPr>
          <w:rFonts w:ascii="Arial" w:eastAsia="Arial" w:hAnsi="Arial" w:cs="Arial"/>
          <w:b/>
        </w:rPr>
        <w:tab/>
      </w:r>
      <w:r>
        <w:t>General Considerations</w:t>
      </w:r>
      <w:bookmarkEnd w:id="71"/>
      <w:r>
        <w:t xml:space="preserve"> </w:t>
      </w:r>
    </w:p>
    <w:p w14:paraId="1239F780" w14:textId="77777777" w:rsidR="00247A2E" w:rsidRDefault="005F42F7">
      <w:pPr>
        <w:numPr>
          <w:ilvl w:val="0"/>
          <w:numId w:val="25"/>
        </w:numPr>
        <w:ind w:right="117"/>
      </w:pPr>
      <w:r>
        <w:t xml:space="preserve">A severe allergic response may occur in any individual, at any time. Be prepared to administer epinephrine when signs of severe allergic reaction are present, even if there is no known allergy or allergen exposure.  </w:t>
      </w:r>
    </w:p>
    <w:p w14:paraId="54D89794" w14:textId="77777777" w:rsidR="00247A2E" w:rsidRDefault="005F42F7">
      <w:pPr>
        <w:numPr>
          <w:ilvl w:val="0"/>
          <w:numId w:val="25"/>
        </w:numPr>
        <w:spacing w:after="38"/>
        <w:ind w:right="117"/>
      </w:pPr>
      <w:r>
        <w:rPr>
          <w:color w:val="201E1F"/>
        </w:rPr>
        <w:t xml:space="preserve">Many individuals are recognized as having anaphylaxis without an identified cause, also known as </w:t>
      </w:r>
      <w:r>
        <w:t>idiopathic anaphylaxis (“idiopathic” means “unknown cause”). Idiopathic anaphylaxis accounts for 30% to 60% of adult cases and about 10% of cases in children.</w:t>
      </w:r>
      <w:r>
        <w:rPr>
          <w:vertAlign w:val="superscript"/>
        </w:rPr>
        <w:t>xlii</w:t>
      </w:r>
      <w:r>
        <w:t xml:space="preserve"> </w:t>
      </w:r>
    </w:p>
    <w:p w14:paraId="143BFDCE" w14:textId="77777777" w:rsidR="00247A2E" w:rsidRDefault="005F42F7">
      <w:pPr>
        <w:spacing w:after="16" w:line="259" w:lineRule="auto"/>
        <w:ind w:left="161" w:firstLine="0"/>
      </w:pPr>
      <w:r>
        <w:t xml:space="preserve"> </w:t>
      </w:r>
    </w:p>
    <w:p w14:paraId="5C849709" w14:textId="77777777" w:rsidR="00247A2E" w:rsidRDefault="005F42F7">
      <w:pPr>
        <w:pStyle w:val="Heading3"/>
        <w:tabs>
          <w:tab w:val="center" w:pos="1742"/>
          <w:tab w:val="center" w:pos="3530"/>
        </w:tabs>
        <w:ind w:left="0" w:firstLine="0"/>
      </w:pPr>
      <w:r>
        <w:rPr>
          <w:color w:val="000000"/>
          <w:sz w:val="22"/>
        </w:rPr>
        <w:tab/>
      </w:r>
      <w:bookmarkStart w:id="72" w:name="_Toc240982792"/>
      <w:r>
        <w:rPr>
          <w:rFonts w:ascii="Arial" w:eastAsia="Arial" w:hAnsi="Arial" w:cs="Arial"/>
          <w:b/>
        </w:rPr>
        <w:t xml:space="preserve">B. </w:t>
      </w:r>
      <w:r>
        <w:rPr>
          <w:rFonts w:ascii="Arial" w:eastAsia="Arial" w:hAnsi="Arial" w:cs="Arial"/>
          <w:b/>
        </w:rPr>
        <w:tab/>
      </w:r>
      <w:r>
        <w:t>Less Common Causes</w:t>
      </w:r>
      <w:bookmarkEnd w:id="72"/>
      <w:r>
        <w:t xml:space="preserve"> </w:t>
      </w:r>
    </w:p>
    <w:p w14:paraId="3B587A3B" w14:textId="47514110" w:rsidR="00247A2E" w:rsidRDefault="005F42F7" w:rsidP="001B3132">
      <w:pPr>
        <w:spacing w:after="0"/>
        <w:ind w:left="170" w:right="14"/>
      </w:pPr>
      <w:r>
        <w:t xml:space="preserve">Some conditions associated with anaphylaxis that may require the use of epinephrine include </w:t>
      </w:r>
    </w:p>
    <w:p w14:paraId="4C560F30" w14:textId="77777777" w:rsidR="00247A2E" w:rsidRDefault="005F42F7">
      <w:pPr>
        <w:numPr>
          <w:ilvl w:val="0"/>
          <w:numId w:val="26"/>
        </w:numPr>
        <w:ind w:right="85"/>
      </w:pPr>
      <w:r>
        <w:lastRenderedPageBreak/>
        <w:t xml:space="preserve">Cold urticaria: hives and/or breathing difficulty after sudden temperature change </w:t>
      </w:r>
    </w:p>
    <w:p w14:paraId="1C91718B" w14:textId="77777777" w:rsidR="00247A2E" w:rsidRDefault="005F42F7">
      <w:pPr>
        <w:numPr>
          <w:ilvl w:val="0"/>
          <w:numId w:val="26"/>
        </w:numPr>
        <w:ind w:right="85"/>
      </w:pPr>
      <w:r>
        <w:t xml:space="preserve">Exercise-induced anaphylaxis: heightened immune response with vigorous activity. May be more likely to occur if certain sensitive individuals exercise after exposure to pollens or some types of food (such as wheat, eggs, and seafood). </w:t>
      </w:r>
    </w:p>
    <w:p w14:paraId="12BD9174" w14:textId="77777777" w:rsidR="00247A2E" w:rsidRDefault="005F42F7">
      <w:pPr>
        <w:spacing w:after="18" w:line="259" w:lineRule="auto"/>
        <w:ind w:left="161" w:firstLine="0"/>
      </w:pPr>
      <w:r>
        <w:t xml:space="preserve"> </w:t>
      </w:r>
    </w:p>
    <w:p w14:paraId="0D81CC36" w14:textId="77777777" w:rsidR="00247A2E" w:rsidRDefault="005F42F7">
      <w:pPr>
        <w:pStyle w:val="Heading4"/>
        <w:tabs>
          <w:tab w:val="center" w:pos="1742"/>
          <w:tab w:val="center" w:pos="4139"/>
        </w:tabs>
        <w:spacing w:after="43"/>
        <w:ind w:left="0" w:firstLine="0"/>
      </w:pPr>
      <w:r>
        <w:rPr>
          <w:color w:val="000000"/>
          <w:sz w:val="22"/>
        </w:rPr>
        <w:tab/>
      </w:r>
      <w:r>
        <w:rPr>
          <w:rFonts w:ascii="Arial" w:eastAsia="Arial" w:hAnsi="Arial" w:cs="Arial"/>
          <w:b/>
          <w:color w:val="201E1F"/>
        </w:rPr>
        <w:t xml:space="preserve">C. </w:t>
      </w:r>
      <w:r>
        <w:rPr>
          <w:rFonts w:ascii="Arial" w:eastAsia="Arial" w:hAnsi="Arial" w:cs="Arial"/>
          <w:b/>
          <w:color w:val="201E1F"/>
        </w:rPr>
        <w:tab/>
      </w:r>
      <w:r>
        <w:rPr>
          <w:color w:val="201E1F"/>
        </w:rPr>
        <w:t xml:space="preserve">Normal Versus Severe Reactions </w:t>
      </w:r>
    </w:p>
    <w:p w14:paraId="4783E884" w14:textId="77777777" w:rsidR="00247A2E" w:rsidRDefault="005F42F7">
      <w:pPr>
        <w:ind w:left="170" w:right="14"/>
      </w:pPr>
      <w:r>
        <w:t xml:space="preserve">The signs any symptoms associated with specific conditions may differ from one individual to the next. Some individuals will have epinephrine prescribed for atypical signs, or before it would be given in other individuals.  </w:t>
      </w:r>
    </w:p>
    <w:p w14:paraId="2A7BF2EF" w14:textId="77777777" w:rsidR="00247A2E" w:rsidRDefault="005F42F7">
      <w:pPr>
        <w:spacing w:after="0" w:line="259" w:lineRule="auto"/>
        <w:ind w:left="161" w:firstLine="0"/>
      </w:pPr>
      <w:r>
        <w:t xml:space="preserve"> </w:t>
      </w:r>
    </w:p>
    <w:p w14:paraId="702392A3" w14:textId="77777777" w:rsidR="00247A2E" w:rsidRDefault="005F42F7">
      <w:pPr>
        <w:ind w:left="170" w:right="14"/>
      </w:pPr>
      <w:r>
        <w:t xml:space="preserve">Whether or not a specific condition is known, be prepared to respond to signs and symptoms of life-threatening reaction. </w:t>
      </w:r>
    </w:p>
    <w:p w14:paraId="1FBD72EC" w14:textId="77777777" w:rsidR="00247A2E" w:rsidRDefault="005F42F7">
      <w:pPr>
        <w:spacing w:after="0" w:line="259" w:lineRule="auto"/>
        <w:ind w:left="161" w:firstLine="0"/>
      </w:pPr>
      <w:r>
        <w:t xml:space="preserve"> </w:t>
      </w:r>
    </w:p>
    <w:p w14:paraId="41EE9D61" w14:textId="77777777" w:rsidR="00247A2E" w:rsidRDefault="005F42F7">
      <w:pPr>
        <w:ind w:left="170" w:right="14"/>
      </w:pPr>
      <w:r>
        <w:t xml:space="preserve">A severe, systemic, anaphylactic reaction due to any allergen, condition, or situation may involve any or all of the </w:t>
      </w:r>
      <w:r>
        <w:rPr>
          <w:i/>
        </w:rPr>
        <w:t>Signs and Symptoms of Severe Allergic Response</w:t>
      </w:r>
      <w:r>
        <w:t xml:space="preserve"> (p.8). Follow the </w:t>
      </w:r>
      <w:r>
        <w:rPr>
          <w:i/>
        </w:rPr>
        <w:t>Treatment Protocol for Severe Allergic Response</w:t>
      </w:r>
      <w:r>
        <w:t xml:space="preserve"> (</w:t>
      </w:r>
      <w:commentRangeStart w:id="73"/>
      <w:r>
        <w:t>pp. 19-20</w:t>
      </w:r>
      <w:commentRangeEnd w:id="73"/>
      <w:r w:rsidR="001B3132">
        <w:rPr>
          <w:rStyle w:val="CommentReference"/>
          <w:sz w:val="26"/>
          <w:szCs w:val="24"/>
        </w:rPr>
        <w:commentReference w:id="73"/>
      </w:r>
      <w:r>
        <w:t xml:space="preserve">); administer epinephrine and call 9-1-1.  </w:t>
      </w:r>
    </w:p>
    <w:p w14:paraId="7A185D50" w14:textId="77777777" w:rsidR="00247A2E" w:rsidRDefault="005F42F7">
      <w:pPr>
        <w:spacing w:after="17" w:line="259" w:lineRule="auto"/>
        <w:ind w:left="161" w:firstLine="0"/>
      </w:pPr>
      <w:r>
        <w:t xml:space="preserve"> </w:t>
      </w:r>
    </w:p>
    <w:p w14:paraId="13C0C66B" w14:textId="77777777" w:rsidR="00247A2E" w:rsidRDefault="005F42F7">
      <w:pPr>
        <w:pStyle w:val="Heading4"/>
        <w:tabs>
          <w:tab w:val="center" w:pos="1742"/>
          <w:tab w:val="center" w:pos="3147"/>
        </w:tabs>
        <w:spacing w:after="43"/>
        <w:ind w:left="0" w:firstLine="0"/>
      </w:pPr>
      <w:r>
        <w:rPr>
          <w:color w:val="000000"/>
          <w:sz w:val="22"/>
        </w:rPr>
        <w:tab/>
      </w:r>
      <w:r>
        <w:rPr>
          <w:rFonts w:ascii="Arial" w:eastAsia="Arial" w:hAnsi="Arial" w:cs="Arial"/>
          <w:b/>
          <w:color w:val="201E1F"/>
        </w:rPr>
        <w:t xml:space="preserve">D. </w:t>
      </w:r>
      <w:r>
        <w:rPr>
          <w:rFonts w:ascii="Arial" w:eastAsia="Arial" w:hAnsi="Arial" w:cs="Arial"/>
          <w:b/>
          <w:color w:val="201E1F"/>
        </w:rPr>
        <w:tab/>
      </w:r>
      <w:r>
        <w:rPr>
          <w:color w:val="201E1F"/>
        </w:rPr>
        <w:t xml:space="preserve">Risk Reduction </w:t>
      </w:r>
    </w:p>
    <w:p w14:paraId="6588B030" w14:textId="77777777" w:rsidR="00247A2E" w:rsidRDefault="005F42F7">
      <w:pPr>
        <w:numPr>
          <w:ilvl w:val="0"/>
          <w:numId w:val="27"/>
        </w:numPr>
        <w:ind w:right="14"/>
      </w:pPr>
      <w:r>
        <w:t xml:space="preserve">When possible prior to an emergency event, review individual symptoms and plans with the individual or parent/caregiver.  </w:t>
      </w:r>
    </w:p>
    <w:p w14:paraId="47DC1FEB" w14:textId="77777777" w:rsidR="00247A2E" w:rsidRDefault="005F42F7">
      <w:pPr>
        <w:numPr>
          <w:ilvl w:val="0"/>
          <w:numId w:val="27"/>
        </w:numPr>
        <w:ind w:right="14"/>
      </w:pPr>
      <w:r>
        <w:t xml:space="preserve">Avoid associated risks.  </w:t>
      </w:r>
    </w:p>
    <w:p w14:paraId="62C14539" w14:textId="77777777" w:rsidR="00247A2E" w:rsidRDefault="005F42F7">
      <w:pPr>
        <w:numPr>
          <w:ilvl w:val="0"/>
          <w:numId w:val="27"/>
        </w:numPr>
        <w:ind w:right="14"/>
      </w:pPr>
      <w:r>
        <w:t xml:space="preserve">Maintain epinephrine training and related skills. </w:t>
      </w:r>
    </w:p>
    <w:p w14:paraId="2B898728" w14:textId="77777777" w:rsidR="00247A2E" w:rsidRDefault="005F42F7">
      <w:pPr>
        <w:numPr>
          <w:ilvl w:val="0"/>
          <w:numId w:val="27"/>
        </w:numPr>
        <w:spacing w:after="102"/>
        <w:ind w:right="14"/>
      </w:pPr>
      <w:r>
        <w:t xml:space="preserve">Maintain training in first aid and CPR. </w:t>
      </w:r>
    </w:p>
    <w:p w14:paraId="5612CF23" w14:textId="77777777" w:rsidR="00247A2E" w:rsidRDefault="005F42F7">
      <w:pPr>
        <w:spacing w:after="161" w:line="259" w:lineRule="auto"/>
        <w:ind w:left="161" w:firstLine="0"/>
      </w:pPr>
      <w:r>
        <w:rPr>
          <w:color w:val="0070C0"/>
          <w:sz w:val="40"/>
        </w:rPr>
        <w:t xml:space="preserve"> </w:t>
      </w:r>
    </w:p>
    <w:p w14:paraId="2AA1681A" w14:textId="77777777" w:rsidR="00247A2E" w:rsidRDefault="005F42F7">
      <w:pPr>
        <w:pStyle w:val="Heading1"/>
        <w:ind w:left="171"/>
      </w:pPr>
      <w:bookmarkStart w:id="74" w:name="_Toc240982793"/>
      <w:r>
        <w:rPr>
          <w:b/>
        </w:rPr>
        <w:t>V.</w:t>
      </w:r>
      <w:r>
        <w:rPr>
          <w:rFonts w:ascii="Arial" w:eastAsia="Arial" w:hAnsi="Arial" w:cs="Arial"/>
          <w:b/>
        </w:rPr>
        <w:t xml:space="preserve"> </w:t>
      </w:r>
      <w:r>
        <w:t>Management of Severe Allergic Response</w:t>
      </w:r>
      <w:bookmarkEnd w:id="74"/>
      <w:r>
        <w:rPr>
          <w:b/>
        </w:rPr>
        <w:t xml:space="preserve"> </w:t>
      </w:r>
    </w:p>
    <w:p w14:paraId="0D2386FD" w14:textId="77777777" w:rsidR="00247A2E" w:rsidRDefault="005F42F7">
      <w:pPr>
        <w:pStyle w:val="Heading2"/>
        <w:ind w:left="171"/>
      </w:pPr>
      <w:bookmarkStart w:id="75" w:name="_Toc240982794"/>
      <w:r>
        <w:t>Treatment protocol</w:t>
      </w:r>
      <w:bookmarkEnd w:id="75"/>
      <w:r>
        <w:t xml:space="preserve"> </w:t>
      </w:r>
    </w:p>
    <w:p w14:paraId="41387297" w14:textId="77777777" w:rsidR="00C029D7" w:rsidRDefault="005F42F7">
      <w:pPr>
        <w:spacing w:after="16"/>
        <w:ind w:left="170" w:right="147"/>
      </w:pPr>
      <w:r>
        <w:rPr>
          <w:color w:val="201E1F"/>
        </w:rPr>
        <w:t xml:space="preserve">Quickly recognizing the signs of severe allergic response and administering epinephrine are critical actions. While death from anaphylaxis is fortunately rare, many such deaths could be prevented with early identification and treatment. Often the person suffering the reaction is unable or unequipped to self- administer epinephrine and requires assistance. </w:t>
      </w:r>
      <w:r>
        <w:t xml:space="preserve">In addition to knowing how to recognize a systemic allergic reaction and how to inject epinephrine, all people meeting the criteria for severe allergic response training are strongly encouraged to take an approved First Aid / CPR training course.  </w:t>
      </w:r>
    </w:p>
    <w:p w14:paraId="29889F03" w14:textId="77777777" w:rsidR="00C029D7" w:rsidRDefault="00C029D7">
      <w:pPr>
        <w:spacing w:after="160" w:line="278" w:lineRule="auto"/>
        <w:ind w:left="0" w:firstLine="0"/>
      </w:pPr>
      <w:r>
        <w:br w:type="page"/>
      </w:r>
    </w:p>
    <w:p w14:paraId="26FE4DB6" w14:textId="2D90DD5A" w:rsidR="00247A2E" w:rsidRDefault="005F42F7">
      <w:pPr>
        <w:spacing w:after="16"/>
        <w:ind w:left="170" w:right="147"/>
      </w:pPr>
      <w:r>
        <w:rPr>
          <w:b/>
        </w:rPr>
        <w:lastRenderedPageBreak/>
        <w:t xml:space="preserve">______________________________________________________________________ </w:t>
      </w:r>
    </w:p>
    <w:p w14:paraId="04F802A2" w14:textId="77777777" w:rsidR="00247A2E" w:rsidRDefault="005F42F7">
      <w:pPr>
        <w:spacing w:after="148" w:line="259" w:lineRule="auto"/>
        <w:ind w:left="161" w:firstLine="0"/>
      </w:pPr>
      <w:r>
        <w:t xml:space="preserve"> </w:t>
      </w:r>
    </w:p>
    <w:p w14:paraId="3989A737" w14:textId="77777777" w:rsidR="00247A2E" w:rsidRDefault="005F42F7">
      <w:pPr>
        <w:pStyle w:val="Heading1"/>
        <w:ind w:left="298"/>
        <w:jc w:val="center"/>
      </w:pPr>
      <w:bookmarkStart w:id="76" w:name="_Toc240982795"/>
      <w:commentRangeStart w:id="77"/>
      <w:r>
        <w:rPr>
          <w:b/>
          <w:color w:val="000000"/>
          <w:sz w:val="44"/>
        </w:rPr>
        <w:t>Treatment Protocol</w:t>
      </w:r>
      <w:bookmarkEnd w:id="76"/>
      <w:r>
        <w:rPr>
          <w:b/>
          <w:color w:val="000000"/>
          <w:sz w:val="44"/>
        </w:rPr>
        <w:t xml:space="preserve"> </w:t>
      </w:r>
    </w:p>
    <w:p w14:paraId="70E0C2D1" w14:textId="77777777" w:rsidR="00247A2E" w:rsidRDefault="005F42F7">
      <w:pPr>
        <w:spacing w:after="0" w:line="259" w:lineRule="auto"/>
        <w:ind w:left="263" w:hanging="10"/>
        <w:jc w:val="center"/>
      </w:pPr>
      <w:r>
        <w:rPr>
          <w:b/>
          <w:sz w:val="32"/>
        </w:rPr>
        <w:t>for Severe Allergic Response</w:t>
      </w:r>
      <w:r>
        <w:rPr>
          <w:b/>
          <w:sz w:val="24"/>
        </w:rPr>
        <w:t xml:space="preserve"> </w:t>
      </w:r>
      <w:commentRangeEnd w:id="77"/>
      <w:r w:rsidR="00616694">
        <w:rPr>
          <w:rStyle w:val="CommentReference"/>
          <w:sz w:val="26"/>
          <w:szCs w:val="24"/>
        </w:rPr>
        <w:commentReference w:id="77"/>
      </w:r>
    </w:p>
    <w:p w14:paraId="799EC3F5" w14:textId="77777777" w:rsidR="00247A2E" w:rsidRDefault="005F42F7">
      <w:pPr>
        <w:pStyle w:val="Heading2"/>
        <w:spacing w:after="3" w:line="259" w:lineRule="auto"/>
        <w:ind w:left="188"/>
      </w:pPr>
      <w:bookmarkStart w:id="78" w:name="_Toc240982796"/>
      <w:r>
        <w:rPr>
          <w:sz w:val="26"/>
        </w:rPr>
        <w:t>________________________________________________________________________</w:t>
      </w:r>
      <w:bookmarkEnd w:id="78"/>
      <w:r>
        <w:rPr>
          <w:sz w:val="26"/>
        </w:rPr>
        <w:t xml:space="preserve"> </w:t>
      </w:r>
    </w:p>
    <w:p w14:paraId="5AD08DE8" w14:textId="77777777" w:rsidR="00247A2E" w:rsidRDefault="005F42F7">
      <w:pPr>
        <w:spacing w:after="0" w:line="259" w:lineRule="auto"/>
        <w:ind w:left="521" w:firstLine="0"/>
      </w:pPr>
      <w:r>
        <w:rPr>
          <w:b/>
        </w:rPr>
        <w:t xml:space="preserve"> </w:t>
      </w:r>
    </w:p>
    <w:p w14:paraId="0DE0D985" w14:textId="77777777" w:rsidR="00247A2E" w:rsidRDefault="005F42F7">
      <w:pPr>
        <w:numPr>
          <w:ilvl w:val="0"/>
          <w:numId w:val="28"/>
        </w:numPr>
        <w:spacing w:after="15"/>
      </w:pPr>
      <w:r>
        <w:rPr>
          <w:sz w:val="28"/>
        </w:rPr>
        <w:t>Identify signs and symptoms to determine if the person is having a severe allergic response.</w:t>
      </w:r>
      <w:r>
        <w:rPr>
          <w:i/>
          <w:sz w:val="28"/>
        </w:rPr>
        <w:t xml:space="preserve"> </w:t>
      </w:r>
      <w:r>
        <w:rPr>
          <w:sz w:val="28"/>
        </w:rPr>
        <w:t xml:space="preserve">See </w:t>
      </w:r>
      <w:r>
        <w:rPr>
          <w:i/>
          <w:sz w:val="28"/>
        </w:rPr>
        <w:t xml:space="preserve">Signs and Symptoms of Severe Allergic Response, </w:t>
      </w:r>
      <w:r>
        <w:rPr>
          <w:sz w:val="28"/>
        </w:rPr>
        <w:t>p</w:t>
      </w:r>
      <w:r>
        <w:rPr>
          <w:i/>
          <w:sz w:val="28"/>
        </w:rPr>
        <w:t>.</w:t>
      </w:r>
      <w:r>
        <w:rPr>
          <w:sz w:val="28"/>
        </w:rPr>
        <w:t xml:space="preserve">8. </w:t>
      </w:r>
    </w:p>
    <w:p w14:paraId="06058DCD" w14:textId="77777777" w:rsidR="00247A2E" w:rsidRDefault="005F42F7">
      <w:pPr>
        <w:numPr>
          <w:ilvl w:val="1"/>
          <w:numId w:val="28"/>
        </w:numPr>
        <w:spacing w:after="15"/>
        <w:ind w:left="1601"/>
      </w:pPr>
      <w:r>
        <w:rPr>
          <w:sz w:val="28"/>
        </w:rPr>
        <w:t xml:space="preserve">Check and maintain the person’s airway and breathing.  </w:t>
      </w:r>
    </w:p>
    <w:p w14:paraId="1E1D93B8" w14:textId="77777777" w:rsidR="00247A2E" w:rsidRDefault="005F42F7">
      <w:pPr>
        <w:numPr>
          <w:ilvl w:val="1"/>
          <w:numId w:val="28"/>
        </w:numPr>
        <w:spacing w:after="15"/>
        <w:ind w:left="1601"/>
      </w:pPr>
      <w:r>
        <w:rPr>
          <w:sz w:val="28"/>
        </w:rPr>
        <w:t xml:space="preserve">Administer CPR if necessary, in addition to epinephrine if indicated.  </w:t>
      </w:r>
    </w:p>
    <w:p w14:paraId="6FB8ADB1" w14:textId="77777777" w:rsidR="00247A2E" w:rsidRDefault="005F42F7">
      <w:pPr>
        <w:spacing w:after="0" w:line="259" w:lineRule="auto"/>
        <w:ind w:left="1600" w:firstLine="0"/>
      </w:pPr>
      <w:r>
        <w:rPr>
          <w:sz w:val="28"/>
        </w:rPr>
        <w:t xml:space="preserve"> </w:t>
      </w:r>
    </w:p>
    <w:p w14:paraId="1AEC53D1" w14:textId="77777777" w:rsidR="00247A2E" w:rsidRDefault="005F42F7">
      <w:pPr>
        <w:numPr>
          <w:ilvl w:val="0"/>
          <w:numId w:val="28"/>
        </w:numPr>
        <w:spacing w:after="15"/>
      </w:pPr>
      <w:r>
        <w:rPr>
          <w:sz w:val="28"/>
        </w:rPr>
        <w:t xml:space="preserve">Minimize walking or movement. Have the person sit or lie down where they are unless the location poses a safety threat. </w:t>
      </w:r>
    </w:p>
    <w:p w14:paraId="77583DC8" w14:textId="77777777" w:rsidR="00247A2E" w:rsidRDefault="005F42F7">
      <w:pPr>
        <w:spacing w:after="0" w:line="259" w:lineRule="auto"/>
        <w:ind w:left="881" w:firstLine="0"/>
      </w:pPr>
      <w:r>
        <w:rPr>
          <w:sz w:val="28"/>
        </w:rPr>
        <w:t xml:space="preserve">  </w:t>
      </w:r>
    </w:p>
    <w:p w14:paraId="0F471F17" w14:textId="77777777" w:rsidR="00247A2E" w:rsidRDefault="005F42F7">
      <w:pPr>
        <w:numPr>
          <w:ilvl w:val="0"/>
          <w:numId w:val="28"/>
        </w:numPr>
        <w:spacing w:after="15"/>
      </w:pPr>
      <w:r>
        <w:rPr>
          <w:sz w:val="28"/>
        </w:rPr>
        <w:t xml:space="preserve">Select the proper auto-injector device for estimated weight or age.  </w:t>
      </w:r>
    </w:p>
    <w:p w14:paraId="36806B88" w14:textId="77777777" w:rsidR="00247A2E" w:rsidRDefault="005F42F7">
      <w:pPr>
        <w:numPr>
          <w:ilvl w:val="1"/>
          <w:numId w:val="28"/>
        </w:numPr>
        <w:spacing w:after="15"/>
        <w:ind w:left="1601"/>
      </w:pPr>
      <w:r>
        <w:rPr>
          <w:sz w:val="28"/>
        </w:rPr>
        <w:t xml:space="preserve">If there is only one option, use what is available.  </w:t>
      </w:r>
    </w:p>
    <w:p w14:paraId="77AA0064" w14:textId="77777777" w:rsidR="00247A2E" w:rsidRDefault="005F42F7">
      <w:pPr>
        <w:numPr>
          <w:ilvl w:val="1"/>
          <w:numId w:val="28"/>
        </w:numPr>
        <w:spacing w:after="15"/>
        <w:ind w:left="1601"/>
      </w:pPr>
      <w:r>
        <w:rPr>
          <w:sz w:val="28"/>
        </w:rPr>
        <w:t xml:space="preserve">If there is no epinephrine auto-injector, immediately call 9-1-1.  </w:t>
      </w:r>
    </w:p>
    <w:p w14:paraId="4FDE012D" w14:textId="77777777" w:rsidR="00247A2E" w:rsidRDefault="005F42F7">
      <w:pPr>
        <w:spacing w:after="0" w:line="259" w:lineRule="auto"/>
        <w:ind w:left="1600" w:firstLine="0"/>
      </w:pPr>
      <w:r>
        <w:rPr>
          <w:sz w:val="28"/>
        </w:rPr>
        <w:t xml:space="preserve"> </w:t>
      </w:r>
    </w:p>
    <w:p w14:paraId="12DFF723" w14:textId="77777777" w:rsidR="00247A2E" w:rsidRDefault="005F42F7">
      <w:pPr>
        <w:numPr>
          <w:ilvl w:val="0"/>
          <w:numId w:val="28"/>
        </w:numPr>
        <w:spacing w:after="15"/>
      </w:pPr>
      <w:r>
        <w:rPr>
          <w:sz w:val="28"/>
        </w:rPr>
        <w:t>Administer epinephrine through the device. See</w:t>
      </w:r>
      <w:r>
        <w:rPr>
          <w:i/>
          <w:sz w:val="28"/>
        </w:rPr>
        <w:t xml:space="preserve"> Using an Epinephrine Auto-injector, </w:t>
      </w:r>
      <w:r>
        <w:rPr>
          <w:sz w:val="28"/>
        </w:rPr>
        <w:t xml:space="preserve">p 21.  </w:t>
      </w:r>
    </w:p>
    <w:p w14:paraId="3518C0BF" w14:textId="77777777" w:rsidR="00247A2E" w:rsidRDefault="005F42F7">
      <w:pPr>
        <w:numPr>
          <w:ilvl w:val="1"/>
          <w:numId w:val="28"/>
        </w:numPr>
        <w:spacing w:after="15"/>
        <w:ind w:left="1601"/>
      </w:pPr>
      <w:r>
        <w:rPr>
          <w:sz w:val="28"/>
        </w:rPr>
        <w:t xml:space="preserve">Note the time when the auto-injector is used. If help is available, have someone set a 5-minute timer. </w:t>
      </w:r>
    </w:p>
    <w:p w14:paraId="11A740B9" w14:textId="77777777" w:rsidR="00247A2E" w:rsidRDefault="005F42F7">
      <w:pPr>
        <w:spacing w:after="0" w:line="259" w:lineRule="auto"/>
        <w:ind w:left="1601" w:firstLine="0"/>
      </w:pPr>
      <w:r>
        <w:rPr>
          <w:sz w:val="28"/>
        </w:rPr>
        <w:t xml:space="preserve"> </w:t>
      </w:r>
    </w:p>
    <w:p w14:paraId="586AAACF" w14:textId="77777777" w:rsidR="00247A2E" w:rsidRDefault="005F42F7">
      <w:pPr>
        <w:numPr>
          <w:ilvl w:val="0"/>
          <w:numId w:val="28"/>
        </w:numPr>
        <w:spacing w:after="15"/>
      </w:pPr>
      <w:r>
        <w:rPr>
          <w:sz w:val="28"/>
        </w:rPr>
        <w:t xml:space="preserve">Call 9-1-1 or have someone else call. </w:t>
      </w:r>
      <w:r>
        <w:rPr>
          <w:b/>
          <w:sz w:val="28"/>
        </w:rPr>
        <w:t>Do not</w:t>
      </w:r>
      <w:r>
        <w:rPr>
          <w:sz w:val="28"/>
        </w:rPr>
        <w:t xml:space="preserve"> leave the person unattended.  </w:t>
      </w:r>
    </w:p>
    <w:p w14:paraId="0F27AA7C" w14:textId="77777777" w:rsidR="00247A2E" w:rsidRDefault="005F42F7">
      <w:pPr>
        <w:spacing w:after="0" w:line="259" w:lineRule="auto"/>
        <w:ind w:left="881" w:firstLine="0"/>
      </w:pPr>
      <w:r>
        <w:rPr>
          <w:sz w:val="28"/>
        </w:rPr>
        <w:t xml:space="preserve"> </w:t>
      </w:r>
    </w:p>
    <w:p w14:paraId="7FC3FE02" w14:textId="77777777" w:rsidR="00247A2E" w:rsidRDefault="005F42F7">
      <w:pPr>
        <w:numPr>
          <w:ilvl w:val="0"/>
          <w:numId w:val="28"/>
        </w:numPr>
        <w:spacing w:after="15"/>
      </w:pPr>
      <w:r>
        <w:rPr>
          <w:sz w:val="28"/>
        </w:rPr>
        <w:t xml:space="preserve">Continue to check and maintain airway and breathing.  </w:t>
      </w:r>
    </w:p>
    <w:p w14:paraId="1CF47DF4" w14:textId="77777777" w:rsidR="00247A2E" w:rsidRDefault="005F42F7">
      <w:pPr>
        <w:numPr>
          <w:ilvl w:val="1"/>
          <w:numId w:val="28"/>
        </w:numPr>
        <w:spacing w:after="15"/>
        <w:ind w:left="1601"/>
      </w:pPr>
      <w:r>
        <w:rPr>
          <w:sz w:val="28"/>
        </w:rPr>
        <w:t xml:space="preserve">If the person has stopped breathing and does not respond to rescue breathing, they may have severe swelling of the throat, which closes the airway.  Continue CPR efforts.  </w:t>
      </w:r>
    </w:p>
    <w:p w14:paraId="6A90AA6B" w14:textId="77777777" w:rsidR="00247A2E" w:rsidRDefault="005F42F7">
      <w:pPr>
        <w:spacing w:after="0" w:line="259" w:lineRule="auto"/>
        <w:ind w:left="1601" w:firstLine="0"/>
      </w:pPr>
      <w:r>
        <w:rPr>
          <w:sz w:val="28"/>
        </w:rPr>
        <w:t xml:space="preserve"> </w:t>
      </w:r>
    </w:p>
    <w:p w14:paraId="4AE6AE3A" w14:textId="77777777" w:rsidR="00247A2E" w:rsidRDefault="005F42F7">
      <w:pPr>
        <w:numPr>
          <w:ilvl w:val="0"/>
          <w:numId w:val="28"/>
        </w:numPr>
        <w:spacing w:after="15"/>
      </w:pPr>
      <w:r>
        <w:rPr>
          <w:sz w:val="28"/>
        </w:rPr>
        <w:t xml:space="preserve">If airway and breathing are stable, position for safety, and remove the stinger if one is present.  </w:t>
      </w:r>
    </w:p>
    <w:p w14:paraId="0EB6BB5E" w14:textId="77777777" w:rsidR="00247A2E" w:rsidRDefault="005F42F7">
      <w:pPr>
        <w:numPr>
          <w:ilvl w:val="1"/>
          <w:numId w:val="28"/>
        </w:numPr>
        <w:spacing w:after="15"/>
        <w:ind w:left="1601"/>
      </w:pPr>
      <w:r>
        <w:rPr>
          <w:sz w:val="28"/>
        </w:rPr>
        <w:lastRenderedPageBreak/>
        <w:t xml:space="preserve">Avoid pinching the stinger, as this may release more venom. Use a scraping motion with a long fingernail or credit card. See Slide 42. </w:t>
      </w:r>
    </w:p>
    <w:p w14:paraId="133EC5E4" w14:textId="77777777" w:rsidR="00247A2E" w:rsidRDefault="005F42F7">
      <w:pPr>
        <w:numPr>
          <w:ilvl w:val="1"/>
          <w:numId w:val="28"/>
        </w:numPr>
        <w:spacing w:after="15"/>
        <w:ind w:left="1601"/>
      </w:pPr>
      <w:r>
        <w:rPr>
          <w:sz w:val="28"/>
        </w:rPr>
        <w:t xml:space="preserve">If confused or losing consciousness, elevate legs to get more blood to brain and heart, and tilt toward side in case of nausea/vomiting.  </w:t>
      </w:r>
    </w:p>
    <w:p w14:paraId="6A3A6CE7" w14:textId="77777777" w:rsidR="00247A2E" w:rsidRDefault="005F42F7">
      <w:pPr>
        <w:numPr>
          <w:ilvl w:val="1"/>
          <w:numId w:val="28"/>
        </w:numPr>
        <w:spacing w:after="15"/>
        <w:ind w:left="1601"/>
      </w:pPr>
      <w:r>
        <w:rPr>
          <w:sz w:val="28"/>
        </w:rPr>
        <w:t xml:space="preserve">If alert but having difficulty breathing, may try other positions (leaning forward; arms elevated). </w:t>
      </w:r>
    </w:p>
    <w:p w14:paraId="5E70D925" w14:textId="77777777" w:rsidR="00247A2E" w:rsidRDefault="005F42F7">
      <w:pPr>
        <w:spacing w:after="0" w:line="259" w:lineRule="auto"/>
        <w:ind w:left="1601" w:firstLine="0"/>
      </w:pPr>
      <w:r>
        <w:rPr>
          <w:sz w:val="28"/>
        </w:rPr>
        <w:t xml:space="preserve"> </w:t>
      </w:r>
    </w:p>
    <w:p w14:paraId="2A474A9E" w14:textId="77777777" w:rsidR="00247A2E" w:rsidRDefault="005F42F7">
      <w:pPr>
        <w:numPr>
          <w:ilvl w:val="0"/>
          <w:numId w:val="28"/>
        </w:numPr>
        <w:spacing w:after="15"/>
      </w:pPr>
      <w:r>
        <w:rPr>
          <w:sz w:val="28"/>
        </w:rPr>
        <w:t xml:space="preserve">Monitor for changes such as an improvement in breathing, increase in the person’s consciousness, or a decrease in swelling.  </w:t>
      </w:r>
    </w:p>
    <w:p w14:paraId="0C0651A3" w14:textId="77777777" w:rsidR="00247A2E" w:rsidRDefault="005F42F7">
      <w:pPr>
        <w:spacing w:after="0" w:line="259" w:lineRule="auto"/>
        <w:ind w:left="881" w:firstLine="0"/>
      </w:pPr>
      <w:r>
        <w:rPr>
          <w:sz w:val="28"/>
        </w:rPr>
        <w:t xml:space="preserve"> </w:t>
      </w:r>
    </w:p>
    <w:p w14:paraId="6976A391" w14:textId="77777777" w:rsidR="00247A2E" w:rsidRDefault="005F42F7">
      <w:pPr>
        <w:numPr>
          <w:ilvl w:val="0"/>
          <w:numId w:val="28"/>
        </w:numPr>
        <w:spacing w:after="15"/>
      </w:pPr>
      <w:r>
        <w:rPr>
          <w:sz w:val="28"/>
        </w:rPr>
        <w:t>After 5 minutes, if the person’s condition does not change or worsens, and EMS is not on site, administer a second (2</w:t>
      </w:r>
      <w:r>
        <w:rPr>
          <w:sz w:val="28"/>
          <w:vertAlign w:val="superscript"/>
        </w:rPr>
        <w:t>nd</w:t>
      </w:r>
      <w:r>
        <w:rPr>
          <w:sz w:val="28"/>
        </w:rPr>
        <w:t xml:space="preserve">) dose of epinephrine from a new auto-injector device.  </w:t>
      </w:r>
    </w:p>
    <w:p w14:paraId="076DEB37" w14:textId="77777777" w:rsidR="00247A2E" w:rsidRDefault="005F42F7">
      <w:pPr>
        <w:numPr>
          <w:ilvl w:val="1"/>
          <w:numId w:val="28"/>
        </w:numPr>
        <w:spacing w:after="15"/>
        <w:ind w:left="1601"/>
      </w:pPr>
      <w:r>
        <w:rPr>
          <w:sz w:val="28"/>
        </w:rPr>
        <w:t>About 10% of cases will require a second dose.</w:t>
      </w:r>
      <w:r>
        <w:rPr>
          <w:sz w:val="28"/>
          <w:vertAlign w:val="superscript"/>
        </w:rPr>
        <w:t xml:space="preserve"> xliii</w:t>
      </w:r>
      <w:r>
        <w:rPr>
          <w:sz w:val="28"/>
        </w:rPr>
        <w:t xml:space="preserve"> </w:t>
      </w:r>
    </w:p>
    <w:p w14:paraId="1EE541EC" w14:textId="77777777" w:rsidR="00247A2E" w:rsidRDefault="005F42F7">
      <w:pPr>
        <w:spacing w:after="0" w:line="259" w:lineRule="auto"/>
        <w:ind w:left="161" w:firstLine="0"/>
      </w:pPr>
      <w:r>
        <w:rPr>
          <w:sz w:val="28"/>
        </w:rPr>
        <w:t xml:space="preserve"> </w:t>
      </w:r>
    </w:p>
    <w:p w14:paraId="5C1EC343" w14:textId="77777777" w:rsidR="00247A2E" w:rsidRDefault="005F42F7">
      <w:pPr>
        <w:numPr>
          <w:ilvl w:val="0"/>
          <w:numId w:val="28"/>
        </w:numPr>
        <w:spacing w:after="15"/>
      </w:pPr>
      <w:r>
        <w:rPr>
          <w:sz w:val="28"/>
        </w:rPr>
        <w:t xml:space="preserve">When EMS arrives, advise them of the person’s symptoms before the auto-injector was given and any changes in the person’s condition since then. </w:t>
      </w:r>
    </w:p>
    <w:p w14:paraId="2335DAF3" w14:textId="77777777" w:rsidR="00247A2E" w:rsidRDefault="005F42F7">
      <w:pPr>
        <w:spacing w:after="0" w:line="259" w:lineRule="auto"/>
        <w:ind w:left="161" w:firstLine="0"/>
      </w:pPr>
      <w:r>
        <w:rPr>
          <w:sz w:val="28"/>
        </w:rPr>
        <w:t xml:space="preserve">  </w:t>
      </w:r>
    </w:p>
    <w:p w14:paraId="641D6E8C" w14:textId="77777777" w:rsidR="00247A2E" w:rsidRDefault="005F42F7">
      <w:pPr>
        <w:numPr>
          <w:ilvl w:val="0"/>
          <w:numId w:val="28"/>
        </w:numPr>
        <w:spacing w:after="0" w:line="240" w:lineRule="auto"/>
      </w:pPr>
      <w:r>
        <w:rPr>
          <w:color w:val="201E1F"/>
          <w:sz w:val="28"/>
        </w:rPr>
        <w:t xml:space="preserve">In case of asthma: If the person experiencing an anaphylactic reaction also has asthma and is having respiratory symptoms, they may benefit from the use of their own inhaler </w:t>
      </w:r>
      <w:r>
        <w:rPr>
          <w:i/>
          <w:color w:val="201E1F"/>
          <w:sz w:val="28"/>
        </w:rPr>
        <w:t>after</w:t>
      </w:r>
      <w:r>
        <w:rPr>
          <w:color w:val="201E1F"/>
          <w:sz w:val="28"/>
        </w:rPr>
        <w:t xml:space="preserve"> receiving epinephrine. </w:t>
      </w:r>
    </w:p>
    <w:p w14:paraId="5826DBA2" w14:textId="77777777" w:rsidR="00247A2E" w:rsidRDefault="005F42F7">
      <w:pPr>
        <w:spacing w:after="0" w:line="259" w:lineRule="auto"/>
        <w:ind w:left="160" w:firstLine="0"/>
      </w:pPr>
      <w:r>
        <w:rPr>
          <w:color w:val="201E1F"/>
          <w:sz w:val="28"/>
        </w:rPr>
        <w:t xml:space="preserve"> </w:t>
      </w:r>
    </w:p>
    <w:p w14:paraId="65C4A978" w14:textId="77777777" w:rsidR="00247A2E" w:rsidRDefault="005F42F7">
      <w:pPr>
        <w:numPr>
          <w:ilvl w:val="0"/>
          <w:numId w:val="28"/>
        </w:numPr>
        <w:spacing w:after="15"/>
      </w:pPr>
      <w:r>
        <w:rPr>
          <w:color w:val="201E1F"/>
          <w:sz w:val="28"/>
        </w:rPr>
        <w:t xml:space="preserve">Follow up: </w:t>
      </w:r>
      <w:r>
        <w:rPr>
          <w:sz w:val="28"/>
        </w:rPr>
        <w:t xml:space="preserve">Any person who received epinephrine for an anaphylaxis reaction should follow up with medical care as soon as possible.  </w:t>
      </w:r>
    </w:p>
    <w:p w14:paraId="44A655B5" w14:textId="77777777" w:rsidR="00247A2E" w:rsidRDefault="005F42F7">
      <w:pPr>
        <w:numPr>
          <w:ilvl w:val="1"/>
          <w:numId w:val="28"/>
        </w:numPr>
        <w:spacing w:after="15"/>
        <w:ind w:left="1601"/>
      </w:pPr>
      <w:r>
        <w:rPr>
          <w:sz w:val="28"/>
        </w:rPr>
        <w:t xml:space="preserve">Ambulance transport to the emergency department is recommended.  </w:t>
      </w:r>
    </w:p>
    <w:p w14:paraId="679EE6A2" w14:textId="3FBF38AD" w:rsidR="00247A2E" w:rsidRDefault="005F42F7">
      <w:pPr>
        <w:numPr>
          <w:ilvl w:val="1"/>
          <w:numId w:val="28"/>
        </w:numPr>
        <w:spacing w:after="15"/>
        <w:ind w:left="1601"/>
      </w:pPr>
      <w:r>
        <w:rPr>
          <w:sz w:val="28"/>
        </w:rPr>
        <w:t xml:space="preserve">After emergency treatment, individuals should notify their primary care provider and follow medical advice. </w:t>
      </w:r>
    </w:p>
    <w:p w14:paraId="5602B3B6" w14:textId="77777777" w:rsidR="00247A2E" w:rsidRDefault="005F42F7">
      <w:pPr>
        <w:spacing w:after="255" w:line="259" w:lineRule="auto"/>
        <w:ind w:left="996" w:firstLine="0"/>
      </w:pPr>
      <w:r>
        <w:rPr>
          <w:noProof/>
          <w:sz w:val="22"/>
        </w:rPr>
        <mc:AlternateContent>
          <mc:Choice Requires="wpg">
            <w:drawing>
              <wp:inline distT="0" distB="0" distL="0" distR="0" wp14:anchorId="6834D56F" wp14:editId="4DECF7FD">
                <wp:extent cx="4882896" cy="6109"/>
                <wp:effectExtent l="0" t="0" r="0" b="0"/>
                <wp:docPr id="35304" name="Group 35304"/>
                <wp:cNvGraphicFramePr/>
                <a:graphic xmlns:a="http://schemas.openxmlformats.org/drawingml/2006/main">
                  <a:graphicData uri="http://schemas.microsoft.com/office/word/2010/wordprocessingGroup">
                    <wpg:wgp>
                      <wpg:cNvGrpSpPr/>
                      <wpg:grpSpPr>
                        <a:xfrm>
                          <a:off x="0" y="0"/>
                          <a:ext cx="4882896" cy="6109"/>
                          <a:chOff x="0" y="0"/>
                          <a:chExt cx="4882896" cy="6109"/>
                        </a:xfrm>
                      </wpg:grpSpPr>
                      <wps:wsp>
                        <wps:cNvPr id="41418" name="Shape 41418"/>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304" style="width:384.48pt;height:0.481018pt;mso-position-horizontal-relative:char;mso-position-vertical-relative:line" coordsize="48828,61">
                <v:shape id="Shape 41419" style="position:absolute;width:48828;height:91;left:0;top:0;" coordsize="4882896,9144" path="m0,0l4882896,0l4882896,9144l0,9144l0,0">
                  <v:stroke weight="0pt" endcap="flat" joinstyle="miter" miterlimit="10" on="false" color="#000000" opacity="0"/>
                  <v:fill on="true" color="#4472c4"/>
                </v:shape>
              </v:group>
            </w:pict>
          </mc:Fallback>
        </mc:AlternateContent>
      </w:r>
    </w:p>
    <w:p w14:paraId="40B5254F" w14:textId="77777777" w:rsidR="00247A2E" w:rsidRDefault="005F42F7">
      <w:pPr>
        <w:spacing w:after="0"/>
        <w:ind w:left="1529" w:firstLine="0"/>
      </w:pPr>
      <w:r>
        <w:rPr>
          <w:color w:val="4472C4"/>
          <w:sz w:val="28"/>
        </w:rPr>
        <w:t xml:space="preserve">It is safer to administer epinephrine than delay treatment.  </w:t>
      </w:r>
    </w:p>
    <w:p w14:paraId="00651986" w14:textId="77777777" w:rsidR="00247A2E" w:rsidRDefault="005F42F7">
      <w:pPr>
        <w:spacing w:after="0" w:line="259" w:lineRule="auto"/>
        <w:ind w:left="164" w:firstLine="0"/>
        <w:jc w:val="center"/>
      </w:pPr>
      <w:r>
        <w:rPr>
          <w:b/>
          <w:color w:val="4472C4"/>
          <w:sz w:val="28"/>
        </w:rPr>
        <w:t xml:space="preserve">When in doubt, administer epinephrine.  </w:t>
      </w:r>
    </w:p>
    <w:p w14:paraId="4190EAA5" w14:textId="77777777" w:rsidR="00247A2E" w:rsidRDefault="005F42F7">
      <w:pPr>
        <w:spacing w:after="0" w:line="259" w:lineRule="auto"/>
        <w:ind w:left="162" w:firstLine="0"/>
        <w:jc w:val="center"/>
      </w:pPr>
      <w:r>
        <w:rPr>
          <w:color w:val="4472C4"/>
          <w:sz w:val="28"/>
        </w:rPr>
        <w:t xml:space="preserve">This is a life-and-death decision. </w:t>
      </w:r>
    </w:p>
    <w:p w14:paraId="6F8681EC" w14:textId="77777777" w:rsidR="00247A2E" w:rsidRDefault="005F42F7">
      <w:pPr>
        <w:spacing w:after="58" w:line="259" w:lineRule="auto"/>
        <w:ind w:left="996" w:firstLine="0"/>
      </w:pPr>
      <w:r>
        <w:rPr>
          <w:noProof/>
          <w:sz w:val="22"/>
        </w:rPr>
        <mc:AlternateContent>
          <mc:Choice Requires="wpg">
            <w:drawing>
              <wp:inline distT="0" distB="0" distL="0" distR="0" wp14:anchorId="16F277A2" wp14:editId="6EE449B5">
                <wp:extent cx="4882896" cy="6097"/>
                <wp:effectExtent l="0" t="0" r="0" b="0"/>
                <wp:docPr id="35305" name="Group 35305"/>
                <wp:cNvGraphicFramePr/>
                <a:graphic xmlns:a="http://schemas.openxmlformats.org/drawingml/2006/main">
                  <a:graphicData uri="http://schemas.microsoft.com/office/word/2010/wordprocessingGroup">
                    <wpg:wgp>
                      <wpg:cNvGrpSpPr/>
                      <wpg:grpSpPr>
                        <a:xfrm>
                          <a:off x="0" y="0"/>
                          <a:ext cx="4882896" cy="6097"/>
                          <a:chOff x="0" y="0"/>
                          <a:chExt cx="4882896" cy="6097"/>
                        </a:xfrm>
                      </wpg:grpSpPr>
                      <wps:wsp>
                        <wps:cNvPr id="41420" name="Shape 41420"/>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305" style="width:384.48pt;height:0.480042pt;mso-position-horizontal-relative:char;mso-position-vertical-relative:line" coordsize="48828,60">
                <v:shape id="Shape 41421" style="position:absolute;width:48828;height:91;left:0;top:0;" coordsize="4882896,9144" path="m0,0l4882896,0l4882896,9144l0,9144l0,0">
                  <v:stroke weight="0pt" endcap="flat" joinstyle="miter" miterlimit="10" on="false" color="#000000" opacity="0"/>
                  <v:fill on="true" color="#4472c4"/>
                </v:shape>
              </v:group>
            </w:pict>
          </mc:Fallback>
        </mc:AlternateContent>
      </w:r>
    </w:p>
    <w:p w14:paraId="16333BFD" w14:textId="77777777" w:rsidR="00247A2E" w:rsidRDefault="005F42F7">
      <w:pPr>
        <w:spacing w:after="0" w:line="259" w:lineRule="auto"/>
        <w:ind w:left="161" w:firstLine="0"/>
      </w:pPr>
      <w:r>
        <w:rPr>
          <w:b/>
        </w:rPr>
        <w:lastRenderedPageBreak/>
        <w:t xml:space="preserve"> </w:t>
      </w:r>
      <w:r>
        <w:rPr>
          <w:b/>
        </w:rPr>
        <w:tab/>
        <w:t xml:space="preserve"> </w:t>
      </w:r>
    </w:p>
    <w:p w14:paraId="1C94E864" w14:textId="77777777" w:rsidR="008367E9" w:rsidRDefault="008367E9">
      <w:pPr>
        <w:spacing w:after="160" w:line="278" w:lineRule="auto"/>
        <w:ind w:left="0" w:firstLine="0"/>
        <w:rPr>
          <w:b/>
        </w:rPr>
      </w:pPr>
      <w:r>
        <w:rPr>
          <w:b/>
        </w:rPr>
        <w:br w:type="page"/>
      </w:r>
    </w:p>
    <w:p w14:paraId="7298423B" w14:textId="1A47F6F0" w:rsidR="004C6C70" w:rsidRDefault="004C6C70">
      <w:pPr>
        <w:spacing w:after="3" w:line="259" w:lineRule="auto"/>
        <w:ind w:left="188" w:hanging="10"/>
        <w:rPr>
          <w:b/>
        </w:rPr>
      </w:pPr>
      <w:r w:rsidRPr="009652F3">
        <w:rPr>
          <w:b/>
          <w:highlight w:val="yellow"/>
        </w:rPr>
        <w:lastRenderedPageBreak/>
        <w:t>[</w:t>
      </w:r>
      <w:r w:rsidR="009652F3">
        <w:rPr>
          <w:b/>
          <w:highlight w:val="yellow"/>
        </w:rPr>
        <w:t xml:space="preserve">New </w:t>
      </w:r>
      <w:r w:rsidRPr="009652F3">
        <w:rPr>
          <w:b/>
          <w:highlight w:val="yellow"/>
        </w:rPr>
        <w:t>content</w:t>
      </w:r>
      <w:r w:rsidR="009652F3" w:rsidRPr="009652F3">
        <w:rPr>
          <w:b/>
          <w:highlight w:val="yellow"/>
        </w:rPr>
        <w:t xml:space="preserve"> for 2026 update</w:t>
      </w:r>
      <w:r w:rsidRPr="009652F3">
        <w:rPr>
          <w:b/>
          <w:highlight w:val="yellow"/>
        </w:rPr>
        <w:t>]</w:t>
      </w:r>
    </w:p>
    <w:p w14:paraId="4B0BBB3F" w14:textId="77777777" w:rsidR="009652F3" w:rsidRDefault="009652F3" w:rsidP="009652F3">
      <w:pPr>
        <w:pStyle w:val="Heading3"/>
      </w:pPr>
      <w:bookmarkStart w:id="79" w:name="_Toc238223916"/>
      <w:commentRangeStart w:id="80"/>
      <w:r>
        <w:t>Medication Instructions</w:t>
      </w:r>
      <w:bookmarkEnd w:id="79"/>
      <w:commentRangeEnd w:id="80"/>
      <w:r>
        <w:rPr>
          <w:rStyle w:val="CommentReference"/>
          <w:sz w:val="28"/>
          <w:szCs w:val="24"/>
        </w:rPr>
        <w:commentReference w:id="80"/>
      </w:r>
    </w:p>
    <w:p w14:paraId="1C1B3C0D" w14:textId="7160EC5A" w:rsidR="009652F3" w:rsidRDefault="009652F3" w:rsidP="009652F3">
      <w:r>
        <w:t xml:space="preserve">Before administering epinephrine by any route, check person’s name against the device label and verify prescriber instructions including correct dosage. If possible, review manufacturer’s instructions for any device which may be used, prior to an emergency event. </w:t>
      </w:r>
    </w:p>
    <w:p w14:paraId="5BDB823B" w14:textId="77777777" w:rsidR="009652F3" w:rsidRDefault="009652F3" w:rsidP="009652F3">
      <w:pPr>
        <w:pStyle w:val="Heading5"/>
      </w:pPr>
      <w:r>
        <w:t>Prescription Labels</w:t>
      </w:r>
    </w:p>
    <w:p w14:paraId="0F200487" w14:textId="77777777" w:rsidR="009652F3" w:rsidRDefault="009652F3" w:rsidP="009652F3">
      <w:r>
        <w:t>Below is an example prescription label. In addition to the person’s name and the name of medication (</w:t>
      </w:r>
      <w:commentRangeStart w:id="81"/>
      <w:r>
        <w:t>glucagon</w:t>
      </w:r>
      <w:commentRangeEnd w:id="81"/>
      <w:r>
        <w:rPr>
          <w:rStyle w:val="CommentReference"/>
          <w:sz w:val="26"/>
          <w:szCs w:val="24"/>
        </w:rPr>
        <w:commentReference w:id="81"/>
      </w:r>
      <w:r>
        <w:t>), this example includes the following details:</w:t>
      </w:r>
    </w:p>
    <w:p w14:paraId="5A5A6284" w14:textId="77777777" w:rsidR="009652F3" w:rsidRPr="00EC701F" w:rsidRDefault="009652F3">
      <w:pPr>
        <w:pStyle w:val="ListParagraph"/>
        <w:numPr>
          <w:ilvl w:val="0"/>
          <w:numId w:val="46"/>
        </w:numPr>
        <w:spacing w:after="120" w:line="240" w:lineRule="auto"/>
        <w:ind w:right="720"/>
        <w:contextualSpacing w:val="0"/>
      </w:pPr>
      <w:r w:rsidRPr="00EC701F">
        <w:t>“MG/ML”: this is how much medication is in 1 milliliter.</w:t>
      </w:r>
    </w:p>
    <w:p w14:paraId="588259FD" w14:textId="77777777" w:rsidR="009652F3" w:rsidRPr="00EC701F" w:rsidRDefault="009652F3">
      <w:pPr>
        <w:pStyle w:val="ListParagraph"/>
        <w:numPr>
          <w:ilvl w:val="0"/>
          <w:numId w:val="46"/>
        </w:numPr>
        <w:spacing w:after="120" w:line="240" w:lineRule="auto"/>
        <w:ind w:right="720"/>
        <w:contextualSpacing w:val="0"/>
      </w:pPr>
      <w:r w:rsidRPr="00EC701F">
        <w:t>“0.2 ML”: this is how much liquid is in the vial or syringe.</w:t>
      </w:r>
    </w:p>
    <w:p w14:paraId="1BC3184D" w14:textId="77777777" w:rsidR="009652F3" w:rsidRPr="00EC701F" w:rsidRDefault="009652F3">
      <w:pPr>
        <w:pStyle w:val="ListParagraph"/>
        <w:numPr>
          <w:ilvl w:val="0"/>
          <w:numId w:val="46"/>
        </w:numPr>
        <w:spacing w:after="120" w:line="240" w:lineRule="auto"/>
        <w:ind w:right="720"/>
        <w:contextualSpacing w:val="0"/>
      </w:pPr>
      <w:r w:rsidRPr="00EC701F">
        <w:t>Instructions</w:t>
      </w:r>
      <w:r>
        <w:t>: this section provides important details about</w:t>
      </w:r>
      <w:r w:rsidRPr="00EC701F">
        <w:t xml:space="preserve"> the </w:t>
      </w:r>
      <w:r w:rsidRPr="00EC701F">
        <w:rPr>
          <w:b/>
          <w:bCs/>
        </w:rPr>
        <w:t>dose</w:t>
      </w:r>
      <w:r w:rsidRPr="00EC701F">
        <w:t xml:space="preserve"> (how much), </w:t>
      </w:r>
      <w:r w:rsidRPr="00EC701F">
        <w:rPr>
          <w:b/>
          <w:bCs/>
        </w:rPr>
        <w:t>route</w:t>
      </w:r>
      <w:r w:rsidRPr="00EC701F">
        <w:t xml:space="preserve"> (how to give), and </w:t>
      </w:r>
      <w:r w:rsidRPr="00EC701F">
        <w:rPr>
          <w:b/>
          <w:bCs/>
        </w:rPr>
        <w:t>time</w:t>
      </w:r>
      <w:r w:rsidRPr="00EC701F">
        <w:t xml:space="preserve"> (when or why).</w:t>
      </w:r>
    </w:p>
    <w:p w14:paraId="26881033" w14:textId="77777777" w:rsidR="009652F3" w:rsidRDefault="009652F3">
      <w:pPr>
        <w:pStyle w:val="ListParagraph"/>
        <w:numPr>
          <w:ilvl w:val="0"/>
          <w:numId w:val="46"/>
        </w:numPr>
        <w:spacing w:after="120" w:line="240" w:lineRule="auto"/>
        <w:ind w:right="720"/>
        <w:contextualSpacing w:val="0"/>
      </w:pPr>
      <w:r w:rsidRPr="00EC701F">
        <w:t>“Exp:”</w:t>
      </w:r>
      <w:r>
        <w:t xml:space="preserve"> This is the expiration date. Medication must be replaced </w:t>
      </w:r>
      <w:r w:rsidRPr="00EC701F">
        <w:t>before this date.</w:t>
      </w:r>
    </w:p>
    <w:p w14:paraId="0BDA5F1F" w14:textId="20C29741" w:rsidR="001A1379" w:rsidRDefault="009652F3" w:rsidP="001A1379">
      <w:pPr>
        <w:jc w:val="center"/>
      </w:pPr>
      <w:ins w:id="82" w:author="Brower Corinna E" w:date="2026-08-21T16:34:00Z" w16du:dateUtc="2026-08-21T23:34:00Z">
        <w:r w:rsidRPr="00930C55">
          <w:rPr>
            <w:noProof/>
          </w:rPr>
          <w:drawing>
            <wp:inline distT="0" distB="0" distL="0" distR="0" wp14:anchorId="37414D51" wp14:editId="3C68D909">
              <wp:extent cx="3600987" cy="2156124"/>
              <wp:effectExtent l="0" t="0" r="0" b="0"/>
              <wp:docPr id="1739233656" name="Picture 10">
                <a:extLst xmlns:a="http://schemas.openxmlformats.org/drawingml/2006/main">
                  <a:ext uri="{FF2B5EF4-FFF2-40B4-BE49-F238E27FC236}">
                    <a16:creationId xmlns:a16="http://schemas.microsoft.com/office/drawing/2014/main" id="{92C18B86-9515-D553-72D5-BCC1933C8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33656" name="Picture 10">
                        <a:extLst>
                          <a:ext uri="{FF2B5EF4-FFF2-40B4-BE49-F238E27FC236}">
                            <a16:creationId xmlns:a16="http://schemas.microsoft.com/office/drawing/2014/main" id="{92C18B86-9515-D553-72D5-BCC1933C8581}"/>
                          </a:ext>
                        </a:extLst>
                      </pic:cNvPr>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600987" cy="2156124"/>
                      </a:xfrm>
                      <a:prstGeom prst="rect">
                        <a:avLst/>
                      </a:prstGeom>
                      <a:noFill/>
                    </pic:spPr>
                  </pic:pic>
                </a:graphicData>
              </a:graphic>
            </wp:inline>
          </w:drawing>
        </w:r>
      </w:ins>
      <w:del w:id="83" w:author="Brower Corinna E" w:date="2026-08-21T16:34:00Z" w16du:dateUtc="2026-08-21T23:34:00Z">
        <w:r w:rsidRPr="00930C55" w:rsidDel="002C517F">
          <w:rPr>
            <w:noProof/>
          </w:rPr>
          <w:drawing>
            <wp:inline distT="0" distB="0" distL="0" distR="0" wp14:anchorId="3336679E" wp14:editId="4931F263">
              <wp:extent cx="18416016" cy="10989450"/>
              <wp:effectExtent l="0" t="0" r="5715" b="2540"/>
              <wp:docPr id="1538469035" name="Picture 10">
                <a:extLst xmlns:a="http://schemas.openxmlformats.org/drawingml/2006/main">
                  <a:ext uri="{FF2B5EF4-FFF2-40B4-BE49-F238E27FC236}">
                    <a16:creationId xmlns:a16="http://schemas.microsoft.com/office/drawing/2014/main" id="{92C18B86-9515-D553-72D5-BCC1933C8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69035" name="Picture 10">
                        <a:extLst>
                          <a:ext uri="{FF2B5EF4-FFF2-40B4-BE49-F238E27FC236}">
                            <a16:creationId xmlns:a16="http://schemas.microsoft.com/office/drawing/2014/main" id="{92C18B86-9515-D553-72D5-BCC1933C8581}"/>
                          </a:ext>
                        </a:extLst>
                      </pic:cNvPr>
                      <pic:cNvPicPr>
                        <a:picLocks noChangeAspect="1"/>
                      </pic:cNvPicPr>
                    </pic:nvPicPr>
                    <pic:blipFill>
                      <a:blip r:embed="rId51"/>
                      <a:srcRect/>
                      <a:stretch/>
                    </pic:blipFill>
                    <pic:spPr>
                      <a:xfrm>
                        <a:off x="0" y="0"/>
                        <a:ext cx="18416016" cy="10989450"/>
                      </a:xfrm>
                      <a:prstGeom prst="rect">
                        <a:avLst/>
                      </a:prstGeom>
                      <a:noFill/>
                    </pic:spPr>
                  </pic:pic>
                </a:graphicData>
              </a:graphic>
            </wp:inline>
          </w:drawing>
        </w:r>
      </w:del>
    </w:p>
    <w:p w14:paraId="61C07516" w14:textId="77777777" w:rsidR="001A1379" w:rsidRDefault="001A1379" w:rsidP="001A1379">
      <w:pPr>
        <w:jc w:val="center"/>
      </w:pPr>
    </w:p>
    <w:p w14:paraId="1EC8D623" w14:textId="2AAEB820" w:rsidR="009652F3" w:rsidRDefault="009652F3" w:rsidP="009652F3">
      <w:pPr>
        <w:pStyle w:val="Heading5"/>
      </w:pPr>
      <w:commentRangeStart w:id="84"/>
      <w:r>
        <w:t xml:space="preserve">Manufacturer’s Instructions </w:t>
      </w:r>
      <w:commentRangeEnd w:id="84"/>
      <w:r w:rsidR="001A1379">
        <w:rPr>
          <w:rStyle w:val="CommentReference"/>
          <w:sz w:val="28"/>
          <w:szCs w:val="24"/>
        </w:rPr>
        <w:commentReference w:id="84"/>
      </w:r>
    </w:p>
    <w:p w14:paraId="6BCC8005" w14:textId="4FAFD740" w:rsidR="009652F3" w:rsidRDefault="009652F3" w:rsidP="009652F3">
      <w:pPr>
        <w:spacing w:after="3" w:line="259" w:lineRule="auto"/>
        <w:ind w:left="188" w:hanging="10"/>
      </w:pPr>
      <w:r>
        <w:t>Manufacturer’s instructions provide important details about the medication, including safe storage and the correct way to administer it.</w:t>
      </w:r>
      <w:r w:rsidRPr="00AB48EB">
        <w:t xml:space="preserve"> </w:t>
      </w:r>
      <w:r>
        <w:t>For more information and a short video about understanding manufacturer instructions (prescription drug labeling), see the U.S. Food and Drug Administration website.</w:t>
      </w:r>
      <w:ins w:id="85" w:author="Brower Corinna E" w:date="2026-08-21T16:37:00Z" w16du:dateUtc="2026-08-21T23:37:00Z">
        <w:r>
          <w:rPr>
            <w:rStyle w:val="EndnoteReference"/>
          </w:rPr>
          <w:endnoteReference w:id="1"/>
        </w:r>
      </w:ins>
    </w:p>
    <w:p w14:paraId="7A1A4542" w14:textId="77777777" w:rsidR="004B0A9C" w:rsidRDefault="004B0A9C" w:rsidP="009652F3">
      <w:pPr>
        <w:spacing w:after="3" w:line="259" w:lineRule="auto"/>
        <w:ind w:left="188" w:hanging="10"/>
      </w:pPr>
    </w:p>
    <w:p w14:paraId="4AAC26D1" w14:textId="1D195427" w:rsidR="004B0A9C" w:rsidRDefault="00CF1A34" w:rsidP="004B0A9C">
      <w:pPr>
        <w:pStyle w:val="Heading3"/>
      </w:pPr>
      <w:bookmarkStart w:id="90" w:name="_Toc238223917"/>
      <w:commentRangeStart w:id="91"/>
      <w:r>
        <w:t>Epinephrine</w:t>
      </w:r>
      <w:r w:rsidR="004B0A9C">
        <w:t xml:space="preserve"> Delivery Devices</w:t>
      </w:r>
      <w:bookmarkEnd w:id="90"/>
      <w:commentRangeEnd w:id="91"/>
      <w:r w:rsidR="001A1379">
        <w:rPr>
          <w:rStyle w:val="CommentReference"/>
          <w:sz w:val="28"/>
          <w:szCs w:val="24"/>
        </w:rPr>
        <w:commentReference w:id="91"/>
      </w:r>
    </w:p>
    <w:p w14:paraId="495A0634" w14:textId="0A5DD33E" w:rsidR="004B0A9C" w:rsidRDefault="004B0A9C" w:rsidP="004B0A9C">
      <w:r>
        <w:t xml:space="preserve">The following are general instructions for </w:t>
      </w:r>
      <w:r w:rsidR="00CF1A34">
        <w:t>multiple</w:t>
      </w:r>
      <w:r>
        <w:t xml:space="preserve"> types of glucagon delivery device.</w:t>
      </w:r>
    </w:p>
    <w:p w14:paraId="1DACD069" w14:textId="049695AB" w:rsidR="004B0A9C" w:rsidRDefault="00CF1A34" w:rsidP="004B0A9C">
      <w:pPr>
        <w:pStyle w:val="Heading4"/>
      </w:pPr>
      <w:commentRangeStart w:id="92"/>
      <w:r>
        <w:lastRenderedPageBreak/>
        <w:t>Epinephrine</w:t>
      </w:r>
      <w:r w:rsidR="004B0A9C">
        <w:t xml:space="preserve"> Nasal Spray</w:t>
      </w:r>
      <w:commentRangeEnd w:id="92"/>
      <w:r w:rsidR="00D4363C">
        <w:rPr>
          <w:rStyle w:val="CommentReference"/>
          <w:sz w:val="28"/>
          <w:szCs w:val="24"/>
        </w:rPr>
        <w:commentReference w:id="92"/>
      </w:r>
    </w:p>
    <w:p w14:paraId="09C4059E" w14:textId="77777777" w:rsidR="004B0A9C" w:rsidRPr="00C304DB" w:rsidRDefault="004B0A9C" w:rsidP="004B0A9C">
      <w:pPr>
        <w:tabs>
          <w:tab w:val="left" w:pos="10440"/>
        </w:tabs>
        <w:ind w:left="0" w:right="58"/>
      </w:pPr>
      <w:r>
        <w:rPr>
          <w:noProof/>
        </w:rPr>
        <w:drawing>
          <wp:inline distT="0" distB="0" distL="0" distR="0" wp14:anchorId="5FC64026" wp14:editId="5397ED96">
            <wp:extent cx="6624409" cy="1005840"/>
            <wp:effectExtent l="0" t="0" r="5080" b="3810"/>
            <wp:docPr id="2026548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624409" cy="1005840"/>
                    </a:xfrm>
                    <a:prstGeom prst="rect">
                      <a:avLst/>
                    </a:prstGeom>
                    <a:noFill/>
                    <a:ln>
                      <a:noFill/>
                    </a:ln>
                  </pic:spPr>
                </pic:pic>
              </a:graphicData>
            </a:graphic>
          </wp:inline>
        </w:drawing>
      </w:r>
    </w:p>
    <w:p w14:paraId="060E1562" w14:textId="4B7B9F6C" w:rsidR="00555B00" w:rsidRDefault="004B0A9C" w:rsidP="00F23F26">
      <w:r w:rsidRPr="009B4C55">
        <w:t xml:space="preserve">Nasal </w:t>
      </w:r>
      <w:r w:rsidR="00CF1A34">
        <w:t>epinephrine</w:t>
      </w:r>
      <w:r w:rsidRPr="009B4C55">
        <w:t xml:space="preserve"> comes as a</w:t>
      </w:r>
      <w:r w:rsidR="00C049C3">
        <w:t xml:space="preserve"> </w:t>
      </w:r>
      <w:r w:rsidR="00292831">
        <w:t>1</w:t>
      </w:r>
      <w:r w:rsidRPr="009B4C55">
        <w:t>mg dose</w:t>
      </w:r>
      <w:r w:rsidR="00FC5269">
        <w:t xml:space="preserve"> per spray, or a 2mg dose</w:t>
      </w:r>
      <w:r w:rsidR="00292831">
        <w:t xml:space="preserve"> per spray</w:t>
      </w:r>
      <w:r w:rsidRPr="009B4C55">
        <w:t>,</w:t>
      </w:r>
      <w:r>
        <w:t xml:space="preserve"> and is</w:t>
      </w:r>
      <w:r w:rsidRPr="009B4C55">
        <w:t xml:space="preserve"> administered in</w:t>
      </w:r>
      <w:r>
        <w:t>to</w:t>
      </w:r>
      <w:r w:rsidRPr="009B4C55">
        <w:t xml:space="preserve"> </w:t>
      </w:r>
      <w:r>
        <w:t>one</w:t>
      </w:r>
      <w:r w:rsidRPr="009B4C55">
        <w:t xml:space="preserve"> nostril. </w:t>
      </w:r>
      <w:r w:rsidR="00F23F26">
        <w:t>Common re</w:t>
      </w:r>
      <w:r w:rsidR="00792F55">
        <w:t>commended dosage</w:t>
      </w:r>
      <w:r w:rsidR="00F23F26">
        <w:t xml:space="preserve"> is:</w:t>
      </w:r>
    </w:p>
    <w:p w14:paraId="047C04BA" w14:textId="42072307" w:rsidR="00FC5269" w:rsidRDefault="00FC5269">
      <w:pPr>
        <w:pStyle w:val="ListParagraph"/>
        <w:numPr>
          <w:ilvl w:val="0"/>
          <w:numId w:val="49"/>
        </w:numPr>
      </w:pPr>
      <w:r>
        <w:t xml:space="preserve">30kg or more (about </w:t>
      </w:r>
      <w:r w:rsidR="00792F55">
        <w:t>65 pounds;</w:t>
      </w:r>
      <w:r w:rsidR="00F23F26">
        <w:t xml:space="preserve"> </w:t>
      </w:r>
      <w:r w:rsidR="00792F55">
        <w:t>adult</w:t>
      </w:r>
      <w:r w:rsidR="00F23F26">
        <w:t>s</w:t>
      </w:r>
      <w:r w:rsidR="00792F55">
        <w:t>)</w:t>
      </w:r>
      <w:r w:rsidR="000C02EE">
        <w:t xml:space="preserve">: </w:t>
      </w:r>
      <w:r w:rsidR="00792F55">
        <w:t>one</w:t>
      </w:r>
      <w:r w:rsidR="000C02EE">
        <w:t xml:space="preserve"> (1)</w:t>
      </w:r>
      <w:r w:rsidR="00792F55">
        <w:t xml:space="preserve"> spray of 2mg.</w:t>
      </w:r>
    </w:p>
    <w:p w14:paraId="06CC3217" w14:textId="63060E63" w:rsidR="00C049C3" w:rsidRDefault="000765BA">
      <w:pPr>
        <w:pStyle w:val="ListParagraph"/>
        <w:numPr>
          <w:ilvl w:val="0"/>
          <w:numId w:val="49"/>
        </w:numPr>
      </w:pPr>
      <w:r>
        <w:t>15-30kg (about 30-65 pounds; child</w:t>
      </w:r>
      <w:r w:rsidR="00F23F26">
        <w:t>ren</w:t>
      </w:r>
      <w:r>
        <w:t>)</w:t>
      </w:r>
      <w:r w:rsidR="000C02EE">
        <w:t xml:space="preserve">: </w:t>
      </w:r>
      <w:r>
        <w:t>o</w:t>
      </w:r>
      <w:r w:rsidR="00C049C3" w:rsidRPr="00C049C3">
        <w:t xml:space="preserve">ne </w:t>
      </w:r>
      <w:r w:rsidR="000C02EE">
        <w:t xml:space="preserve">(1) </w:t>
      </w:r>
      <w:r w:rsidR="00C049C3" w:rsidRPr="00C049C3">
        <w:t>spray of 1 mg</w:t>
      </w:r>
      <w:r>
        <w:t>.</w:t>
      </w:r>
    </w:p>
    <w:p w14:paraId="27684274" w14:textId="77777777" w:rsidR="000765BA" w:rsidRDefault="000765BA" w:rsidP="00F23F26"/>
    <w:p w14:paraId="7D12BAF7" w14:textId="2BC16965" w:rsidR="004B0A9C" w:rsidRDefault="004B0A9C" w:rsidP="00F23F26">
      <w:pPr>
        <w:rPr>
          <w:rStyle w:val="Heading5Char"/>
          <w:b/>
          <w:bCs/>
        </w:rPr>
      </w:pPr>
      <w:r w:rsidRPr="002D57C6">
        <w:rPr>
          <w:rStyle w:val="Heading5Char"/>
          <w:bCs/>
        </w:rPr>
        <w:t>Manufacturer’s instructions</w:t>
      </w:r>
      <w:r>
        <w:rPr>
          <w:rStyle w:val="Heading5Char"/>
          <w:bCs/>
        </w:rPr>
        <w:t xml:space="preserve">, nasal </w:t>
      </w:r>
      <w:r w:rsidR="00CF1A34">
        <w:rPr>
          <w:rStyle w:val="Heading5Char"/>
          <w:bCs/>
        </w:rPr>
        <w:t>epinephrine</w:t>
      </w:r>
      <w:r>
        <w:rPr>
          <w:rStyle w:val="Heading5Char"/>
          <w:bCs/>
        </w:rPr>
        <w:t xml:space="preserve">: </w:t>
      </w:r>
      <w:r w:rsidRPr="000765BA">
        <w:rPr>
          <w:rFonts w:eastAsiaTheme="majorEastAsia" w:cstheme="majorBidi"/>
          <w:bCs/>
          <w:szCs w:val="22"/>
        </w:rPr>
        <w:t>click here</w:t>
      </w:r>
      <w:r>
        <w:rPr>
          <w:rStyle w:val="Heading5Char"/>
          <w:bCs/>
        </w:rPr>
        <w:t xml:space="preserve"> or scan: </w:t>
      </w:r>
      <w:r w:rsidR="00CF1A34">
        <w:rPr>
          <w:noProof/>
        </w:rPr>
        <w:t>[add QR code]</w:t>
      </w:r>
    </w:p>
    <w:p w14:paraId="563BCD74" w14:textId="77777777" w:rsidR="00555B00" w:rsidRDefault="00555B00" w:rsidP="004B0A9C">
      <w:pPr>
        <w:spacing w:after="0" w:line="259" w:lineRule="auto"/>
        <w:ind w:left="360"/>
        <w:rPr>
          <w:b/>
          <w:bCs/>
        </w:rPr>
      </w:pPr>
    </w:p>
    <w:p w14:paraId="529B81ED" w14:textId="42085F46" w:rsidR="004B0A9C" w:rsidRPr="009B4C55" w:rsidRDefault="004B0A9C" w:rsidP="004B0A9C">
      <w:pPr>
        <w:spacing w:after="0" w:line="259" w:lineRule="auto"/>
        <w:ind w:left="360"/>
      </w:pPr>
      <w:r w:rsidRPr="009B4C55">
        <w:rPr>
          <w:b/>
          <w:bCs/>
        </w:rPr>
        <w:t>General instructions</w:t>
      </w:r>
      <w:r>
        <w:rPr>
          <w:b/>
          <w:bCs/>
        </w:rPr>
        <w:t xml:space="preserve">, nasal </w:t>
      </w:r>
      <w:r w:rsidR="00CF1A34">
        <w:rPr>
          <w:b/>
          <w:bCs/>
        </w:rPr>
        <w:t>epinephrine</w:t>
      </w:r>
      <w:r w:rsidRPr="009B4C55">
        <w:rPr>
          <w:b/>
          <w:bCs/>
        </w:rPr>
        <w:t>:</w:t>
      </w:r>
    </w:p>
    <w:p w14:paraId="32D44607" w14:textId="77777777" w:rsidR="004B0A9C" w:rsidRPr="009B4C55" w:rsidRDefault="004B0A9C">
      <w:pPr>
        <w:pStyle w:val="ListParagraph"/>
        <w:numPr>
          <w:ilvl w:val="0"/>
          <w:numId w:val="48"/>
        </w:numPr>
        <w:spacing w:before="120" w:after="120" w:line="240" w:lineRule="auto"/>
        <w:ind w:right="720"/>
        <w:contextualSpacing w:val="0"/>
      </w:pPr>
      <w:r w:rsidRPr="009B4C55">
        <w:t>Open packaging and remove device.</w:t>
      </w:r>
    </w:p>
    <w:p w14:paraId="148F47B9" w14:textId="77777777" w:rsidR="004B0A9C" w:rsidRPr="009B4C55" w:rsidRDefault="004B0A9C">
      <w:pPr>
        <w:pStyle w:val="ListParagraph"/>
        <w:numPr>
          <w:ilvl w:val="0"/>
          <w:numId w:val="48"/>
        </w:numPr>
        <w:spacing w:before="120" w:after="120" w:line="240" w:lineRule="auto"/>
        <w:ind w:right="720"/>
        <w:contextualSpacing w:val="0"/>
      </w:pPr>
      <w:r w:rsidRPr="009B4C55">
        <w:t>Hold with two fingers and thumb. D</w:t>
      </w:r>
      <w:r>
        <w:t>O</w:t>
      </w:r>
      <w:r w:rsidRPr="009B4C55">
        <w:t xml:space="preserve"> NOT test spray.</w:t>
      </w:r>
    </w:p>
    <w:p w14:paraId="57BF3B21" w14:textId="77777777" w:rsidR="004B0A9C" w:rsidRPr="009B4C55" w:rsidRDefault="004B0A9C">
      <w:pPr>
        <w:pStyle w:val="ListParagraph"/>
        <w:numPr>
          <w:ilvl w:val="0"/>
          <w:numId w:val="48"/>
        </w:numPr>
        <w:spacing w:before="120" w:after="120" w:line="240" w:lineRule="auto"/>
        <w:ind w:right="720"/>
        <w:contextualSpacing w:val="0"/>
      </w:pPr>
      <w:r w:rsidRPr="009B4C55">
        <w:t>Insert nozzle into nostril until fingers touch the nose. Hold straight. D</w:t>
      </w:r>
      <w:r>
        <w:t>O</w:t>
      </w:r>
      <w:r w:rsidRPr="009B4C55">
        <w:t xml:space="preserve"> NOT angle toward side of nose or septum (center divider in nose).</w:t>
      </w:r>
    </w:p>
    <w:p w14:paraId="5E4C404C" w14:textId="77777777" w:rsidR="004B0A9C" w:rsidRPr="009B4C55" w:rsidRDefault="004B0A9C">
      <w:pPr>
        <w:pStyle w:val="ListParagraph"/>
        <w:numPr>
          <w:ilvl w:val="0"/>
          <w:numId w:val="48"/>
        </w:numPr>
        <w:spacing w:before="120" w:after="120" w:line="240" w:lineRule="auto"/>
        <w:ind w:right="720"/>
        <w:contextualSpacing w:val="0"/>
      </w:pPr>
      <w:r w:rsidRPr="009B4C55">
        <w:t>Press plunger firmly. No inhalation required.</w:t>
      </w:r>
    </w:p>
    <w:p w14:paraId="2E4B7F40" w14:textId="77777777" w:rsidR="004B0A9C" w:rsidRDefault="004B0A9C">
      <w:pPr>
        <w:pStyle w:val="ListParagraph"/>
        <w:numPr>
          <w:ilvl w:val="0"/>
          <w:numId w:val="48"/>
        </w:numPr>
        <w:spacing w:before="120" w:after="120" w:line="240" w:lineRule="auto"/>
        <w:ind w:right="720"/>
        <w:contextualSpacing w:val="0"/>
      </w:pPr>
      <w:r w:rsidRPr="009B4C55">
        <w:t>Discard the nasal spray device in trash or per local protocol.</w:t>
      </w:r>
    </w:p>
    <w:p w14:paraId="215D7359" w14:textId="77777777" w:rsidR="004B0A9C" w:rsidRDefault="004B0A9C" w:rsidP="004B0A9C">
      <w:pPr>
        <w:spacing w:after="0" w:line="259" w:lineRule="auto"/>
        <w:ind w:left="360"/>
        <w:jc w:val="center"/>
      </w:pPr>
    </w:p>
    <w:p w14:paraId="191EE08C" w14:textId="4DF265CE" w:rsidR="004B0A9C" w:rsidRPr="00B9099E" w:rsidRDefault="004B0A9C" w:rsidP="004B0A9C">
      <w:pPr>
        <w:pStyle w:val="Heading4"/>
      </w:pPr>
      <w:r w:rsidRPr="00B9099E">
        <w:t xml:space="preserve">Injectable </w:t>
      </w:r>
      <w:r>
        <w:t>Epinephrine</w:t>
      </w:r>
    </w:p>
    <w:p w14:paraId="50990BB6" w14:textId="77777777" w:rsidR="004B0A9C" w:rsidRPr="001A70E9" w:rsidRDefault="004B0A9C">
      <w:pPr>
        <w:numPr>
          <w:ilvl w:val="0"/>
          <w:numId w:val="47"/>
        </w:numPr>
        <w:spacing w:before="120" w:after="120" w:line="240" w:lineRule="auto"/>
        <w:ind w:right="56"/>
      </w:pPr>
      <w:r w:rsidRPr="001A70E9">
        <w:t>Select a site with muscle. The outer/upper arm (deltoid) is preferred</w:t>
      </w:r>
      <w:r>
        <w:t>.</w:t>
      </w:r>
    </w:p>
    <w:p w14:paraId="1A632F71" w14:textId="77777777" w:rsidR="004B0A9C" w:rsidRDefault="004B0A9C">
      <w:pPr>
        <w:numPr>
          <w:ilvl w:val="0"/>
          <w:numId w:val="47"/>
        </w:numPr>
        <w:spacing w:before="120" w:after="120" w:line="240" w:lineRule="auto"/>
        <w:ind w:right="56"/>
      </w:pPr>
      <w:r w:rsidRPr="001A70E9">
        <w:t xml:space="preserve">Prepare the site: Expose the skin. </w:t>
      </w:r>
    </w:p>
    <w:p w14:paraId="6A1FD239" w14:textId="77777777" w:rsidR="004B0A9C" w:rsidRDefault="004B0A9C">
      <w:pPr>
        <w:numPr>
          <w:ilvl w:val="1"/>
          <w:numId w:val="47"/>
        </w:numPr>
        <w:spacing w:before="120" w:after="120" w:line="240" w:lineRule="auto"/>
        <w:ind w:right="56"/>
      </w:pPr>
      <w:r w:rsidRPr="001A70E9">
        <w:t xml:space="preserve">Use gloves and </w:t>
      </w:r>
      <w:r>
        <w:t xml:space="preserve">clean the site with </w:t>
      </w:r>
      <w:r w:rsidRPr="001A70E9">
        <w:t xml:space="preserve">alcohol wipes if readily available. </w:t>
      </w:r>
    </w:p>
    <w:p w14:paraId="61D0BC2E" w14:textId="77777777" w:rsidR="004B0A9C" w:rsidRPr="001A70E9" w:rsidRDefault="004B0A9C">
      <w:pPr>
        <w:numPr>
          <w:ilvl w:val="1"/>
          <w:numId w:val="47"/>
        </w:numPr>
        <w:spacing w:before="120" w:after="120" w:line="240" w:lineRule="auto"/>
        <w:ind w:right="56"/>
      </w:pPr>
      <w:r w:rsidRPr="001A70E9">
        <w:t>D</w:t>
      </w:r>
      <w:r>
        <w:t>O</w:t>
      </w:r>
      <w:r w:rsidRPr="001A70E9">
        <w:t xml:space="preserve"> NOT delay to find </w:t>
      </w:r>
      <w:r>
        <w:t>gloves or alcohol wipes</w:t>
      </w:r>
      <w:r w:rsidRPr="001A70E9">
        <w:t>; small benefit vs. risk of delay.</w:t>
      </w:r>
    </w:p>
    <w:p w14:paraId="1FD02AFF" w14:textId="77777777" w:rsidR="004B0A9C" w:rsidRPr="001A70E9" w:rsidRDefault="004B0A9C">
      <w:pPr>
        <w:numPr>
          <w:ilvl w:val="0"/>
          <w:numId w:val="47"/>
        </w:numPr>
        <w:spacing w:before="120" w:after="120" w:line="240" w:lineRule="auto"/>
        <w:ind w:right="56"/>
      </w:pPr>
      <w:r w:rsidRPr="001A70E9">
        <w:t>D</w:t>
      </w:r>
      <w:r>
        <w:t>O</w:t>
      </w:r>
      <w:r w:rsidRPr="001A70E9">
        <w:t xml:space="preserve"> NOT remove the needle cap until you are ready to inject. </w:t>
      </w:r>
    </w:p>
    <w:p w14:paraId="100E3CE6" w14:textId="77777777" w:rsidR="004B0A9C" w:rsidRPr="001A70E9" w:rsidRDefault="004B0A9C">
      <w:pPr>
        <w:numPr>
          <w:ilvl w:val="0"/>
          <w:numId w:val="47"/>
        </w:numPr>
        <w:spacing w:before="120" w:after="120" w:line="240" w:lineRule="auto"/>
        <w:ind w:right="56"/>
      </w:pPr>
      <w:r w:rsidRPr="001A70E9">
        <w:t>After injecting, remove needle and press the site firmly.</w:t>
      </w:r>
    </w:p>
    <w:p w14:paraId="0D43093E" w14:textId="77777777" w:rsidR="004B0A9C" w:rsidRDefault="004B0A9C">
      <w:pPr>
        <w:numPr>
          <w:ilvl w:val="0"/>
          <w:numId w:val="47"/>
        </w:numPr>
        <w:spacing w:before="120" w:after="120" w:line="240" w:lineRule="auto"/>
        <w:ind w:right="56"/>
      </w:pPr>
      <w:r w:rsidRPr="001A70E9">
        <w:t>Discard used syringes safely. D</w:t>
      </w:r>
      <w:r>
        <w:t>O</w:t>
      </w:r>
      <w:r w:rsidRPr="001A70E9">
        <w:t xml:space="preserve"> NOT recap a needle (avoid needle-stick). Place directly into sharps container or return to packing until it can be given to EMS for disposal.</w:t>
      </w:r>
    </w:p>
    <w:p w14:paraId="1F1199C7" w14:textId="77777777" w:rsidR="004B0A9C" w:rsidRDefault="004B0A9C" w:rsidP="009652F3">
      <w:pPr>
        <w:spacing w:after="3" w:line="259" w:lineRule="auto"/>
        <w:ind w:left="188" w:hanging="10"/>
      </w:pPr>
    </w:p>
    <w:p w14:paraId="50EBFC7A" w14:textId="29C15644" w:rsidR="00F24FE7" w:rsidRPr="000C02EE" w:rsidRDefault="00F24FE7">
      <w:pPr>
        <w:spacing w:after="160" w:line="278" w:lineRule="auto"/>
        <w:ind w:left="0" w:firstLine="0"/>
        <w:rPr>
          <w:b/>
          <w:bCs/>
        </w:rPr>
      </w:pPr>
      <w:r w:rsidRPr="00F24FE7">
        <w:rPr>
          <w:b/>
          <w:bCs/>
          <w:highlight w:val="yellow"/>
        </w:rPr>
        <w:t>[E</w:t>
      </w:r>
      <w:r w:rsidR="000C02EE">
        <w:rPr>
          <w:b/>
          <w:bCs/>
          <w:highlight w:val="yellow"/>
        </w:rPr>
        <w:t>nd of proposed new content</w:t>
      </w:r>
      <w:r w:rsidRPr="00F24FE7">
        <w:rPr>
          <w:b/>
          <w:bCs/>
          <w:highlight w:val="yellow"/>
        </w:rPr>
        <w:t>]</w:t>
      </w:r>
    </w:p>
    <w:p w14:paraId="46911920" w14:textId="6FC4187A" w:rsidR="00247A2E" w:rsidRDefault="005F42F7">
      <w:pPr>
        <w:spacing w:after="3" w:line="259" w:lineRule="auto"/>
        <w:ind w:left="188" w:hanging="10"/>
      </w:pPr>
      <w:r>
        <w:rPr>
          <w:b/>
        </w:rPr>
        <w:lastRenderedPageBreak/>
        <w:t xml:space="preserve">________________________________________________________________________ </w:t>
      </w:r>
    </w:p>
    <w:p w14:paraId="477DADA7" w14:textId="77777777" w:rsidR="00247A2E" w:rsidRDefault="005F42F7">
      <w:pPr>
        <w:spacing w:after="129" w:line="259" w:lineRule="auto"/>
        <w:ind w:left="0" w:firstLine="0"/>
      </w:pPr>
      <w:r>
        <w:t xml:space="preserve"> </w:t>
      </w:r>
      <w:r>
        <w:tab/>
      </w:r>
      <w:r>
        <w:rPr>
          <w:sz w:val="14"/>
        </w:rPr>
        <w:t xml:space="preserve"> </w:t>
      </w:r>
    </w:p>
    <w:p w14:paraId="3B7BAF05" w14:textId="77777777" w:rsidR="00247A2E" w:rsidRDefault="005F42F7">
      <w:pPr>
        <w:pStyle w:val="Heading1"/>
        <w:ind w:left="298" w:right="281"/>
        <w:jc w:val="center"/>
      </w:pPr>
      <w:bookmarkStart w:id="93" w:name="_Toc240982797"/>
      <w:commentRangeStart w:id="94"/>
      <w:r>
        <w:rPr>
          <w:b/>
          <w:color w:val="000000"/>
          <w:sz w:val="44"/>
        </w:rPr>
        <w:t>Using an Epinephrine Auto-Injector</w:t>
      </w:r>
      <w:bookmarkEnd w:id="93"/>
      <w:r>
        <w:rPr>
          <w:b/>
          <w:color w:val="000000"/>
          <w:sz w:val="44"/>
        </w:rPr>
        <w:t xml:space="preserve">  </w:t>
      </w:r>
      <w:r>
        <w:rPr>
          <w:b/>
          <w:color w:val="000000"/>
          <w:sz w:val="32"/>
        </w:rPr>
        <w:t xml:space="preserve"> </w:t>
      </w:r>
      <w:commentRangeEnd w:id="94"/>
      <w:r w:rsidR="008367E9">
        <w:rPr>
          <w:rStyle w:val="CommentReference"/>
          <w:sz w:val="40"/>
          <w:szCs w:val="24"/>
        </w:rPr>
        <w:commentReference w:id="94"/>
      </w:r>
    </w:p>
    <w:p w14:paraId="12F61402" w14:textId="77777777" w:rsidR="00247A2E" w:rsidRDefault="005F42F7">
      <w:pPr>
        <w:spacing w:after="15"/>
        <w:ind w:left="314" w:firstLine="0"/>
      </w:pPr>
      <w:r>
        <w:rPr>
          <w:sz w:val="28"/>
        </w:rPr>
        <w:t xml:space="preserve">The following expands on </w:t>
      </w:r>
      <w:r>
        <w:rPr>
          <w:b/>
          <w:sz w:val="28"/>
        </w:rPr>
        <w:t>Treatment Protocol</w:t>
      </w:r>
      <w:r>
        <w:rPr>
          <w:sz w:val="28"/>
        </w:rPr>
        <w:t xml:space="preserve"> step 4. Administer epinephrine. </w:t>
      </w:r>
    </w:p>
    <w:p w14:paraId="056A4541" w14:textId="77777777" w:rsidR="00247A2E" w:rsidRDefault="005F42F7">
      <w:pPr>
        <w:spacing w:after="0" w:line="259" w:lineRule="auto"/>
        <w:ind w:left="42" w:firstLine="0"/>
        <w:jc w:val="center"/>
      </w:pPr>
      <w:r>
        <w:rPr>
          <w:sz w:val="14"/>
        </w:rPr>
        <w:t xml:space="preserve"> </w:t>
      </w:r>
    </w:p>
    <w:p w14:paraId="7944482B" w14:textId="41AA6BE7" w:rsidR="00247A2E" w:rsidRDefault="005F42F7" w:rsidP="00D53079">
      <w:pPr>
        <w:spacing w:after="27" w:line="259" w:lineRule="auto"/>
        <w:ind w:left="-29" w:right="-41" w:firstLine="0"/>
      </w:pPr>
      <w:r>
        <w:rPr>
          <w:noProof/>
          <w:sz w:val="22"/>
        </w:rPr>
        <mc:AlternateContent>
          <mc:Choice Requires="wpg">
            <w:drawing>
              <wp:inline distT="0" distB="0" distL="0" distR="0" wp14:anchorId="46EC8603" wp14:editId="7ADDF23C">
                <wp:extent cx="6088380" cy="1705993"/>
                <wp:effectExtent l="0" t="0" r="0" b="0"/>
                <wp:docPr id="35669" name="Group 35669"/>
                <wp:cNvGraphicFramePr/>
                <a:graphic xmlns:a="http://schemas.openxmlformats.org/drawingml/2006/main">
                  <a:graphicData uri="http://schemas.microsoft.com/office/word/2010/wordprocessingGroup">
                    <wpg:wgp>
                      <wpg:cNvGrpSpPr/>
                      <wpg:grpSpPr>
                        <a:xfrm>
                          <a:off x="0" y="0"/>
                          <a:ext cx="6088380" cy="1705993"/>
                          <a:chOff x="0" y="0"/>
                          <a:chExt cx="6088380" cy="1705993"/>
                        </a:xfrm>
                      </wpg:grpSpPr>
                      <wps:wsp>
                        <wps:cNvPr id="41422" name="Shape 41422"/>
                        <wps:cNvSpPr/>
                        <wps:spPr>
                          <a:xfrm>
                            <a:off x="0" y="0"/>
                            <a:ext cx="6088380" cy="18288"/>
                          </a:xfrm>
                          <a:custGeom>
                            <a:avLst/>
                            <a:gdLst/>
                            <a:ahLst/>
                            <a:cxnLst/>
                            <a:rect l="0" t="0" r="0" b="0"/>
                            <a:pathLst>
                              <a:path w="6088380" h="18288">
                                <a:moveTo>
                                  <a:pt x="0" y="0"/>
                                </a:moveTo>
                                <a:lnTo>
                                  <a:pt x="6088380" y="0"/>
                                </a:lnTo>
                                <a:lnTo>
                                  <a:pt x="608838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2" name="Rectangle 1782"/>
                        <wps:cNvSpPr/>
                        <wps:spPr>
                          <a:xfrm>
                            <a:off x="3043428" y="35814"/>
                            <a:ext cx="26569" cy="119742"/>
                          </a:xfrm>
                          <a:prstGeom prst="rect">
                            <a:avLst/>
                          </a:prstGeom>
                          <a:ln>
                            <a:noFill/>
                          </a:ln>
                        </wps:spPr>
                        <wps:txbx>
                          <w:txbxContent>
                            <w:p w14:paraId="5A284AD9" w14:textId="77777777" w:rsidR="00247A2E" w:rsidRDefault="005F42F7">
                              <w:pPr>
                                <w:spacing w:after="160" w:line="259" w:lineRule="auto"/>
                                <w:ind w:left="0" w:firstLine="0"/>
                              </w:pPr>
                              <w:r>
                                <w:rPr>
                                  <w:sz w:val="14"/>
                                </w:rPr>
                                <w:t xml:space="preserve"> </w:t>
                              </w:r>
                            </w:p>
                          </w:txbxContent>
                        </wps:txbx>
                        <wps:bodyPr horzOverflow="overflow" vert="horz" lIns="0" tIns="0" rIns="0" bIns="0" rtlCol="0">
                          <a:noAutofit/>
                        </wps:bodyPr>
                      </wps:wsp>
                      <wps:wsp>
                        <wps:cNvPr id="35186" name="Rectangle 35186"/>
                        <wps:cNvSpPr/>
                        <wps:spPr>
                          <a:xfrm>
                            <a:off x="384048" y="161925"/>
                            <a:ext cx="120235" cy="241550"/>
                          </a:xfrm>
                          <a:prstGeom prst="rect">
                            <a:avLst/>
                          </a:prstGeom>
                          <a:ln>
                            <a:noFill/>
                          </a:ln>
                        </wps:spPr>
                        <wps:txbx>
                          <w:txbxContent>
                            <w:p w14:paraId="7815B2E8" w14:textId="77777777" w:rsidR="00247A2E" w:rsidRDefault="005F42F7">
                              <w:pPr>
                                <w:spacing w:after="160" w:line="259" w:lineRule="auto"/>
                                <w:ind w:left="0" w:firstLine="0"/>
                              </w:pPr>
                              <w:r>
                                <w:rPr>
                                  <w:sz w:val="28"/>
                                </w:rPr>
                                <w:t>4</w:t>
                              </w:r>
                            </w:p>
                          </w:txbxContent>
                        </wps:txbx>
                        <wps:bodyPr horzOverflow="overflow" vert="horz" lIns="0" tIns="0" rIns="0" bIns="0" rtlCol="0">
                          <a:noAutofit/>
                        </wps:bodyPr>
                      </wps:wsp>
                      <wps:wsp>
                        <wps:cNvPr id="35190" name="Rectangle 35190"/>
                        <wps:cNvSpPr/>
                        <wps:spPr>
                          <a:xfrm>
                            <a:off x="473969" y="161925"/>
                            <a:ext cx="7014104" cy="241550"/>
                          </a:xfrm>
                          <a:prstGeom prst="rect">
                            <a:avLst/>
                          </a:prstGeom>
                          <a:ln>
                            <a:noFill/>
                          </a:ln>
                        </wps:spPr>
                        <wps:txbx>
                          <w:txbxContent>
                            <w:p w14:paraId="2E4F196F" w14:textId="77777777" w:rsidR="00247A2E" w:rsidRDefault="005F42F7">
                              <w:pPr>
                                <w:spacing w:after="160" w:line="259" w:lineRule="auto"/>
                                <w:ind w:left="0" w:firstLine="0"/>
                              </w:pPr>
                              <w:r>
                                <w:rPr>
                                  <w:sz w:val="28"/>
                                </w:rPr>
                                <w:t xml:space="preserve">.a) Remove the auto-injector from its protective case (when applicable).  </w:t>
                              </w:r>
                            </w:p>
                          </w:txbxContent>
                        </wps:txbx>
                        <wps:bodyPr horzOverflow="overflow" vert="horz" lIns="0" tIns="0" rIns="0" bIns="0" rtlCol="0">
                          <a:noAutofit/>
                        </wps:bodyPr>
                      </wps:wsp>
                      <wps:wsp>
                        <wps:cNvPr id="35195" name="Rectangle 35195"/>
                        <wps:cNvSpPr/>
                        <wps:spPr>
                          <a:xfrm>
                            <a:off x="384048" y="1524377"/>
                            <a:ext cx="120235" cy="241550"/>
                          </a:xfrm>
                          <a:prstGeom prst="rect">
                            <a:avLst/>
                          </a:prstGeom>
                          <a:ln>
                            <a:noFill/>
                          </a:ln>
                        </wps:spPr>
                        <wps:txbx>
                          <w:txbxContent>
                            <w:p w14:paraId="3A2EB30E" w14:textId="77777777" w:rsidR="00247A2E" w:rsidRDefault="005F42F7">
                              <w:pPr>
                                <w:spacing w:after="160" w:line="259" w:lineRule="auto"/>
                                <w:ind w:left="0" w:firstLine="0"/>
                              </w:pPr>
                              <w:r>
                                <w:rPr>
                                  <w:sz w:val="28"/>
                                </w:rPr>
                                <w:t>4</w:t>
                              </w:r>
                            </w:p>
                          </w:txbxContent>
                        </wps:txbx>
                        <wps:bodyPr horzOverflow="overflow" vert="horz" lIns="0" tIns="0" rIns="0" bIns="0" rtlCol="0">
                          <a:noAutofit/>
                        </wps:bodyPr>
                      </wps:wsp>
                      <wps:wsp>
                        <wps:cNvPr id="35196" name="Rectangle 35196"/>
                        <wps:cNvSpPr/>
                        <wps:spPr>
                          <a:xfrm>
                            <a:off x="473969" y="1524377"/>
                            <a:ext cx="4172102" cy="241550"/>
                          </a:xfrm>
                          <a:prstGeom prst="rect">
                            <a:avLst/>
                          </a:prstGeom>
                          <a:ln>
                            <a:noFill/>
                          </a:ln>
                        </wps:spPr>
                        <wps:txbx>
                          <w:txbxContent>
                            <w:p w14:paraId="5E3640F0" w14:textId="77777777" w:rsidR="00247A2E" w:rsidRDefault="005F42F7">
                              <w:pPr>
                                <w:spacing w:after="160" w:line="259" w:lineRule="auto"/>
                                <w:ind w:left="0" w:firstLine="0"/>
                              </w:pPr>
                              <w:r>
                                <w:rPr>
                                  <w:sz w:val="28"/>
                                </w:rPr>
                                <w:t xml:space="preserve">.b) Remove the safety caps of the injector.  </w:t>
                              </w:r>
                            </w:p>
                          </w:txbxContent>
                        </wps:txbx>
                        <wps:bodyPr horzOverflow="overflow" vert="horz" lIns="0" tIns="0" rIns="0" bIns="0" rtlCol="0">
                          <a:noAutofit/>
                        </wps:bodyPr>
                      </wps:wsp>
                      <wps:wsp>
                        <wps:cNvPr id="1785" name="Rectangle 1785"/>
                        <wps:cNvSpPr/>
                        <wps:spPr>
                          <a:xfrm>
                            <a:off x="3675792" y="1524377"/>
                            <a:ext cx="641490" cy="241550"/>
                          </a:xfrm>
                          <a:prstGeom prst="rect">
                            <a:avLst/>
                          </a:prstGeom>
                          <a:ln>
                            <a:noFill/>
                          </a:ln>
                        </wps:spPr>
                        <wps:txbx>
                          <w:txbxContent>
                            <w:p w14:paraId="056514A5" w14:textId="77777777" w:rsidR="00247A2E" w:rsidRDefault="005F42F7">
                              <w:pPr>
                                <w:spacing w:after="160" w:line="259" w:lineRule="auto"/>
                                <w:ind w:left="0" w:firstLine="0"/>
                              </w:pPr>
                              <w:r>
                                <w:rPr>
                                  <w:sz w:val="28"/>
                                </w:rPr>
                                <w:t xml:space="preserve">            </w:t>
                              </w:r>
                            </w:p>
                          </w:txbxContent>
                        </wps:txbx>
                        <wps:bodyPr horzOverflow="overflow" vert="horz" lIns="0" tIns="0" rIns="0" bIns="0" rtlCol="0">
                          <a:noAutofit/>
                        </wps:bodyPr>
                      </wps:wsp>
                      <wps:wsp>
                        <wps:cNvPr id="1786" name="Rectangle 1786"/>
                        <wps:cNvSpPr/>
                        <wps:spPr>
                          <a:xfrm>
                            <a:off x="6025892" y="1524377"/>
                            <a:ext cx="53596" cy="241550"/>
                          </a:xfrm>
                          <a:prstGeom prst="rect">
                            <a:avLst/>
                          </a:prstGeom>
                          <a:ln>
                            <a:noFill/>
                          </a:ln>
                        </wps:spPr>
                        <wps:txbx>
                          <w:txbxContent>
                            <w:p w14:paraId="4C0A3E4E" w14:textId="77777777" w:rsidR="00247A2E" w:rsidRDefault="005F42F7">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1821" name="Picture 1821"/>
                          <pic:cNvPicPr/>
                        </pic:nvPicPr>
                        <pic:blipFill>
                          <a:blip r:embed="rId53"/>
                          <a:stretch>
                            <a:fillRect/>
                          </a:stretch>
                        </pic:blipFill>
                        <pic:spPr>
                          <a:xfrm>
                            <a:off x="4177162" y="362445"/>
                            <a:ext cx="1826260" cy="1279855"/>
                          </a:xfrm>
                          <a:prstGeom prst="rect">
                            <a:avLst/>
                          </a:prstGeom>
                        </pic:spPr>
                      </pic:pic>
                      <wps:wsp>
                        <wps:cNvPr id="1822" name="Shape 1822"/>
                        <wps:cNvSpPr/>
                        <wps:spPr>
                          <a:xfrm>
                            <a:off x="4172395" y="357683"/>
                            <a:ext cx="1835785" cy="1289380"/>
                          </a:xfrm>
                          <a:custGeom>
                            <a:avLst/>
                            <a:gdLst/>
                            <a:ahLst/>
                            <a:cxnLst/>
                            <a:rect l="0" t="0" r="0" b="0"/>
                            <a:pathLst>
                              <a:path w="1835785" h="1289380">
                                <a:moveTo>
                                  <a:pt x="0" y="1289380"/>
                                </a:moveTo>
                                <a:lnTo>
                                  <a:pt x="1835785" y="1289380"/>
                                </a:lnTo>
                                <a:lnTo>
                                  <a:pt x="183578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6EC8603" id="Group 35669" o:spid="_x0000_s1031" style="width:479.4pt;height:134.35pt;mso-position-horizontal-relative:char;mso-position-vertical-relative:line" coordsize="60883,170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">
                <v:shape id="Shape 41422" o:spid="_x0000_s1032" style="position:absolute;width:60883;height:182;visibility:visible;mso-wrap-style:square;v-text-anchor:top" coordsize="608838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" path="m,l6088380,r,18288l,18288,,e" fillcolor="black" stroked="f" strokeweight="0">
                  <v:stroke miterlimit="83231f" joinstyle="miter"/>
                  <v:path arrowok="t" textboxrect="0,0,6088380,18288"/>
                </v:shape>
                <v:rect id="Rectangle 1782" o:spid="_x0000_s1033" style="position:absolute;left:30434;top:358;width:265;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" filled="f" stroked="f">
                  <v:textbox inset="0,0,0,0">
                    <w:txbxContent>
                      <w:p w14:paraId="5A284AD9" w14:textId="77777777" w:rsidR="00247A2E" w:rsidRDefault="00000000">
                        <w:pPr>
                          <w:spacing w:after="160" w:line="259" w:lineRule="auto"/>
                          <w:ind w:left="0" w:firstLine="0"/>
                        </w:pPr>
                        <w:r>
                          <w:rPr>
                            <w:sz w:val="14"/>
                          </w:rPr>
                          <w:t xml:space="preserve"> </w:t>
                        </w:r>
                      </w:p>
                    </w:txbxContent>
                  </v:textbox>
                </v:rect>
                <v:rect id="Rectangle 35186" o:spid="_x0000_s1034" style="position:absolute;left:3840;top:161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" filled="f" stroked="f">
                  <v:textbox inset="0,0,0,0">
                    <w:txbxContent>
                      <w:p w14:paraId="7815B2E8" w14:textId="77777777" w:rsidR="00247A2E" w:rsidRDefault="00000000">
                        <w:pPr>
                          <w:spacing w:after="160" w:line="259" w:lineRule="auto"/>
                          <w:ind w:left="0" w:firstLine="0"/>
                        </w:pPr>
                        <w:r>
                          <w:rPr>
                            <w:sz w:val="28"/>
                          </w:rPr>
                          <w:t>4</w:t>
                        </w:r>
                      </w:p>
                    </w:txbxContent>
                  </v:textbox>
                </v:rect>
                <v:rect id="Rectangle 35190" o:spid="_x0000_s1035" style="position:absolute;left:4739;top:1619;width:70141;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" filled="f" stroked="f">
                  <v:textbox inset="0,0,0,0">
                    <w:txbxContent>
                      <w:p w14:paraId="2E4F196F" w14:textId="77777777" w:rsidR="00247A2E" w:rsidRDefault="00000000">
                        <w:pPr>
                          <w:spacing w:after="160" w:line="259" w:lineRule="auto"/>
                          <w:ind w:left="0" w:firstLine="0"/>
                        </w:pPr>
                        <w:r>
                          <w:rPr>
                            <w:sz w:val="28"/>
                          </w:rPr>
                          <w:t xml:space="preserve">.a) Remove the auto-injector from its protective case (when applicable).  </w:t>
                        </w:r>
                      </w:p>
                    </w:txbxContent>
                  </v:textbox>
                </v:rect>
                <v:rect id="Rectangle 35195" o:spid="_x0000_s1036" style="position:absolute;left:3840;top:15243;width:120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" filled="f" stroked="f">
                  <v:textbox inset="0,0,0,0">
                    <w:txbxContent>
                      <w:p w14:paraId="3A2EB30E" w14:textId="77777777" w:rsidR="00247A2E" w:rsidRDefault="00000000">
                        <w:pPr>
                          <w:spacing w:after="160" w:line="259" w:lineRule="auto"/>
                          <w:ind w:left="0" w:firstLine="0"/>
                        </w:pPr>
                        <w:r>
                          <w:rPr>
                            <w:sz w:val="28"/>
                          </w:rPr>
                          <w:t>4</w:t>
                        </w:r>
                      </w:p>
                    </w:txbxContent>
                  </v:textbox>
                </v:rect>
                <v:rect id="Rectangle 35196" o:spid="_x0000_s1037" style="position:absolute;left:4739;top:15243;width:4172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" filled="f" stroked="f">
                  <v:textbox inset="0,0,0,0">
                    <w:txbxContent>
                      <w:p w14:paraId="5E3640F0" w14:textId="77777777" w:rsidR="00247A2E" w:rsidRDefault="00000000">
                        <w:pPr>
                          <w:spacing w:after="160" w:line="259" w:lineRule="auto"/>
                          <w:ind w:left="0" w:firstLine="0"/>
                        </w:pPr>
                        <w:r>
                          <w:rPr>
                            <w:sz w:val="28"/>
                          </w:rPr>
                          <w:t xml:space="preserve">.b) Remove the safety caps of the injector.  </w:t>
                        </w:r>
                      </w:p>
                    </w:txbxContent>
                  </v:textbox>
                </v:rect>
                <v:rect id="Rectangle 1785" o:spid="_x0000_s1038" style="position:absolute;left:36757;top:15243;width:64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cuxAAAAN0AAAAPAAAAZHJzL2Rvd25yZXYueG1sRE9La8JA&#10;EL4L/odlhN50U6E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BSlxy7EAAAA3QAAAA8A&#10;AAAAAAAAAAAAAAAABwIAAGRycy9kb3ducmV2LnhtbFBLBQYAAAAAAwADALcAAAD4AgAAAAA=&#10;" filled="f" stroked="f">
                  <v:textbox inset="0,0,0,0">
                    <w:txbxContent>
                      <w:p w14:paraId="056514A5" w14:textId="77777777" w:rsidR="00247A2E" w:rsidRDefault="00000000">
                        <w:pPr>
                          <w:spacing w:after="160" w:line="259" w:lineRule="auto"/>
                          <w:ind w:left="0" w:firstLine="0"/>
                        </w:pPr>
                        <w:r>
                          <w:rPr>
                            <w:sz w:val="28"/>
                          </w:rPr>
                          <w:t xml:space="preserve">            </w:t>
                        </w:r>
                      </w:p>
                    </w:txbxContent>
                  </v:textbox>
                </v:rect>
                <v:rect id="Rectangle 1786" o:spid="_x0000_s1039" style="position:absolute;left:60258;top:1524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" filled="f" stroked="f">
                  <v:textbox inset="0,0,0,0">
                    <w:txbxContent>
                      <w:p w14:paraId="4C0A3E4E" w14:textId="77777777" w:rsidR="00247A2E" w:rsidRDefault="00000000">
                        <w:pPr>
                          <w:spacing w:after="160" w:line="259" w:lineRule="auto"/>
                          <w:ind w:left="0" w:firstLine="0"/>
                        </w:pPr>
                        <w:r>
                          <w:rPr>
                            <w:sz w:val="28"/>
                          </w:rPr>
                          <w:t xml:space="preserve"> </w:t>
                        </w:r>
                      </w:p>
                    </w:txbxContent>
                  </v:textbox>
                </v:rect>
                <v:shape id="Picture 1821" o:spid="_x0000_s1040" type="#_x0000_t75" style="position:absolute;left:41771;top:3624;width:18263;height:12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">
                  <v:imagedata r:id="rId54" o:title=""/>
                </v:shape>
                <v:shape id="Shape 1822" o:spid="_x0000_s1041" style="position:absolute;left:41723;top:3576;width:18358;height:12894;visibility:visible;mso-wrap-style:square;v-text-anchor:top" coordsize="1835785,128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" path="m,1289380r1835785,l1835785,,,,,1289380xe" filled="f">
                  <v:path arrowok="t" textboxrect="0,0,1835785,1289380"/>
                </v:shape>
                <w10:anchorlock/>
              </v:group>
            </w:pict>
          </mc:Fallback>
        </mc:AlternateContent>
      </w:r>
    </w:p>
    <w:p w14:paraId="4B919374" w14:textId="77777777" w:rsidR="00247A2E" w:rsidRDefault="005F42F7">
      <w:pPr>
        <w:spacing w:after="15"/>
        <w:ind w:left="576" w:firstLine="0"/>
      </w:pPr>
      <w:r>
        <w:rPr>
          <w:sz w:val="28"/>
        </w:rPr>
        <w:t xml:space="preserve">4.c) Hold the injector firmly and keep fingers away from the tip of the device. </w:t>
      </w:r>
    </w:p>
    <w:p w14:paraId="2AD2B078" w14:textId="77777777" w:rsidR="00247A2E" w:rsidRDefault="005F42F7">
      <w:pPr>
        <w:spacing w:after="15"/>
        <w:ind w:left="576" w:firstLine="0"/>
      </w:pPr>
      <w:r>
        <w:rPr>
          <w:sz w:val="28"/>
        </w:rPr>
        <w:t xml:space="preserve">4.d) Position the device at a 90-degree angle against the thigh.     </w:t>
      </w:r>
      <w:r>
        <w:rPr>
          <w:noProof/>
          <w:sz w:val="22"/>
        </w:rPr>
        <mc:AlternateContent>
          <mc:Choice Requires="wpg">
            <w:drawing>
              <wp:inline distT="0" distB="0" distL="0" distR="0" wp14:anchorId="2FA2DD23" wp14:editId="160A4C94">
                <wp:extent cx="923925" cy="923925"/>
                <wp:effectExtent l="0" t="0" r="0" b="0"/>
                <wp:docPr id="35679" name="Group 35679"/>
                <wp:cNvGraphicFramePr/>
                <a:graphic xmlns:a="http://schemas.openxmlformats.org/drawingml/2006/main">
                  <a:graphicData uri="http://schemas.microsoft.com/office/word/2010/wordprocessingGroup">
                    <wpg:wgp>
                      <wpg:cNvGrpSpPr/>
                      <wpg:grpSpPr>
                        <a:xfrm>
                          <a:off x="0" y="0"/>
                          <a:ext cx="923925" cy="923925"/>
                          <a:chOff x="0" y="0"/>
                          <a:chExt cx="923925" cy="923925"/>
                        </a:xfrm>
                      </wpg:grpSpPr>
                      <pic:pic xmlns:pic="http://schemas.openxmlformats.org/drawingml/2006/picture">
                        <pic:nvPicPr>
                          <pic:cNvPr id="1824" name="Picture 1824"/>
                          <pic:cNvPicPr/>
                        </pic:nvPicPr>
                        <pic:blipFill>
                          <a:blip r:embed="rId55"/>
                          <a:stretch>
                            <a:fillRect/>
                          </a:stretch>
                        </pic:blipFill>
                        <pic:spPr>
                          <a:xfrm rot="5399999">
                            <a:off x="8794" y="10485"/>
                            <a:ext cx="916096" cy="904642"/>
                          </a:xfrm>
                          <a:prstGeom prst="rect">
                            <a:avLst/>
                          </a:prstGeom>
                        </pic:spPr>
                      </pic:pic>
                      <wps:wsp>
                        <wps:cNvPr id="1825" name="Shape 1825"/>
                        <wps:cNvSpPr/>
                        <wps:spPr>
                          <a:xfrm>
                            <a:off x="0" y="0"/>
                            <a:ext cx="923925" cy="923925"/>
                          </a:xfrm>
                          <a:custGeom>
                            <a:avLst/>
                            <a:gdLst/>
                            <a:ahLst/>
                            <a:cxnLst/>
                            <a:rect l="0" t="0" r="0" b="0"/>
                            <a:pathLst>
                              <a:path w="923925" h="923925">
                                <a:moveTo>
                                  <a:pt x="0" y="923925"/>
                                </a:moveTo>
                                <a:lnTo>
                                  <a:pt x="923925" y="923925"/>
                                </a:lnTo>
                                <a:lnTo>
                                  <a:pt x="92392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679" style="width:72.75pt;height:72.75pt;mso-position-horizontal-relative:char;mso-position-vertical-relative:line" coordsize="9239,9239">
                <v:shape id="Picture 1824" style="position:absolute;width:9160;height:9046;left:87;top:104;rotation:90;" filled="f">
                  <v:imagedata r:id="rId70"/>
                </v:shape>
                <v:shape id="Shape 1825" style="position:absolute;width:9239;height:9239;left:0;top:0;" coordsize="923925,923925" path="m0,923925l923925,923925l923925,0l0,0x">
                  <v:stroke weight="0.75pt" endcap="flat" joinstyle="round" on="true" color="#000000"/>
                  <v:fill on="false" color="#000000" opacity="0"/>
                </v:shape>
              </v:group>
            </w:pict>
          </mc:Fallback>
        </mc:AlternateContent>
      </w:r>
      <w:r>
        <w:rPr>
          <w:sz w:val="28"/>
        </w:rPr>
        <w:t xml:space="preserve">       </w:t>
      </w:r>
    </w:p>
    <w:p w14:paraId="6FC8B193" w14:textId="77777777" w:rsidR="00247A2E" w:rsidRDefault="005F42F7">
      <w:pPr>
        <w:numPr>
          <w:ilvl w:val="0"/>
          <w:numId w:val="29"/>
        </w:numPr>
        <w:spacing w:after="15"/>
        <w:ind w:left="1296"/>
      </w:pPr>
      <w:r>
        <w:rPr>
          <w:sz w:val="28"/>
        </w:rPr>
        <w:t xml:space="preserve">Push hard enough to cause a click for some devices </w:t>
      </w:r>
    </w:p>
    <w:p w14:paraId="2627E714" w14:textId="0101B351" w:rsidR="00247A2E" w:rsidRDefault="005F42F7">
      <w:pPr>
        <w:numPr>
          <w:ilvl w:val="0"/>
          <w:numId w:val="29"/>
        </w:numPr>
        <w:spacing w:after="15"/>
        <w:ind w:left="1296"/>
      </w:pPr>
      <w:r>
        <w:rPr>
          <w:sz w:val="28"/>
        </w:rPr>
        <w:t xml:space="preserve">Push down on the trigger for other devices </w:t>
      </w:r>
      <w:r w:rsidRPr="00D53079">
        <w:rPr>
          <w:sz w:val="14"/>
        </w:rPr>
        <w:t xml:space="preserve"> </w:t>
      </w:r>
    </w:p>
    <w:p w14:paraId="09D4ABEE" w14:textId="4421153A" w:rsidR="00247A2E" w:rsidRDefault="005F42F7">
      <w:pPr>
        <w:numPr>
          <w:ilvl w:val="1"/>
          <w:numId w:val="30"/>
        </w:numPr>
        <w:spacing w:after="15"/>
      </w:pPr>
      <w:r>
        <w:rPr>
          <w:sz w:val="28"/>
        </w:rPr>
        <w:t xml:space="preserve">Hold the device firmly against the thigh for 2-10 seconds during administration. Consult product directions. </w:t>
      </w:r>
    </w:p>
    <w:p w14:paraId="3ED48AF3" w14:textId="77777777" w:rsidR="00247A2E" w:rsidRDefault="005F42F7">
      <w:pPr>
        <w:numPr>
          <w:ilvl w:val="1"/>
          <w:numId w:val="30"/>
        </w:numPr>
        <w:spacing w:after="15"/>
      </w:pPr>
      <w:r>
        <w:rPr>
          <w:sz w:val="28"/>
        </w:rPr>
        <w:t xml:space="preserve">Remove the device. Place it into its protective case (when applicable).  </w:t>
      </w:r>
    </w:p>
    <w:p w14:paraId="7AE35CAC" w14:textId="77777777" w:rsidR="00247A2E" w:rsidRDefault="005F42F7">
      <w:pPr>
        <w:numPr>
          <w:ilvl w:val="1"/>
          <w:numId w:val="30"/>
        </w:numPr>
        <w:spacing w:after="15"/>
      </w:pPr>
      <w:r>
        <w:rPr>
          <w:sz w:val="28"/>
        </w:rPr>
        <w:t xml:space="preserve">Massage the skin at the injection site for 10 seconds.            </w:t>
      </w:r>
      <w:r>
        <w:rPr>
          <w:noProof/>
          <w:sz w:val="22"/>
        </w:rPr>
        <mc:AlternateContent>
          <mc:Choice Requires="wpg">
            <w:drawing>
              <wp:inline distT="0" distB="0" distL="0" distR="0" wp14:anchorId="24287A79" wp14:editId="3FEF29FB">
                <wp:extent cx="923925" cy="923925"/>
                <wp:effectExtent l="0" t="0" r="0" b="0"/>
                <wp:docPr id="35681" name="Group 35681"/>
                <wp:cNvGraphicFramePr/>
                <a:graphic xmlns:a="http://schemas.openxmlformats.org/drawingml/2006/main">
                  <a:graphicData uri="http://schemas.microsoft.com/office/word/2010/wordprocessingGroup">
                    <wpg:wgp>
                      <wpg:cNvGrpSpPr/>
                      <wpg:grpSpPr>
                        <a:xfrm>
                          <a:off x="0" y="0"/>
                          <a:ext cx="923925" cy="923925"/>
                          <a:chOff x="0" y="0"/>
                          <a:chExt cx="923925" cy="923925"/>
                        </a:xfrm>
                      </wpg:grpSpPr>
                      <pic:pic xmlns:pic="http://schemas.openxmlformats.org/drawingml/2006/picture">
                        <pic:nvPicPr>
                          <pic:cNvPr id="1827" name="Picture 1827"/>
                          <pic:cNvPicPr/>
                        </pic:nvPicPr>
                        <pic:blipFill>
                          <a:blip r:embed="rId71"/>
                          <a:stretch>
                            <a:fillRect/>
                          </a:stretch>
                        </pic:blipFill>
                        <pic:spPr>
                          <a:xfrm rot="5399999">
                            <a:off x="5171" y="4899"/>
                            <a:ext cx="914136" cy="913853"/>
                          </a:xfrm>
                          <a:prstGeom prst="rect">
                            <a:avLst/>
                          </a:prstGeom>
                        </pic:spPr>
                      </pic:pic>
                      <wps:wsp>
                        <wps:cNvPr id="1828" name="Shape 1828"/>
                        <wps:cNvSpPr/>
                        <wps:spPr>
                          <a:xfrm>
                            <a:off x="0" y="0"/>
                            <a:ext cx="923925" cy="923925"/>
                          </a:xfrm>
                          <a:custGeom>
                            <a:avLst/>
                            <a:gdLst/>
                            <a:ahLst/>
                            <a:cxnLst/>
                            <a:rect l="0" t="0" r="0" b="0"/>
                            <a:pathLst>
                              <a:path w="923925" h="923925">
                                <a:moveTo>
                                  <a:pt x="0" y="923925"/>
                                </a:moveTo>
                                <a:lnTo>
                                  <a:pt x="923925" y="923925"/>
                                </a:lnTo>
                                <a:lnTo>
                                  <a:pt x="92392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681" style="width:72.75pt;height:72.75pt;mso-position-horizontal-relative:char;mso-position-vertical-relative:line" coordsize="9239,9239">
                <v:shape id="Picture 1827" style="position:absolute;width:9141;height:9138;left:51;top:48;rotation:90;" filled="f">
                  <v:imagedata r:id="rId72"/>
                </v:shape>
                <v:shape id="Shape 1828" style="position:absolute;width:9239;height:9239;left:0;top:0;" coordsize="923925,923925" path="m0,923925l923925,923925l923925,0l0,0x">
                  <v:stroke weight="0.75pt" endcap="flat" joinstyle="round" on="true" color="#000000"/>
                  <v:fill on="false" color="#000000" opacity="0"/>
                </v:shape>
              </v:group>
            </w:pict>
          </mc:Fallback>
        </mc:AlternateContent>
      </w:r>
      <w:r>
        <w:rPr>
          <w:sz w:val="28"/>
        </w:rPr>
        <w:t xml:space="preserve"> </w:t>
      </w:r>
    </w:p>
    <w:p w14:paraId="347DC235" w14:textId="6C4EA0E1" w:rsidR="00247A2E" w:rsidRDefault="005F42F7">
      <w:pPr>
        <w:numPr>
          <w:ilvl w:val="0"/>
          <w:numId w:val="29"/>
        </w:numPr>
        <w:spacing w:after="15"/>
        <w:ind w:left="1296"/>
      </w:pPr>
      <w:r>
        <w:rPr>
          <w:sz w:val="28"/>
        </w:rPr>
        <w:t xml:space="preserve">Note the time when the auto-injector is used. If help is available, have someone set a 5-minute timer. </w:t>
      </w:r>
    </w:p>
    <w:p w14:paraId="579030B6" w14:textId="77777777" w:rsidR="00247A2E" w:rsidRDefault="005F42F7">
      <w:pPr>
        <w:spacing w:after="15"/>
        <w:ind w:left="-14" w:firstLine="0"/>
      </w:pPr>
      <w:r>
        <w:rPr>
          <w:sz w:val="28"/>
        </w:rPr>
        <w:t xml:space="preserve">Continue to Step 5 of the </w:t>
      </w:r>
      <w:r>
        <w:rPr>
          <w:b/>
          <w:sz w:val="28"/>
        </w:rPr>
        <w:t>Treatment Protocol.</w:t>
      </w:r>
      <w:r>
        <w:rPr>
          <w:sz w:val="28"/>
        </w:rPr>
        <w:t xml:space="preserve"> </w:t>
      </w:r>
    </w:p>
    <w:p w14:paraId="73350274" w14:textId="1563B927" w:rsidR="00247A2E" w:rsidRDefault="005F42F7" w:rsidP="00D53079">
      <w:pPr>
        <w:spacing w:after="0" w:line="259" w:lineRule="auto"/>
        <w:ind w:left="0" w:firstLine="0"/>
      </w:pPr>
      <w:r>
        <w:rPr>
          <w:sz w:val="28"/>
        </w:rPr>
        <w:t xml:space="preserve"> </w:t>
      </w:r>
      <w:r w:rsidR="00D53079">
        <w:tab/>
      </w:r>
      <w:r>
        <w:rPr>
          <w:noProof/>
          <w:sz w:val="22"/>
        </w:rPr>
        <mc:AlternateContent>
          <mc:Choice Requires="wpg">
            <w:drawing>
              <wp:inline distT="0" distB="0" distL="0" distR="0" wp14:anchorId="552A5A99" wp14:editId="54E2864F">
                <wp:extent cx="4991087" cy="6109"/>
                <wp:effectExtent l="0" t="0" r="0" b="0"/>
                <wp:docPr id="35674" name="Group 35674"/>
                <wp:cNvGraphicFramePr/>
                <a:graphic xmlns:a="http://schemas.openxmlformats.org/drawingml/2006/main">
                  <a:graphicData uri="http://schemas.microsoft.com/office/word/2010/wordprocessingGroup">
                    <wpg:wgp>
                      <wpg:cNvGrpSpPr/>
                      <wpg:grpSpPr>
                        <a:xfrm>
                          <a:off x="0" y="0"/>
                          <a:ext cx="4991087" cy="6109"/>
                          <a:chOff x="0" y="0"/>
                          <a:chExt cx="4991087" cy="6109"/>
                        </a:xfrm>
                      </wpg:grpSpPr>
                      <wps:wsp>
                        <wps:cNvPr id="41430" name="Shape 41430"/>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674" style="width:392.999pt;height:0.481018pt;mso-position-horizontal-relative:char;mso-position-vertical-relative:line" coordsize="49910,61">
                <v:shape id="Shape 41431" style="position:absolute;width:49910;height:91;left:0;top:0;" coordsize="4991087,9144" path="m0,0l4991087,0l4991087,9144l0,9144l0,0">
                  <v:stroke weight="0pt" endcap="flat" joinstyle="miter" miterlimit="10" on="false" color="#000000" opacity="0"/>
                  <v:fill on="true" color="#4472c4"/>
                </v:shape>
              </v:group>
            </w:pict>
          </mc:Fallback>
        </mc:AlternateContent>
      </w:r>
    </w:p>
    <w:p w14:paraId="53AC1DEA" w14:textId="77777777" w:rsidR="00247A2E" w:rsidRDefault="005F42F7">
      <w:pPr>
        <w:spacing w:after="0"/>
        <w:ind w:left="1541" w:hanging="567"/>
      </w:pPr>
      <w:r>
        <w:rPr>
          <w:color w:val="4472C4"/>
          <w:sz w:val="28"/>
        </w:rPr>
        <w:t xml:space="preserve">Epinephrine auto-injectors are </w:t>
      </w:r>
      <w:r>
        <w:rPr>
          <w:b/>
          <w:color w:val="4472C4"/>
          <w:sz w:val="28"/>
        </w:rPr>
        <w:t>not</w:t>
      </w:r>
      <w:r>
        <w:rPr>
          <w:color w:val="4472C4"/>
          <w:sz w:val="28"/>
        </w:rPr>
        <w:t xml:space="preserve"> all the same. If possible, review device-specific instructions before an emergency occurs. </w:t>
      </w:r>
    </w:p>
    <w:p w14:paraId="0D048AEE" w14:textId="77777777" w:rsidR="00247A2E" w:rsidRDefault="005F42F7">
      <w:pPr>
        <w:spacing w:after="0" w:line="259" w:lineRule="auto"/>
        <w:ind w:left="835" w:firstLine="0"/>
      </w:pPr>
      <w:r>
        <w:rPr>
          <w:noProof/>
          <w:sz w:val="22"/>
        </w:rPr>
        <w:lastRenderedPageBreak/>
        <mc:AlternateContent>
          <mc:Choice Requires="wpg">
            <w:drawing>
              <wp:inline distT="0" distB="0" distL="0" distR="0" wp14:anchorId="11475FAA" wp14:editId="7A2DC3DD">
                <wp:extent cx="4991087" cy="6097"/>
                <wp:effectExtent l="0" t="0" r="0" b="0"/>
                <wp:docPr id="35676" name="Group 35676"/>
                <wp:cNvGraphicFramePr/>
                <a:graphic xmlns:a="http://schemas.openxmlformats.org/drawingml/2006/main">
                  <a:graphicData uri="http://schemas.microsoft.com/office/word/2010/wordprocessingGroup">
                    <wpg:wgp>
                      <wpg:cNvGrpSpPr/>
                      <wpg:grpSpPr>
                        <a:xfrm>
                          <a:off x="0" y="0"/>
                          <a:ext cx="4991087" cy="6097"/>
                          <a:chOff x="0" y="0"/>
                          <a:chExt cx="4991087" cy="6097"/>
                        </a:xfrm>
                      </wpg:grpSpPr>
                      <wps:wsp>
                        <wps:cNvPr id="41432" name="Shape 41432"/>
                        <wps:cNvSpPr/>
                        <wps:spPr>
                          <a:xfrm>
                            <a:off x="0" y="0"/>
                            <a:ext cx="4991087" cy="9144"/>
                          </a:xfrm>
                          <a:custGeom>
                            <a:avLst/>
                            <a:gdLst/>
                            <a:ahLst/>
                            <a:cxnLst/>
                            <a:rect l="0" t="0" r="0" b="0"/>
                            <a:pathLst>
                              <a:path w="4991087" h="9144">
                                <a:moveTo>
                                  <a:pt x="0" y="0"/>
                                </a:moveTo>
                                <a:lnTo>
                                  <a:pt x="4991087" y="0"/>
                                </a:lnTo>
                                <a:lnTo>
                                  <a:pt x="4991087"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5676" style="width:392.999pt;height:0.480042pt;mso-position-horizontal-relative:char;mso-position-vertical-relative:line" coordsize="49910,60">
                <v:shape id="Shape 41433" style="position:absolute;width:49910;height:91;left:0;top:0;" coordsize="4991087,9144" path="m0,0l4991087,0l4991087,9144l0,9144l0,0">
                  <v:stroke weight="0pt" endcap="flat" joinstyle="miter" miterlimit="10" on="false" color="#000000" opacity="0"/>
                  <v:fill on="true" color="#4472c4"/>
                </v:shape>
              </v:group>
            </w:pict>
          </mc:Fallback>
        </mc:AlternateContent>
      </w:r>
    </w:p>
    <w:p w14:paraId="025275AD" w14:textId="77777777" w:rsidR="00247A2E" w:rsidRDefault="00247A2E">
      <w:pPr>
        <w:sectPr w:rsidR="00247A2E" w:rsidSect="00DE2032">
          <w:headerReference w:type="even" r:id="rId73"/>
          <w:headerReference w:type="default" r:id="rId74"/>
          <w:footerReference w:type="even" r:id="rId75"/>
          <w:footerReference w:type="default" r:id="rId76"/>
          <w:headerReference w:type="first" r:id="rId77"/>
          <w:footerReference w:type="first" r:id="rId78"/>
          <w:footnotePr>
            <w:numRestart w:val="eachPage"/>
          </w:footnotePr>
          <w:pgSz w:w="12240" w:h="15840" w:code="1"/>
          <w:pgMar w:top="1493" w:right="1443" w:bottom="1037" w:left="1279" w:header="720" w:footer="720" w:gutter="0"/>
          <w:lnNumType w:countBy="1" w:restart="continuous"/>
          <w:cols w:space="720"/>
          <w:docGrid w:linePitch="354"/>
        </w:sectPr>
      </w:pPr>
    </w:p>
    <w:p w14:paraId="2317AF1B" w14:textId="77777777" w:rsidR="00D53079" w:rsidRDefault="005F42F7">
      <w:pPr>
        <w:pStyle w:val="Heading2"/>
        <w:spacing w:after="27"/>
        <w:ind w:left="1444" w:right="5688" w:hanging="1440"/>
      </w:pPr>
      <w:bookmarkStart w:id="95" w:name="_Toc240982798"/>
      <w:r>
        <w:lastRenderedPageBreak/>
        <w:t>Understanding Epinephrine</w:t>
      </w:r>
      <w:bookmarkEnd w:id="95"/>
      <w:r>
        <w:t xml:space="preserve"> </w:t>
      </w:r>
    </w:p>
    <w:p w14:paraId="30791D94" w14:textId="289FCD9D" w:rsidR="00247A2E" w:rsidRDefault="005F42F7" w:rsidP="00942E30">
      <w:pPr>
        <w:pStyle w:val="Heading2"/>
        <w:spacing w:after="27"/>
        <w:ind w:left="1444" w:right="5688" w:hanging="4"/>
      </w:pPr>
      <w:bookmarkStart w:id="96" w:name="_Toc240982799"/>
      <w:r>
        <w:rPr>
          <w:rFonts w:ascii="Arial" w:eastAsia="Arial" w:hAnsi="Arial" w:cs="Arial"/>
          <w:color w:val="201E1F"/>
          <w:sz w:val="28"/>
        </w:rPr>
        <w:t xml:space="preserve">A. </w:t>
      </w:r>
      <w:r>
        <w:rPr>
          <w:b w:val="0"/>
          <w:color w:val="201E1F"/>
          <w:sz w:val="28"/>
        </w:rPr>
        <w:t>Description</w:t>
      </w:r>
      <w:bookmarkEnd w:id="96"/>
      <w:r>
        <w:rPr>
          <w:b w:val="0"/>
          <w:color w:val="201E1F"/>
          <w:sz w:val="28"/>
        </w:rPr>
        <w:t xml:space="preserve"> </w:t>
      </w:r>
    </w:p>
    <w:p w14:paraId="3170854B" w14:textId="77777777" w:rsidR="00247A2E" w:rsidRDefault="005F42F7">
      <w:pPr>
        <w:numPr>
          <w:ilvl w:val="0"/>
          <w:numId w:val="31"/>
        </w:numPr>
        <w:ind w:right="14"/>
      </w:pPr>
      <w:r>
        <w:t xml:space="preserve">Epinephrine, also known as adrenaline, is a powerful medication, used for the treatment of severe allergic response (anaphylactic reactions). Oregon law does </w:t>
      </w:r>
      <w:r>
        <w:rPr>
          <w:b/>
        </w:rPr>
        <w:t>not</w:t>
      </w:r>
      <w:r>
        <w:t xml:space="preserve"> authorize trainees to use of epinephrine for any other condition including asthma unless specifically ordered by a provider.  </w:t>
      </w:r>
    </w:p>
    <w:p w14:paraId="44B66683" w14:textId="77777777" w:rsidR="00247A2E" w:rsidRDefault="005F42F7">
      <w:pPr>
        <w:numPr>
          <w:ilvl w:val="0"/>
          <w:numId w:val="31"/>
        </w:numPr>
        <w:ind w:right="14"/>
      </w:pPr>
      <w:r>
        <w:t xml:space="preserve">Epinephrine is obtained by prescription only. In the case of a life-threatening allergic reaction, it is the most immediate and effective treatment available.  </w:t>
      </w:r>
    </w:p>
    <w:p w14:paraId="24878862" w14:textId="77777777" w:rsidR="00247A2E" w:rsidRDefault="005F42F7">
      <w:pPr>
        <w:numPr>
          <w:ilvl w:val="0"/>
          <w:numId w:val="31"/>
        </w:numPr>
        <w:ind w:right="14"/>
      </w:pPr>
      <w:r>
        <w:t xml:space="preserve">Epinephrine acts on the body by constricting blood vessels and raising the blood pressure, relaxing the bronchial muscles and reducing tissue swelling. The actions of this drug directly oppose the life-threatening effects of anaphylaxis.  </w:t>
      </w:r>
    </w:p>
    <w:p w14:paraId="7E87D471" w14:textId="77777777" w:rsidR="00247A2E" w:rsidRDefault="005F42F7">
      <w:pPr>
        <w:numPr>
          <w:ilvl w:val="0"/>
          <w:numId w:val="31"/>
        </w:numPr>
        <w:ind w:right="14"/>
      </w:pPr>
      <w:r>
        <w:t xml:space="preserve">Although epinephrine is very fast acting, its beneficial effects are short-lived (approximately 20 minutes). The life-threatening reaction may resume after epinephrine wears off, so it is vitally important to call 9-1-1 immediately.  </w:t>
      </w:r>
    </w:p>
    <w:p w14:paraId="3BEDDFC6" w14:textId="77777777" w:rsidR="00247A2E" w:rsidRDefault="005F42F7">
      <w:pPr>
        <w:spacing w:after="0" w:line="259" w:lineRule="auto"/>
        <w:ind w:left="19" w:firstLine="0"/>
      </w:pPr>
      <w:r>
        <w:t xml:space="preserve"> </w:t>
      </w:r>
    </w:p>
    <w:p w14:paraId="2FAE77FC" w14:textId="77777777" w:rsidR="00247A2E" w:rsidRDefault="005F42F7">
      <w:pPr>
        <w:ind w:left="4" w:right="2310" w:firstLine="1440"/>
      </w:pPr>
      <w:r>
        <w:rPr>
          <w:rFonts w:ascii="Arial" w:eastAsia="Arial" w:hAnsi="Arial" w:cs="Arial"/>
          <w:b/>
          <w:color w:val="201E1F"/>
          <w:sz w:val="28"/>
        </w:rPr>
        <w:t xml:space="preserve">B. </w:t>
      </w:r>
      <w:r>
        <w:rPr>
          <w:color w:val="201E1F"/>
          <w:sz w:val="28"/>
        </w:rPr>
        <w:t xml:space="preserve">Possible Side Effects of Epinephrine </w:t>
      </w:r>
      <w:r>
        <w:t xml:space="preserve">Temporary and minor side effects of epinephrine include: </w:t>
      </w:r>
      <w:r>
        <w:rPr>
          <w:b/>
        </w:rPr>
        <w:t xml:space="preserve"> </w:t>
      </w:r>
    </w:p>
    <w:tbl>
      <w:tblPr>
        <w:tblStyle w:val="TableGrid"/>
        <w:tblW w:w="6899" w:type="dxa"/>
        <w:tblInd w:w="19" w:type="dxa"/>
        <w:tblLook w:val="04A0" w:firstRow="1" w:lastRow="0" w:firstColumn="1" w:lastColumn="0" w:noHBand="0" w:noVBand="1"/>
      </w:tblPr>
      <w:tblGrid>
        <w:gridCol w:w="5125"/>
        <w:gridCol w:w="1774"/>
      </w:tblGrid>
      <w:tr w:rsidR="00247A2E" w14:paraId="20F5C18A" w14:textId="77777777">
        <w:trPr>
          <w:trHeight w:val="1214"/>
        </w:trPr>
        <w:tc>
          <w:tcPr>
            <w:tcW w:w="5124" w:type="dxa"/>
            <w:tcBorders>
              <w:top w:val="nil"/>
              <w:left w:val="nil"/>
              <w:bottom w:val="nil"/>
              <w:right w:val="nil"/>
            </w:tcBorders>
          </w:tcPr>
          <w:p w14:paraId="533DDC35" w14:textId="77777777" w:rsidR="00247A2E" w:rsidRDefault="005F42F7">
            <w:pPr>
              <w:spacing w:after="0" w:line="259" w:lineRule="auto"/>
              <w:ind w:left="0" w:firstLine="0"/>
            </w:pPr>
            <w:r>
              <w:t xml:space="preserve">Anxiety </w:t>
            </w:r>
          </w:p>
          <w:p w14:paraId="0735B90B" w14:textId="77777777" w:rsidR="00247A2E" w:rsidRDefault="005F42F7">
            <w:pPr>
              <w:spacing w:after="0" w:line="259" w:lineRule="auto"/>
              <w:ind w:left="0" w:firstLine="0"/>
            </w:pPr>
            <w:r>
              <w:t xml:space="preserve">Headache </w:t>
            </w:r>
          </w:p>
          <w:p w14:paraId="3308A207" w14:textId="77777777" w:rsidR="00247A2E" w:rsidRDefault="005F42F7">
            <w:pPr>
              <w:spacing w:after="0" w:line="259" w:lineRule="auto"/>
              <w:ind w:left="0" w:right="1880" w:firstLine="0"/>
            </w:pPr>
            <w:r>
              <w:t xml:space="preserve">Nausea, vomiting Nervousness </w:t>
            </w:r>
          </w:p>
        </w:tc>
        <w:tc>
          <w:tcPr>
            <w:tcW w:w="1774" w:type="dxa"/>
            <w:tcBorders>
              <w:top w:val="nil"/>
              <w:left w:val="nil"/>
              <w:bottom w:val="nil"/>
              <w:right w:val="nil"/>
            </w:tcBorders>
          </w:tcPr>
          <w:p w14:paraId="6D3CC7DF" w14:textId="77777777" w:rsidR="00247A2E" w:rsidRDefault="005F42F7">
            <w:pPr>
              <w:spacing w:after="0" w:line="259" w:lineRule="auto"/>
              <w:ind w:left="0" w:firstLine="0"/>
            </w:pPr>
            <w:r>
              <w:t xml:space="preserve">Pallor </w:t>
            </w:r>
          </w:p>
          <w:p w14:paraId="4FCCB457" w14:textId="77777777" w:rsidR="00247A2E" w:rsidRDefault="005F42F7">
            <w:pPr>
              <w:spacing w:after="0" w:line="259" w:lineRule="auto"/>
              <w:ind w:left="0" w:firstLine="0"/>
              <w:jc w:val="both"/>
            </w:pPr>
            <w:r>
              <w:t xml:space="preserve">Rapid heart rate </w:t>
            </w:r>
          </w:p>
          <w:p w14:paraId="7B2F5108" w14:textId="77777777" w:rsidR="00247A2E" w:rsidRDefault="005F42F7">
            <w:pPr>
              <w:spacing w:after="0" w:line="259" w:lineRule="auto"/>
              <w:ind w:left="0" w:firstLine="0"/>
            </w:pPr>
            <w:r>
              <w:t xml:space="preserve">Sweating </w:t>
            </w:r>
          </w:p>
          <w:p w14:paraId="6144A188" w14:textId="77777777" w:rsidR="00247A2E" w:rsidRDefault="005F42F7">
            <w:pPr>
              <w:spacing w:after="0" w:line="259" w:lineRule="auto"/>
              <w:ind w:left="0" w:firstLine="0"/>
            </w:pPr>
            <w:r>
              <w:t>Tremor</w:t>
            </w:r>
          </w:p>
        </w:tc>
      </w:tr>
    </w:tbl>
    <w:p w14:paraId="0F0E8A87" w14:textId="77777777" w:rsidR="00247A2E" w:rsidRDefault="005F42F7">
      <w:pPr>
        <w:spacing w:after="0" w:line="259" w:lineRule="auto"/>
        <w:ind w:left="89" w:firstLine="0"/>
      </w:pPr>
      <w:r>
        <w:t xml:space="preserve"> </w:t>
      </w:r>
    </w:p>
    <w:p w14:paraId="3BE503C8" w14:textId="77777777" w:rsidR="00247A2E" w:rsidRDefault="005F42F7">
      <w:pPr>
        <w:ind w:left="13" w:right="14"/>
      </w:pPr>
      <w:r>
        <w:t xml:space="preserve">These effects are temporary and will subside with rest and reassurance. Some of the possible side effects of epinephrine may resemble symptoms of anaphylactic shock; however, symptoms related to injection of epinephrine are temporary. Reassurance and a calm demeanor by the responder are important.  </w:t>
      </w:r>
    </w:p>
    <w:p w14:paraId="5BCEE5F9" w14:textId="77777777" w:rsidR="00247A2E" w:rsidRDefault="005F42F7">
      <w:pPr>
        <w:spacing w:after="17" w:line="259" w:lineRule="auto"/>
        <w:ind w:left="180" w:firstLine="0"/>
      </w:pPr>
      <w:r>
        <w:t xml:space="preserve"> </w:t>
      </w:r>
    </w:p>
    <w:p w14:paraId="2B5964E3" w14:textId="77777777" w:rsidR="00247A2E" w:rsidRDefault="005F42F7">
      <w:pPr>
        <w:pStyle w:val="Heading3"/>
        <w:tabs>
          <w:tab w:val="center" w:pos="1761"/>
          <w:tab w:val="center" w:pos="4595"/>
        </w:tabs>
        <w:ind w:left="0" w:firstLine="0"/>
      </w:pPr>
      <w:r>
        <w:rPr>
          <w:color w:val="000000"/>
          <w:sz w:val="22"/>
        </w:rPr>
        <w:tab/>
      </w:r>
      <w:bookmarkStart w:id="97" w:name="_Toc240982800"/>
      <w:r>
        <w:rPr>
          <w:rFonts w:ascii="Arial" w:eastAsia="Arial" w:hAnsi="Arial" w:cs="Arial"/>
          <w:b/>
        </w:rPr>
        <w:t xml:space="preserve">C. </w:t>
      </w:r>
      <w:r>
        <w:rPr>
          <w:rFonts w:ascii="Arial" w:eastAsia="Arial" w:hAnsi="Arial" w:cs="Arial"/>
          <w:b/>
        </w:rPr>
        <w:tab/>
      </w:r>
      <w:r>
        <w:t>How Epinephrine is Supplied and Stored</w:t>
      </w:r>
      <w:bookmarkEnd w:id="97"/>
      <w:r>
        <w:t xml:space="preserve"> </w:t>
      </w:r>
    </w:p>
    <w:p w14:paraId="1F8033BB" w14:textId="77777777" w:rsidR="00247A2E" w:rsidRDefault="005F42F7">
      <w:pPr>
        <w:ind w:left="189" w:right="14"/>
      </w:pPr>
      <w:r>
        <w:t>The epinephrine prescription will be filled</w:t>
      </w:r>
      <w:commentRangeStart w:id="98"/>
      <w:r>
        <w:t xml:space="preserve"> as an auto-injector device. </w:t>
      </w:r>
      <w:commentRangeEnd w:id="98"/>
      <w:r w:rsidR="00A9738B">
        <w:rPr>
          <w:rStyle w:val="CommentReference"/>
          <w:sz w:val="26"/>
          <w:szCs w:val="24"/>
        </w:rPr>
        <w:commentReference w:id="98"/>
      </w:r>
      <w:r>
        <w:t xml:space="preserve">Oregon </w:t>
      </w:r>
    </w:p>
    <w:p w14:paraId="740B7E09" w14:textId="2B295E49" w:rsidR="00247A2E" w:rsidRDefault="005F42F7" w:rsidP="00942E30">
      <w:pPr>
        <w:ind w:left="189" w:right="109"/>
      </w:pPr>
      <w:r>
        <w:t xml:space="preserve">Administrative Rule allowed for the dispensing and use of a twin pack of epinephrine as a single prescription for an individual who has gone through this training.  </w:t>
      </w:r>
    </w:p>
    <w:p w14:paraId="2108E0E2" w14:textId="77777777" w:rsidR="00A9738B" w:rsidRDefault="00A9738B" w:rsidP="00942E30">
      <w:pPr>
        <w:ind w:left="189" w:right="109"/>
      </w:pPr>
    </w:p>
    <w:p w14:paraId="77EF1AF9" w14:textId="77777777" w:rsidR="00247A2E" w:rsidRDefault="005F42F7">
      <w:pPr>
        <w:spacing w:after="33"/>
        <w:ind w:left="189" w:right="14"/>
      </w:pPr>
      <w:commentRangeStart w:id="99"/>
      <w:r>
        <w:t xml:space="preserve">A few different brands are available </w:t>
      </w:r>
      <w:commentRangeEnd w:id="99"/>
      <w:r w:rsidR="00A9738B">
        <w:rPr>
          <w:rStyle w:val="CommentReference"/>
          <w:sz w:val="26"/>
          <w:szCs w:val="24"/>
        </w:rPr>
        <w:commentReference w:id="99"/>
      </w:r>
      <w:r>
        <w:t xml:space="preserve">for use, including Auvi-Q® (from kaleo), EpiPen® (from Mylan / Viatris), and generic autoinjectors (from Amneal and Teva). It is important to know which epinephrine auto-injector you will be using since the method </w:t>
      </w:r>
      <w:r>
        <w:lastRenderedPageBreak/>
        <w:t>for administration differs between manufacturers. Practicing (using training models) can increase confidence and accuracy during an event.</w:t>
      </w:r>
      <w:r>
        <w:rPr>
          <w:vertAlign w:val="superscript"/>
        </w:rPr>
        <w:t>xliv,xlv</w:t>
      </w:r>
      <w:r>
        <w:t xml:space="preserve"> </w:t>
      </w:r>
    </w:p>
    <w:p w14:paraId="2AEABE77" w14:textId="77777777" w:rsidR="00247A2E" w:rsidRDefault="005F42F7">
      <w:pPr>
        <w:spacing w:after="633" w:line="259" w:lineRule="auto"/>
        <w:ind w:left="180" w:firstLine="0"/>
      </w:pPr>
      <w:r>
        <w:t xml:space="preserve">  </w:t>
      </w:r>
    </w:p>
    <w:p w14:paraId="27B6EF70" w14:textId="77777777" w:rsidR="00247A2E" w:rsidRDefault="005F42F7">
      <w:pPr>
        <w:ind w:left="189" w:right="14"/>
      </w:pPr>
      <w:r>
        <w:t xml:space="preserve">Epinephrine should be stored in a dark place at room temperature (between 59 – 86 degrees F). Exposure to sunlight, or to extreme heat or cold, will hasten deterioration of epinephrine more rapidly than exposure to room temperatures.  </w:t>
      </w:r>
    </w:p>
    <w:p w14:paraId="300C6D36" w14:textId="77777777" w:rsidR="00247A2E" w:rsidRDefault="005F42F7">
      <w:pPr>
        <w:numPr>
          <w:ilvl w:val="0"/>
          <w:numId w:val="32"/>
        </w:numPr>
        <w:ind w:right="132"/>
      </w:pPr>
      <w:r>
        <w:t xml:space="preserve">Protect from freezing and </w:t>
      </w:r>
      <w:r>
        <w:rPr>
          <w:b/>
        </w:rPr>
        <w:t>do not</w:t>
      </w:r>
      <w:r>
        <w:t xml:space="preserve"> store epinephrine in a refrigerator.  </w:t>
      </w:r>
    </w:p>
    <w:p w14:paraId="67C67C11" w14:textId="77777777" w:rsidR="00247A2E" w:rsidRDefault="005F42F7">
      <w:pPr>
        <w:numPr>
          <w:ilvl w:val="0"/>
          <w:numId w:val="32"/>
        </w:numPr>
        <w:ind w:right="132"/>
      </w:pPr>
      <w:r>
        <w:t xml:space="preserve">Epinephrine must also be protected from exposure to extreme heat (for example, </w:t>
      </w:r>
      <w:r>
        <w:rPr>
          <w:b/>
        </w:rPr>
        <w:t>do not</w:t>
      </w:r>
      <w:r>
        <w:t xml:space="preserve"> store it in your car’s glove box).   </w:t>
      </w:r>
    </w:p>
    <w:p w14:paraId="44929502" w14:textId="77777777" w:rsidR="00247A2E" w:rsidRDefault="005F42F7">
      <w:pPr>
        <w:numPr>
          <w:ilvl w:val="0"/>
          <w:numId w:val="32"/>
        </w:numPr>
        <w:ind w:right="132"/>
      </w:pPr>
      <w:r>
        <w:t xml:space="preserve">When transporting epinephrine doses, an insulated pack or case is recommended; </w:t>
      </w:r>
      <w:r>
        <w:rPr>
          <w:b/>
        </w:rPr>
        <w:t>do not</w:t>
      </w:r>
      <w:r>
        <w:rPr>
          <w:b/>
          <w:u w:val="single" w:color="000000"/>
        </w:rPr>
        <w:t xml:space="preserve"> </w:t>
      </w:r>
      <w:r>
        <w:t xml:space="preserve">carry epinephrine in a warm pocket.  </w:t>
      </w:r>
    </w:p>
    <w:p w14:paraId="466B38BB" w14:textId="77777777" w:rsidR="00247A2E" w:rsidRDefault="005F42F7">
      <w:pPr>
        <w:spacing w:after="0" w:line="259" w:lineRule="auto"/>
        <w:ind w:left="180" w:firstLine="0"/>
      </w:pPr>
      <w:r>
        <w:t xml:space="preserve"> </w:t>
      </w:r>
    </w:p>
    <w:p w14:paraId="1A6C30F5" w14:textId="77777777" w:rsidR="00247A2E" w:rsidRDefault="005F42F7">
      <w:pPr>
        <w:ind w:left="189" w:right="14"/>
      </w:pPr>
      <w:r>
        <w:t xml:space="preserve">Regularly inspect your supply of epinephrine. Inspect </w:t>
      </w:r>
      <w:commentRangeStart w:id="100"/>
      <w:r>
        <w:t xml:space="preserve">each auto-injector </w:t>
      </w:r>
      <w:commentRangeEnd w:id="100"/>
      <w:r w:rsidR="009A0480">
        <w:rPr>
          <w:rStyle w:val="CommentReference"/>
          <w:sz w:val="26"/>
          <w:szCs w:val="24"/>
        </w:rPr>
        <w:commentReference w:id="100"/>
      </w:r>
      <w:r>
        <w:t xml:space="preserve">for the following:  </w:t>
      </w:r>
    </w:p>
    <w:p w14:paraId="439EE45F" w14:textId="77777777" w:rsidR="00247A2E" w:rsidRDefault="005F42F7">
      <w:pPr>
        <w:numPr>
          <w:ilvl w:val="0"/>
          <w:numId w:val="32"/>
        </w:numPr>
        <w:ind w:right="132"/>
      </w:pPr>
      <w:r>
        <w:t xml:space="preserve">The solution should be clear and without particles. Solution that appears cloudy, discolored (brown) or with particles must be replaced.  </w:t>
      </w:r>
    </w:p>
    <w:p w14:paraId="41ABE149" w14:textId="77777777" w:rsidR="00247A2E" w:rsidRDefault="005F42F7">
      <w:pPr>
        <w:numPr>
          <w:ilvl w:val="0"/>
          <w:numId w:val="32"/>
        </w:numPr>
        <w:ind w:right="132"/>
      </w:pPr>
      <w:r>
        <w:t>The auto-injector should be current and not expired.</w:t>
      </w:r>
      <w:r>
        <w:rPr>
          <w:sz w:val="25"/>
        </w:rPr>
        <w:t xml:space="preserve"> </w:t>
      </w:r>
      <w:r>
        <w:t xml:space="preserve"> </w:t>
      </w:r>
    </w:p>
    <w:p w14:paraId="79EE8003" w14:textId="77777777" w:rsidR="00247A2E" w:rsidRDefault="005F42F7">
      <w:pPr>
        <w:numPr>
          <w:ilvl w:val="1"/>
          <w:numId w:val="32"/>
        </w:numPr>
        <w:ind w:right="264"/>
      </w:pPr>
      <w:r>
        <w:t xml:space="preserve">Verify your setting’s plans to replace doses prior to expiration, such as ordering 3 months ahead. </w:t>
      </w:r>
    </w:p>
    <w:p w14:paraId="4DB1F2C4" w14:textId="77777777" w:rsidR="00247A2E" w:rsidRDefault="005F42F7">
      <w:pPr>
        <w:numPr>
          <w:ilvl w:val="1"/>
          <w:numId w:val="32"/>
        </w:numPr>
        <w:ind w:right="264"/>
      </w:pPr>
      <w:r>
        <w:t xml:space="preserve">Expired autoinjectors should be discarded. Follow instructions for discarding medications. Expired medication may not retain full potency and may fail to work.  </w:t>
      </w:r>
    </w:p>
    <w:p w14:paraId="3EBB36D3" w14:textId="77777777" w:rsidR="00247A2E" w:rsidRDefault="005F42F7">
      <w:pPr>
        <w:numPr>
          <w:ilvl w:val="1"/>
          <w:numId w:val="32"/>
        </w:numPr>
        <w:ind w:right="264"/>
      </w:pPr>
      <w:r>
        <w:t xml:space="preserve">Doses near expiration should be replaced promptly, and expired doses discarded, to ensure epinephrine administered during an emergency has maximum effect. However, if the only epinephrine available during an emergency has expired, as long as it is still clear and without particles, it is better to give it than nothing at all.  </w:t>
      </w:r>
    </w:p>
    <w:p w14:paraId="2F330C87" w14:textId="77777777" w:rsidR="00247A2E" w:rsidRDefault="005F42F7">
      <w:pPr>
        <w:spacing w:after="16" w:line="259" w:lineRule="auto"/>
        <w:ind w:left="180" w:firstLine="0"/>
      </w:pPr>
      <w:r>
        <w:t xml:space="preserve"> </w:t>
      </w:r>
    </w:p>
    <w:p w14:paraId="547462A5" w14:textId="77777777" w:rsidR="00247A2E" w:rsidRDefault="005F42F7">
      <w:pPr>
        <w:pStyle w:val="Heading3"/>
        <w:tabs>
          <w:tab w:val="center" w:pos="1761"/>
          <w:tab w:val="center" w:pos="4418"/>
        </w:tabs>
        <w:ind w:left="0" w:firstLine="0"/>
      </w:pPr>
      <w:r>
        <w:rPr>
          <w:color w:val="000000"/>
          <w:sz w:val="22"/>
        </w:rPr>
        <w:tab/>
      </w:r>
      <w:bookmarkStart w:id="101" w:name="_Toc240982801"/>
      <w:r>
        <w:rPr>
          <w:rFonts w:ascii="Arial" w:eastAsia="Arial" w:hAnsi="Arial" w:cs="Arial"/>
          <w:b/>
        </w:rPr>
        <w:t xml:space="preserve">D. </w:t>
      </w:r>
      <w:r>
        <w:rPr>
          <w:rFonts w:ascii="Arial" w:eastAsia="Arial" w:hAnsi="Arial" w:cs="Arial"/>
          <w:b/>
        </w:rPr>
        <w:tab/>
      </w:r>
      <w:commentRangeStart w:id="102"/>
      <w:r>
        <w:t>Understanding Auto-Injector Devices</w:t>
      </w:r>
      <w:bookmarkEnd w:id="101"/>
      <w:r>
        <w:t xml:space="preserve"> </w:t>
      </w:r>
      <w:commentRangeEnd w:id="102"/>
      <w:r w:rsidR="00616694">
        <w:rPr>
          <w:rStyle w:val="CommentReference"/>
          <w:sz w:val="28"/>
          <w:szCs w:val="24"/>
        </w:rPr>
        <w:commentReference w:id="102"/>
      </w:r>
    </w:p>
    <w:p w14:paraId="0FF93859" w14:textId="77777777" w:rsidR="00247A2E" w:rsidRDefault="005F42F7">
      <w:pPr>
        <w:ind w:left="189" w:right="14"/>
      </w:pPr>
      <w:r>
        <w:t>A pre-measured dose of epinephrine is delivered via an auto-injector into the middle of the outer thigh. This location is a safe site for injection. The auto- injector is designed to work through clothing for all ages.</w:t>
      </w:r>
      <w:r>
        <w:rPr>
          <w:vertAlign w:val="subscript"/>
        </w:rPr>
        <w:t xml:space="preserve"> </w:t>
      </w:r>
      <w:r>
        <w:t xml:space="preserve"> </w:t>
      </w:r>
    </w:p>
    <w:p w14:paraId="66F37117" w14:textId="77777777" w:rsidR="00247A2E" w:rsidRDefault="005F42F7">
      <w:pPr>
        <w:ind w:left="189" w:right="14"/>
      </w:pPr>
      <w:r>
        <w:t xml:space="preserve">The typical dose of epinephrine for adults is 0.3 milligrams. The epinephrine dose for children or small individuals is half the dose for an adult, based on weight: 0.15mg for people approximately 35-65 pounds. </w:t>
      </w:r>
      <w:r>
        <w:rPr>
          <w:vertAlign w:val="subscript"/>
        </w:rPr>
        <w:t xml:space="preserve"> </w:t>
      </w:r>
      <w:r>
        <w:t xml:space="preserve"> </w:t>
      </w:r>
    </w:p>
    <w:p w14:paraId="2446797E" w14:textId="77777777" w:rsidR="00247A2E" w:rsidRDefault="005F42F7">
      <w:pPr>
        <w:spacing w:after="0" w:line="259" w:lineRule="auto"/>
        <w:ind w:left="180" w:firstLine="0"/>
      </w:pPr>
      <w:r>
        <w:lastRenderedPageBreak/>
        <w:t xml:space="preserve">  </w:t>
      </w:r>
    </w:p>
    <w:p w14:paraId="3EAF8D19" w14:textId="77777777" w:rsidR="00247A2E" w:rsidRDefault="005F42F7">
      <w:pPr>
        <w:ind w:left="189" w:right="159"/>
      </w:pPr>
      <w:r>
        <w:t xml:space="preserve">The following table gives guidelines for choosing the adult versus the pediatric version of the </w:t>
      </w:r>
      <w:commentRangeStart w:id="103"/>
      <w:r>
        <w:t>epinephrine auto-injector</w:t>
      </w:r>
      <w:commentRangeEnd w:id="103"/>
      <w:r w:rsidR="00D765AB">
        <w:rPr>
          <w:rStyle w:val="CommentReference"/>
          <w:sz w:val="26"/>
          <w:szCs w:val="24"/>
        </w:rPr>
        <w:commentReference w:id="103"/>
      </w:r>
      <w:r>
        <w:t xml:space="preserve">. However, it must be emphasized: </w:t>
      </w:r>
      <w:r>
        <w:rPr>
          <w:b/>
        </w:rPr>
        <w:t xml:space="preserve">don’t delay by weighing!! </w:t>
      </w:r>
      <w:r>
        <w:t>Use your best guess. A pre-measured dose of epinephrine is delivered via an auto-injector into the middle of the outer thigh. This location is a safe site for injection. The auto- injector is designed to work through clothing for all ages.</w:t>
      </w:r>
      <w:r>
        <w:rPr>
          <w:vertAlign w:val="subscript"/>
        </w:rPr>
        <w:t xml:space="preserve"> </w:t>
      </w:r>
      <w:r>
        <w:t xml:space="preserve"> </w:t>
      </w:r>
    </w:p>
    <w:p w14:paraId="0E2878A8" w14:textId="77777777" w:rsidR="00D765AB" w:rsidRDefault="00D765AB">
      <w:pPr>
        <w:ind w:left="189" w:right="159"/>
      </w:pPr>
    </w:p>
    <w:p w14:paraId="23B0D6A2" w14:textId="77777777" w:rsidR="00247A2E" w:rsidRDefault="005F42F7">
      <w:pPr>
        <w:ind w:left="189" w:right="14"/>
      </w:pPr>
      <w:r>
        <w:t xml:space="preserve">The typical dose of epinephrine for adults is 0.3 milligrams. The epinephrine dose for children or small individuals is half the dose for an adult, based on weight: 0.15mg for people approximately 35-65 pounds. </w:t>
      </w:r>
      <w:r>
        <w:rPr>
          <w:vertAlign w:val="subscript"/>
        </w:rPr>
        <w:t xml:space="preserve"> </w:t>
      </w:r>
      <w:r>
        <w:t xml:space="preserve"> </w:t>
      </w:r>
    </w:p>
    <w:p w14:paraId="5226C4EA" w14:textId="77777777" w:rsidR="00247A2E" w:rsidRDefault="005F42F7">
      <w:pPr>
        <w:spacing w:after="0" w:line="259" w:lineRule="auto"/>
        <w:ind w:left="180" w:firstLine="0"/>
      </w:pPr>
      <w:r>
        <w:t xml:space="preserve"> </w:t>
      </w:r>
    </w:p>
    <w:p w14:paraId="345D2A76" w14:textId="77777777" w:rsidR="00247A2E" w:rsidRDefault="005F42F7">
      <w:pPr>
        <w:ind w:left="189" w:right="163"/>
      </w:pPr>
      <w:r>
        <w:t xml:space="preserve">Although most auto-injectable epinephrine products are not recommended for use with small children (infants and toddlers), the risks of death from true anaphylaxis are greater than the risks for administering epinephrine to this age group.  </w:t>
      </w:r>
    </w:p>
    <w:p w14:paraId="7532C875" w14:textId="6D220F48" w:rsidR="00247A2E" w:rsidRDefault="005F42F7" w:rsidP="00D765AB">
      <w:pPr>
        <w:tabs>
          <w:tab w:val="left" w:pos="7953"/>
        </w:tabs>
        <w:spacing w:after="0" w:line="259" w:lineRule="auto"/>
        <w:ind w:left="180" w:firstLine="0"/>
      </w:pPr>
      <w:r>
        <w:t xml:space="preserve"> </w:t>
      </w:r>
      <w:r w:rsidR="00D765AB">
        <w:tab/>
      </w:r>
    </w:p>
    <w:p w14:paraId="3841174E" w14:textId="77777777" w:rsidR="00247A2E" w:rsidRDefault="005F42F7">
      <w:pPr>
        <w:ind w:left="189" w:right="159"/>
      </w:pPr>
      <w:r>
        <w:t xml:space="preserve">The following table gives guidelines for choosing the </w:t>
      </w:r>
      <w:commentRangeStart w:id="104"/>
      <w:r>
        <w:t xml:space="preserve">adult versus the pediatric version </w:t>
      </w:r>
      <w:commentRangeEnd w:id="104"/>
      <w:r w:rsidR="009D3B55">
        <w:rPr>
          <w:rStyle w:val="CommentReference"/>
          <w:sz w:val="26"/>
          <w:szCs w:val="24"/>
        </w:rPr>
        <w:commentReference w:id="104"/>
      </w:r>
      <w:r>
        <w:t xml:space="preserve">of the epinephrine auto-injector. </w:t>
      </w:r>
      <w:r>
        <w:rPr>
          <w:b/>
        </w:rPr>
        <w:t>Do not</w:t>
      </w:r>
      <w:r>
        <w:t xml:space="preserve"> delay to find the person’s exact weight (e.g., </w:t>
      </w:r>
      <w:r>
        <w:rPr>
          <w:b/>
        </w:rPr>
        <w:t xml:space="preserve">do not </w:t>
      </w:r>
      <w:r>
        <w:t xml:space="preserve">weigh them, look up records, etc.). Use your best guess. </w:t>
      </w:r>
    </w:p>
    <w:p w14:paraId="3427ED45" w14:textId="77777777" w:rsidR="00247A2E" w:rsidRDefault="005F42F7">
      <w:pPr>
        <w:spacing w:after="0" w:line="259" w:lineRule="auto"/>
        <w:ind w:left="180" w:firstLine="0"/>
      </w:pPr>
      <w:r>
        <w:t xml:space="preserve"> </w:t>
      </w:r>
    </w:p>
    <w:tbl>
      <w:tblPr>
        <w:tblStyle w:val="TableGrid"/>
        <w:tblW w:w="9258" w:type="dxa"/>
        <w:tblInd w:w="231" w:type="dxa"/>
        <w:tblCellMar>
          <w:top w:w="62" w:type="dxa"/>
          <w:left w:w="7" w:type="dxa"/>
          <w:right w:w="115" w:type="dxa"/>
        </w:tblCellMar>
        <w:tblLook w:val="04A0" w:firstRow="1" w:lastRow="0" w:firstColumn="1" w:lastColumn="0" w:noHBand="0" w:noVBand="1"/>
      </w:tblPr>
      <w:tblGrid>
        <w:gridCol w:w="3360"/>
        <w:gridCol w:w="1272"/>
        <w:gridCol w:w="2234"/>
        <w:gridCol w:w="2392"/>
      </w:tblGrid>
      <w:tr w:rsidR="00247A2E" w14:paraId="1D98CF74" w14:textId="77777777">
        <w:trPr>
          <w:trHeight w:val="399"/>
        </w:trPr>
        <w:tc>
          <w:tcPr>
            <w:tcW w:w="3359" w:type="dxa"/>
            <w:tcBorders>
              <w:top w:val="single" w:sz="6" w:space="0" w:color="000000"/>
              <w:left w:val="single" w:sz="6" w:space="0" w:color="000000"/>
              <w:bottom w:val="single" w:sz="6" w:space="0" w:color="000000"/>
              <w:right w:val="single" w:sz="6" w:space="0" w:color="000000"/>
            </w:tcBorders>
          </w:tcPr>
          <w:p w14:paraId="7AC6330D" w14:textId="77777777" w:rsidR="00247A2E" w:rsidRDefault="005F42F7">
            <w:pPr>
              <w:spacing w:after="0" w:line="259" w:lineRule="auto"/>
              <w:ind w:left="106" w:firstLine="0"/>
              <w:jc w:val="center"/>
            </w:pPr>
            <w:r>
              <w:rPr>
                <w:b/>
              </w:rPr>
              <w:t xml:space="preserve">Auto-injector name </w:t>
            </w:r>
          </w:p>
        </w:tc>
        <w:tc>
          <w:tcPr>
            <w:tcW w:w="1272" w:type="dxa"/>
            <w:tcBorders>
              <w:top w:val="single" w:sz="6" w:space="0" w:color="000000"/>
              <w:left w:val="single" w:sz="6" w:space="0" w:color="000000"/>
              <w:bottom w:val="single" w:sz="6" w:space="0" w:color="000000"/>
              <w:right w:val="single" w:sz="6" w:space="0" w:color="000000"/>
            </w:tcBorders>
          </w:tcPr>
          <w:p w14:paraId="20A16266" w14:textId="77777777" w:rsidR="00247A2E" w:rsidRDefault="005F42F7">
            <w:pPr>
              <w:spacing w:after="0" w:line="259" w:lineRule="auto"/>
              <w:ind w:left="102" w:firstLine="0"/>
              <w:jc w:val="center"/>
            </w:pPr>
            <w:r>
              <w:rPr>
                <w:b/>
              </w:rPr>
              <w:t>Dose</w:t>
            </w:r>
            <w:r>
              <w:t xml:space="preserve"> </w:t>
            </w:r>
          </w:p>
        </w:tc>
        <w:tc>
          <w:tcPr>
            <w:tcW w:w="2234" w:type="dxa"/>
            <w:tcBorders>
              <w:top w:val="single" w:sz="6" w:space="0" w:color="000000"/>
              <w:left w:val="single" w:sz="6" w:space="0" w:color="000000"/>
              <w:bottom w:val="single" w:sz="6" w:space="0" w:color="000000"/>
              <w:right w:val="single" w:sz="6" w:space="0" w:color="000000"/>
            </w:tcBorders>
          </w:tcPr>
          <w:p w14:paraId="6A48B373" w14:textId="77777777" w:rsidR="00247A2E" w:rsidRDefault="005F42F7">
            <w:pPr>
              <w:spacing w:after="0" w:line="259" w:lineRule="auto"/>
              <w:ind w:left="107" w:firstLine="0"/>
              <w:jc w:val="center"/>
            </w:pPr>
            <w:r>
              <w:rPr>
                <w:b/>
              </w:rPr>
              <w:t>Weight range</w:t>
            </w:r>
            <w:r>
              <w:t xml:space="preserve"> </w:t>
            </w:r>
          </w:p>
        </w:tc>
        <w:tc>
          <w:tcPr>
            <w:tcW w:w="2392" w:type="dxa"/>
            <w:tcBorders>
              <w:top w:val="single" w:sz="6" w:space="0" w:color="000000"/>
              <w:left w:val="single" w:sz="6" w:space="0" w:color="000000"/>
              <w:bottom w:val="single" w:sz="6" w:space="0" w:color="000000"/>
              <w:right w:val="single" w:sz="6" w:space="0" w:color="000000"/>
            </w:tcBorders>
          </w:tcPr>
          <w:p w14:paraId="02193F2A" w14:textId="77777777" w:rsidR="00247A2E" w:rsidRDefault="005F42F7">
            <w:pPr>
              <w:spacing w:after="0" w:line="259" w:lineRule="auto"/>
              <w:ind w:left="112" w:firstLine="0"/>
              <w:jc w:val="center"/>
            </w:pPr>
            <w:r>
              <w:rPr>
                <w:b/>
              </w:rPr>
              <w:t xml:space="preserve">Approximate age </w:t>
            </w:r>
            <w:r>
              <w:t xml:space="preserve"> </w:t>
            </w:r>
          </w:p>
        </w:tc>
      </w:tr>
      <w:tr w:rsidR="00247A2E" w14:paraId="0C886FB6" w14:textId="77777777">
        <w:trPr>
          <w:trHeight w:val="1420"/>
        </w:trPr>
        <w:tc>
          <w:tcPr>
            <w:tcW w:w="3359" w:type="dxa"/>
            <w:tcBorders>
              <w:top w:val="single" w:sz="6" w:space="0" w:color="000000"/>
              <w:left w:val="single" w:sz="6" w:space="0" w:color="000000"/>
              <w:bottom w:val="single" w:sz="6" w:space="0" w:color="000000"/>
              <w:right w:val="single" w:sz="6" w:space="0" w:color="000000"/>
            </w:tcBorders>
            <w:shd w:val="clear" w:color="auto" w:fill="D9D9D9"/>
          </w:tcPr>
          <w:p w14:paraId="0A5B5A88" w14:textId="77777777" w:rsidR="00247A2E" w:rsidRDefault="005F42F7">
            <w:pPr>
              <w:spacing w:after="0" w:line="259" w:lineRule="auto"/>
              <w:ind w:left="0" w:firstLine="0"/>
            </w:pPr>
            <w:r>
              <w:t xml:space="preserve">Auvi-Q®     (orange/red) </w:t>
            </w:r>
          </w:p>
          <w:p w14:paraId="6DACBF29" w14:textId="77777777" w:rsidR="00247A2E" w:rsidRDefault="005F42F7">
            <w:pPr>
              <w:spacing w:after="1" w:line="259" w:lineRule="auto"/>
              <w:ind w:left="0" w:firstLine="0"/>
            </w:pPr>
            <w:r>
              <w:t xml:space="preserve">EpiPen®     (yellow) </w:t>
            </w:r>
          </w:p>
          <w:p w14:paraId="172E8B19" w14:textId="77777777" w:rsidR="00247A2E" w:rsidRDefault="005F42F7">
            <w:pPr>
              <w:spacing w:after="1" w:line="259" w:lineRule="auto"/>
              <w:ind w:left="0" w:firstLine="0"/>
            </w:pPr>
            <w:r>
              <w:t xml:space="preserve">Amneal      (yellow)  </w:t>
            </w:r>
          </w:p>
          <w:p w14:paraId="6F9AF3A7" w14:textId="77777777" w:rsidR="00247A2E" w:rsidRDefault="005F42F7">
            <w:pPr>
              <w:spacing w:after="0" w:line="259" w:lineRule="auto"/>
              <w:ind w:left="0" w:firstLine="0"/>
            </w:pPr>
            <w:r>
              <w:t xml:space="preserve">Teva           (yellow) </w:t>
            </w:r>
          </w:p>
        </w:tc>
        <w:tc>
          <w:tcPr>
            <w:tcW w:w="1272" w:type="dxa"/>
            <w:tcBorders>
              <w:top w:val="single" w:sz="6" w:space="0" w:color="000000"/>
              <w:left w:val="single" w:sz="6" w:space="0" w:color="000000"/>
              <w:bottom w:val="single" w:sz="6" w:space="0" w:color="000000"/>
              <w:right w:val="single" w:sz="6" w:space="0" w:color="000000"/>
            </w:tcBorders>
            <w:shd w:val="clear" w:color="auto" w:fill="D9D9D9"/>
          </w:tcPr>
          <w:p w14:paraId="26824900" w14:textId="77777777" w:rsidR="00247A2E" w:rsidRDefault="005F42F7">
            <w:pPr>
              <w:spacing w:after="0" w:line="259" w:lineRule="auto"/>
              <w:ind w:left="1" w:firstLine="0"/>
            </w:pPr>
            <w:r>
              <w:t xml:space="preserve">0.3 mg </w:t>
            </w:r>
          </w:p>
        </w:tc>
        <w:tc>
          <w:tcPr>
            <w:tcW w:w="2234" w:type="dxa"/>
            <w:tcBorders>
              <w:top w:val="single" w:sz="6" w:space="0" w:color="000000"/>
              <w:left w:val="single" w:sz="6" w:space="0" w:color="000000"/>
              <w:bottom w:val="single" w:sz="6" w:space="0" w:color="000000"/>
              <w:right w:val="single" w:sz="6" w:space="0" w:color="000000"/>
            </w:tcBorders>
            <w:shd w:val="clear" w:color="auto" w:fill="D9D9D9"/>
          </w:tcPr>
          <w:p w14:paraId="6F375E3D" w14:textId="77777777" w:rsidR="00247A2E" w:rsidRDefault="005F42F7">
            <w:pPr>
              <w:spacing w:after="0" w:line="259" w:lineRule="auto"/>
              <w:ind w:left="1" w:firstLine="0"/>
            </w:pPr>
            <w:r>
              <w:t xml:space="preserve">over 65 pounds </w:t>
            </w:r>
          </w:p>
        </w:tc>
        <w:tc>
          <w:tcPr>
            <w:tcW w:w="2392" w:type="dxa"/>
            <w:tcBorders>
              <w:top w:val="single" w:sz="6" w:space="0" w:color="000000"/>
              <w:left w:val="single" w:sz="6" w:space="0" w:color="000000"/>
              <w:bottom w:val="single" w:sz="6" w:space="0" w:color="000000"/>
              <w:right w:val="single" w:sz="6" w:space="0" w:color="000000"/>
            </w:tcBorders>
            <w:shd w:val="clear" w:color="auto" w:fill="D9D9D9"/>
          </w:tcPr>
          <w:p w14:paraId="3A2730D0" w14:textId="77777777" w:rsidR="00247A2E" w:rsidRDefault="005F42F7">
            <w:pPr>
              <w:spacing w:after="0" w:line="259" w:lineRule="auto"/>
              <w:ind w:left="1" w:firstLine="0"/>
            </w:pPr>
            <w:r>
              <w:t xml:space="preserve">9-10 or older </w:t>
            </w:r>
          </w:p>
        </w:tc>
      </w:tr>
      <w:tr w:rsidR="00247A2E" w14:paraId="01264992" w14:textId="77777777">
        <w:trPr>
          <w:trHeight w:val="1440"/>
        </w:trPr>
        <w:tc>
          <w:tcPr>
            <w:tcW w:w="3359" w:type="dxa"/>
            <w:tcBorders>
              <w:top w:val="single" w:sz="6" w:space="0" w:color="000000"/>
              <w:left w:val="single" w:sz="6" w:space="0" w:color="000000"/>
              <w:bottom w:val="single" w:sz="6" w:space="0" w:color="000000"/>
              <w:right w:val="single" w:sz="6" w:space="0" w:color="000000"/>
            </w:tcBorders>
            <w:shd w:val="clear" w:color="auto" w:fill="F2F2F2"/>
          </w:tcPr>
          <w:p w14:paraId="69324BEB" w14:textId="77777777" w:rsidR="00247A2E" w:rsidRDefault="005F42F7">
            <w:pPr>
              <w:spacing w:after="1" w:line="259" w:lineRule="auto"/>
              <w:ind w:left="0" w:firstLine="0"/>
            </w:pPr>
            <w:r>
              <w:t xml:space="preserve">Auvi-Q®      (blue) </w:t>
            </w:r>
          </w:p>
          <w:p w14:paraId="4997560E" w14:textId="77777777" w:rsidR="00247A2E" w:rsidRDefault="005F42F7">
            <w:pPr>
              <w:spacing w:after="1" w:line="259" w:lineRule="auto"/>
              <w:ind w:left="0" w:firstLine="0"/>
            </w:pPr>
            <w:r>
              <w:t xml:space="preserve">EpiPenJr®   (green) </w:t>
            </w:r>
          </w:p>
          <w:p w14:paraId="4DCD2F33" w14:textId="77777777" w:rsidR="00247A2E" w:rsidRDefault="005F42F7">
            <w:pPr>
              <w:spacing w:after="0" w:line="259" w:lineRule="auto"/>
              <w:ind w:left="0" w:firstLine="0"/>
            </w:pPr>
            <w:r>
              <w:t xml:space="preserve">Amneal       (orange)  </w:t>
            </w:r>
          </w:p>
          <w:p w14:paraId="5398A8BE" w14:textId="77777777" w:rsidR="00247A2E" w:rsidRDefault="005F42F7">
            <w:pPr>
              <w:spacing w:after="0" w:line="259" w:lineRule="auto"/>
              <w:ind w:left="0" w:firstLine="0"/>
            </w:pPr>
            <w:r>
              <w:t xml:space="preserve">Teva            (green) </w:t>
            </w:r>
          </w:p>
        </w:tc>
        <w:tc>
          <w:tcPr>
            <w:tcW w:w="1272" w:type="dxa"/>
            <w:tcBorders>
              <w:top w:val="single" w:sz="6" w:space="0" w:color="000000"/>
              <w:left w:val="single" w:sz="6" w:space="0" w:color="000000"/>
              <w:bottom w:val="single" w:sz="6" w:space="0" w:color="000000"/>
              <w:right w:val="single" w:sz="6" w:space="0" w:color="000000"/>
            </w:tcBorders>
            <w:shd w:val="clear" w:color="auto" w:fill="F2F2F2"/>
          </w:tcPr>
          <w:p w14:paraId="228E6C79" w14:textId="77777777" w:rsidR="00247A2E" w:rsidRDefault="005F42F7">
            <w:pPr>
              <w:spacing w:after="0" w:line="259" w:lineRule="auto"/>
              <w:ind w:left="1" w:firstLine="0"/>
            </w:pPr>
            <w:r>
              <w:t xml:space="preserve">0.15 mg </w:t>
            </w:r>
          </w:p>
        </w:tc>
        <w:tc>
          <w:tcPr>
            <w:tcW w:w="2234" w:type="dxa"/>
            <w:tcBorders>
              <w:top w:val="single" w:sz="6" w:space="0" w:color="000000"/>
              <w:left w:val="single" w:sz="6" w:space="0" w:color="000000"/>
              <w:bottom w:val="single" w:sz="6" w:space="0" w:color="000000"/>
              <w:right w:val="single" w:sz="6" w:space="0" w:color="000000"/>
            </w:tcBorders>
            <w:shd w:val="clear" w:color="auto" w:fill="F2F2F2"/>
          </w:tcPr>
          <w:p w14:paraId="4CE42391" w14:textId="77777777" w:rsidR="00247A2E" w:rsidRDefault="005F42F7">
            <w:pPr>
              <w:spacing w:after="0" w:line="259" w:lineRule="auto"/>
              <w:ind w:left="1" w:firstLine="0"/>
            </w:pPr>
            <w:r>
              <w:t xml:space="preserve">35-65 pounds </w:t>
            </w:r>
          </w:p>
        </w:tc>
        <w:tc>
          <w:tcPr>
            <w:tcW w:w="2392" w:type="dxa"/>
            <w:tcBorders>
              <w:top w:val="single" w:sz="6" w:space="0" w:color="000000"/>
              <w:left w:val="single" w:sz="6" w:space="0" w:color="000000"/>
              <w:bottom w:val="single" w:sz="6" w:space="0" w:color="000000"/>
              <w:right w:val="single" w:sz="6" w:space="0" w:color="000000"/>
            </w:tcBorders>
            <w:shd w:val="clear" w:color="auto" w:fill="F2F2F2"/>
          </w:tcPr>
          <w:p w14:paraId="673541B2" w14:textId="77777777" w:rsidR="00247A2E" w:rsidRDefault="005F42F7">
            <w:pPr>
              <w:spacing w:after="0" w:line="259" w:lineRule="auto"/>
              <w:ind w:left="1" w:firstLine="0"/>
            </w:pPr>
            <w:r>
              <w:t xml:space="preserve">3 to 9-10 years </w:t>
            </w:r>
          </w:p>
        </w:tc>
      </w:tr>
      <w:tr w:rsidR="00247A2E" w14:paraId="1C8F6230" w14:textId="77777777">
        <w:trPr>
          <w:trHeight w:val="448"/>
        </w:trPr>
        <w:tc>
          <w:tcPr>
            <w:tcW w:w="3359" w:type="dxa"/>
            <w:tcBorders>
              <w:top w:val="single" w:sz="6" w:space="0" w:color="000000"/>
              <w:left w:val="single" w:sz="6" w:space="0" w:color="000000"/>
              <w:bottom w:val="single" w:sz="6" w:space="0" w:color="000000"/>
              <w:right w:val="single" w:sz="6" w:space="0" w:color="000000"/>
            </w:tcBorders>
            <w:shd w:val="clear" w:color="auto" w:fill="D9D9D9"/>
          </w:tcPr>
          <w:p w14:paraId="34E11BD7" w14:textId="77777777" w:rsidR="00247A2E" w:rsidRDefault="005F42F7">
            <w:pPr>
              <w:spacing w:after="0" w:line="259" w:lineRule="auto"/>
              <w:ind w:left="0" w:firstLine="0"/>
            </w:pPr>
            <w:r>
              <w:t xml:space="preserve">Auvi-Q        (pale purple) </w:t>
            </w:r>
          </w:p>
        </w:tc>
        <w:tc>
          <w:tcPr>
            <w:tcW w:w="1272" w:type="dxa"/>
            <w:tcBorders>
              <w:top w:val="single" w:sz="6" w:space="0" w:color="000000"/>
              <w:left w:val="single" w:sz="6" w:space="0" w:color="000000"/>
              <w:bottom w:val="single" w:sz="6" w:space="0" w:color="000000"/>
              <w:right w:val="single" w:sz="6" w:space="0" w:color="000000"/>
            </w:tcBorders>
            <w:shd w:val="clear" w:color="auto" w:fill="D9D9D9"/>
          </w:tcPr>
          <w:p w14:paraId="3AF5CA9E" w14:textId="77777777" w:rsidR="00247A2E" w:rsidRDefault="005F42F7">
            <w:pPr>
              <w:spacing w:after="0" w:line="259" w:lineRule="auto"/>
              <w:ind w:left="1" w:firstLine="0"/>
            </w:pPr>
            <w:r>
              <w:t xml:space="preserve">0.1 mg </w:t>
            </w:r>
          </w:p>
        </w:tc>
        <w:tc>
          <w:tcPr>
            <w:tcW w:w="2234" w:type="dxa"/>
            <w:tcBorders>
              <w:top w:val="single" w:sz="6" w:space="0" w:color="000000"/>
              <w:left w:val="single" w:sz="6" w:space="0" w:color="000000"/>
              <w:bottom w:val="single" w:sz="6" w:space="0" w:color="000000"/>
              <w:right w:val="single" w:sz="6" w:space="0" w:color="000000"/>
            </w:tcBorders>
            <w:shd w:val="clear" w:color="auto" w:fill="D9D9D9"/>
          </w:tcPr>
          <w:p w14:paraId="026AE7A1" w14:textId="77777777" w:rsidR="00247A2E" w:rsidRDefault="005F42F7">
            <w:pPr>
              <w:spacing w:after="0" w:line="259" w:lineRule="auto"/>
              <w:ind w:left="1" w:firstLine="0"/>
            </w:pPr>
            <w:r>
              <w:t xml:space="preserve">16.5-33 pounds </w:t>
            </w:r>
          </w:p>
        </w:tc>
        <w:tc>
          <w:tcPr>
            <w:tcW w:w="2392" w:type="dxa"/>
            <w:tcBorders>
              <w:top w:val="single" w:sz="6" w:space="0" w:color="000000"/>
              <w:left w:val="single" w:sz="6" w:space="0" w:color="000000"/>
              <w:bottom w:val="single" w:sz="6" w:space="0" w:color="000000"/>
              <w:right w:val="single" w:sz="6" w:space="0" w:color="000000"/>
            </w:tcBorders>
            <w:shd w:val="clear" w:color="auto" w:fill="D9D9D9"/>
          </w:tcPr>
          <w:p w14:paraId="5A44CD93" w14:textId="77777777" w:rsidR="00247A2E" w:rsidRDefault="005F42F7">
            <w:pPr>
              <w:spacing w:after="0" w:line="259" w:lineRule="auto"/>
              <w:ind w:left="1" w:firstLine="0"/>
            </w:pPr>
            <w:r>
              <w:t xml:space="preserve">Infants and toddlers </w:t>
            </w:r>
          </w:p>
        </w:tc>
      </w:tr>
    </w:tbl>
    <w:p w14:paraId="489EA0BD" w14:textId="77777777" w:rsidR="00247A2E" w:rsidRDefault="005F42F7">
      <w:pPr>
        <w:spacing w:after="110" w:line="259" w:lineRule="auto"/>
        <w:ind w:left="180" w:firstLine="0"/>
      </w:pPr>
      <w:r>
        <w:t xml:space="preserve"> </w:t>
      </w:r>
    </w:p>
    <w:p w14:paraId="088948AE" w14:textId="77777777" w:rsidR="00247A2E" w:rsidRDefault="005F42F7" w:rsidP="009D3B55">
      <w:pPr>
        <w:pStyle w:val="Heading1"/>
      </w:pPr>
      <w:bookmarkStart w:id="105" w:name="_Toc240982802"/>
      <w:r>
        <w:lastRenderedPageBreak/>
        <w:t>VI.</w:t>
      </w:r>
      <w:r>
        <w:rPr>
          <w:rFonts w:ascii="Arial" w:eastAsia="Arial" w:hAnsi="Arial" w:cs="Arial"/>
        </w:rPr>
        <w:t xml:space="preserve"> </w:t>
      </w:r>
      <w:r>
        <w:t>Preparation and Prevention</w:t>
      </w:r>
      <w:bookmarkEnd w:id="105"/>
      <w:r>
        <w:t xml:space="preserve"> </w:t>
      </w:r>
    </w:p>
    <w:p w14:paraId="15B602C5" w14:textId="77777777" w:rsidR="00247A2E" w:rsidRDefault="005F42F7">
      <w:pPr>
        <w:ind w:left="189" w:right="318"/>
      </w:pPr>
      <w:r>
        <w:t>Advanced planning is important to reduce the risk of severe allergic response.  Detailed measures to reduce risks related to specific types of allergens are listed in Section IV: Allergens and Allergy Triggers</w:t>
      </w:r>
      <w:r>
        <w:rPr>
          <w:i/>
        </w:rPr>
        <w:t xml:space="preserve">, </w:t>
      </w:r>
      <w:commentRangeStart w:id="106"/>
      <w:r>
        <w:t>pp. 10-18</w:t>
      </w:r>
      <w:commentRangeEnd w:id="106"/>
      <w:r w:rsidR="00F94B80">
        <w:rPr>
          <w:rStyle w:val="CommentReference"/>
          <w:sz w:val="26"/>
          <w:szCs w:val="24"/>
        </w:rPr>
        <w:commentReference w:id="106"/>
      </w:r>
      <w:r>
        <w:t xml:space="preserve">. </w:t>
      </w:r>
    </w:p>
    <w:p w14:paraId="029504F4" w14:textId="77777777" w:rsidR="00247A2E" w:rsidRDefault="005F42F7">
      <w:pPr>
        <w:spacing w:after="33" w:line="259" w:lineRule="auto"/>
        <w:ind w:left="180" w:firstLine="0"/>
      </w:pPr>
      <w:r>
        <w:t xml:space="preserve"> </w:t>
      </w:r>
    </w:p>
    <w:p w14:paraId="29EBBFC3" w14:textId="77777777" w:rsidR="00247A2E" w:rsidRDefault="005F42F7" w:rsidP="009D3B55">
      <w:pPr>
        <w:pStyle w:val="Heading2"/>
      </w:pPr>
      <w:bookmarkStart w:id="107" w:name="_Toc240982803"/>
      <w:r>
        <w:t>General preparation and prevention</w:t>
      </w:r>
      <w:bookmarkEnd w:id="107"/>
      <w:r>
        <w:t xml:space="preserve"> </w:t>
      </w:r>
    </w:p>
    <w:p w14:paraId="2B5BB2B5" w14:textId="77777777" w:rsidR="006E268D" w:rsidRDefault="005F42F7">
      <w:pPr>
        <w:numPr>
          <w:ilvl w:val="0"/>
          <w:numId w:val="33"/>
        </w:numPr>
        <w:ind w:right="506"/>
      </w:pPr>
      <w:r>
        <w:rPr>
          <w:b/>
        </w:rPr>
        <w:t>Verify the emergency response plan</w:t>
      </w:r>
      <w:r>
        <w:t xml:space="preserve"> for your setting. Review and practice it at least annually. Ensure you know:  </w:t>
      </w:r>
    </w:p>
    <w:p w14:paraId="3174C292" w14:textId="77777777" w:rsidR="00C172B1" w:rsidRDefault="005F42F7">
      <w:pPr>
        <w:numPr>
          <w:ilvl w:val="1"/>
          <w:numId w:val="33"/>
        </w:numPr>
        <w:ind w:right="506"/>
      </w:pPr>
      <w:r>
        <w:rPr>
          <w:b/>
        </w:rPr>
        <w:t>where</w:t>
      </w:r>
      <w:r>
        <w:t xml:space="preserve"> the epinephrine is kept </w:t>
      </w:r>
    </w:p>
    <w:p w14:paraId="02660B90" w14:textId="6BC3E62B" w:rsidR="00C172B1" w:rsidRDefault="005F42F7">
      <w:pPr>
        <w:numPr>
          <w:ilvl w:val="1"/>
          <w:numId w:val="33"/>
        </w:numPr>
        <w:ind w:right="506"/>
      </w:pPr>
      <w:r w:rsidRPr="00C172B1">
        <w:rPr>
          <w:b/>
        </w:rPr>
        <w:t xml:space="preserve">what </w:t>
      </w:r>
      <w:r>
        <w:t xml:space="preserve">to do </w:t>
      </w:r>
      <w:r w:rsidR="00C172B1">
        <w:t>--</w:t>
      </w:r>
      <w:r>
        <w:t xml:space="preserve"> Routinely review the steps and process for all types of autoinjectors available in your setting </w:t>
      </w:r>
    </w:p>
    <w:p w14:paraId="2800E379" w14:textId="77777777" w:rsidR="00C172B1" w:rsidRDefault="005F42F7">
      <w:pPr>
        <w:numPr>
          <w:ilvl w:val="1"/>
          <w:numId w:val="33"/>
        </w:numPr>
        <w:ind w:right="506"/>
      </w:pPr>
      <w:r w:rsidRPr="00C172B1">
        <w:rPr>
          <w:b/>
        </w:rPr>
        <w:t>who</w:t>
      </w:r>
      <w:r>
        <w:t xml:space="preserve"> is trained in first aid and CPR  Ideally – you are!</w:t>
      </w:r>
    </w:p>
    <w:p w14:paraId="244FF4DF" w14:textId="77777777" w:rsidR="00C172B1" w:rsidRDefault="005F42F7">
      <w:pPr>
        <w:numPr>
          <w:ilvl w:val="1"/>
          <w:numId w:val="33"/>
        </w:numPr>
        <w:ind w:right="440"/>
      </w:pPr>
      <w:r w:rsidRPr="00C172B1">
        <w:rPr>
          <w:b/>
        </w:rPr>
        <w:t>how</w:t>
      </w:r>
      <w:r>
        <w:t xml:space="preserve"> to get emergency help</w:t>
      </w:r>
      <w:r w:rsidR="00C172B1">
        <w:t xml:space="preserve"> -- </w:t>
      </w:r>
      <w:r>
        <w:t xml:space="preserve">How long does it normally take EMS to respond to your location? Where is the nearest hospital?  </w:t>
      </w:r>
    </w:p>
    <w:p w14:paraId="19FF336A" w14:textId="50EE1ADC" w:rsidR="00247A2E" w:rsidRDefault="005F42F7">
      <w:pPr>
        <w:numPr>
          <w:ilvl w:val="1"/>
          <w:numId w:val="33"/>
        </w:numPr>
        <w:ind w:right="664"/>
      </w:pPr>
      <w:r w:rsidRPr="00AB5D4F">
        <w:rPr>
          <w:b/>
        </w:rPr>
        <w:t xml:space="preserve">when </w:t>
      </w:r>
      <w:r>
        <w:t xml:space="preserve">are epinephrine </w:t>
      </w:r>
      <w:commentRangeStart w:id="108"/>
      <w:r>
        <w:t xml:space="preserve">autoinjectors </w:t>
      </w:r>
      <w:commentRangeEnd w:id="108"/>
      <w:r w:rsidR="00AB5D4F">
        <w:rPr>
          <w:rStyle w:val="CommentReference"/>
          <w:sz w:val="26"/>
          <w:szCs w:val="24"/>
        </w:rPr>
        <w:commentReference w:id="108"/>
      </w:r>
      <w:r>
        <w:t xml:space="preserve">re-stocked? </w:t>
      </w:r>
      <w:r w:rsidR="00AB5D4F">
        <w:t xml:space="preserve">– </w:t>
      </w:r>
      <w:r>
        <w:t xml:space="preserve">who to notify that a dose was used who ensures doses are in date (not expired) and contain clear solution (not brown and no particles). </w:t>
      </w:r>
    </w:p>
    <w:p w14:paraId="6E642B11" w14:textId="77777777" w:rsidR="00247A2E" w:rsidRDefault="005F42F7">
      <w:pPr>
        <w:numPr>
          <w:ilvl w:val="0"/>
          <w:numId w:val="33"/>
        </w:numPr>
        <w:ind w:right="506"/>
      </w:pPr>
      <w:r>
        <w:t xml:space="preserve">Make every effort beforehand to </w:t>
      </w:r>
      <w:r>
        <w:rPr>
          <w:b/>
        </w:rPr>
        <w:t>identify individuals at higher risk</w:t>
      </w:r>
      <w:r>
        <w:t xml:space="preserve">, including those with a history of allergic reactions, and what signs and symptoms they experienced with prior reactions.  </w:t>
      </w:r>
    </w:p>
    <w:p w14:paraId="13D528E9" w14:textId="77777777" w:rsidR="00247A2E" w:rsidRDefault="005F42F7">
      <w:pPr>
        <w:numPr>
          <w:ilvl w:val="1"/>
          <w:numId w:val="33"/>
        </w:numPr>
        <w:ind w:right="113"/>
      </w:pPr>
      <w:r>
        <w:t xml:space="preserve">This information should be obtained from the individual, student, parent and/or physician as appropriate.  </w:t>
      </w:r>
    </w:p>
    <w:p w14:paraId="738F1E53" w14:textId="77777777" w:rsidR="00247A2E" w:rsidRDefault="005F42F7">
      <w:pPr>
        <w:numPr>
          <w:ilvl w:val="1"/>
          <w:numId w:val="33"/>
        </w:numPr>
        <w:ind w:right="113"/>
      </w:pPr>
      <w:r>
        <w:t xml:space="preserve">Consider standard practices for your organization or school: do enrollment or sign-up forms invite people to share relevant health and allergy information? </w:t>
      </w:r>
    </w:p>
    <w:p w14:paraId="548B5262" w14:textId="77777777" w:rsidR="00247A2E" w:rsidRDefault="005F42F7">
      <w:pPr>
        <w:numPr>
          <w:ilvl w:val="0"/>
          <w:numId w:val="33"/>
        </w:numPr>
        <w:ind w:right="506"/>
      </w:pPr>
      <w:r>
        <w:t>In settings with consistent groups of children,  ensure each child with known anaphylaxis risk has an</w:t>
      </w:r>
      <w:r>
        <w:rPr>
          <w:b/>
        </w:rPr>
        <w:t xml:space="preserve"> emergency care plan</w:t>
      </w:r>
      <w:r>
        <w:t xml:space="preserve"> in place.</w:t>
      </w:r>
      <w:r>
        <w:rPr>
          <w:vertAlign w:val="superscript"/>
        </w:rPr>
        <w:t>xlvi</w:t>
      </w:r>
      <w:r>
        <w:t xml:space="preserve">  </w:t>
      </w:r>
      <w:r>
        <w:rPr>
          <w:rFonts w:ascii="Courier New" w:eastAsia="Courier New" w:hAnsi="Courier New" w:cs="Courier New"/>
        </w:rPr>
        <w:t>o</w:t>
      </w:r>
      <w:r>
        <w:rPr>
          <w:rFonts w:ascii="Arial" w:eastAsia="Arial" w:hAnsi="Arial" w:cs="Arial"/>
        </w:rPr>
        <w:t xml:space="preserve"> </w:t>
      </w:r>
      <w:r>
        <w:t xml:space="preserve">If possible, collaborate with parents/guardians to ensure plans address individualized symptoms and needs.  </w:t>
      </w:r>
    </w:p>
    <w:p w14:paraId="7FE459BB" w14:textId="77777777" w:rsidR="00247A2E" w:rsidRDefault="005F42F7">
      <w:pPr>
        <w:numPr>
          <w:ilvl w:val="1"/>
          <w:numId w:val="33"/>
        </w:numPr>
        <w:ind w:right="113"/>
      </w:pPr>
      <w:r>
        <w:t xml:space="preserve">See Appendix B for related resources from the American Academy of Pediatrics </w:t>
      </w:r>
    </w:p>
    <w:p w14:paraId="76535CDB" w14:textId="77777777" w:rsidR="00247A2E" w:rsidRDefault="005F42F7">
      <w:pPr>
        <w:numPr>
          <w:ilvl w:val="0"/>
          <w:numId w:val="33"/>
        </w:numPr>
        <w:spacing w:after="16"/>
        <w:ind w:right="506"/>
      </w:pPr>
      <w:r>
        <w:rPr>
          <w:color w:val="201E1F"/>
        </w:rPr>
        <w:t xml:space="preserve">Obtain </w:t>
      </w:r>
      <w:r>
        <w:rPr>
          <w:b/>
          <w:color w:val="201E1F"/>
        </w:rPr>
        <w:t>signed permission forms</w:t>
      </w:r>
      <w:r>
        <w:rPr>
          <w:color w:val="201E1F"/>
        </w:rPr>
        <w:t xml:space="preserve"> allowing emergency treatment per facility policy if applicable.</w:t>
      </w:r>
      <w:r>
        <w:t xml:space="preserve">  </w:t>
      </w:r>
    </w:p>
    <w:p w14:paraId="771E3C8F" w14:textId="77777777" w:rsidR="00247A2E" w:rsidRDefault="005F42F7">
      <w:pPr>
        <w:numPr>
          <w:ilvl w:val="0"/>
          <w:numId w:val="33"/>
        </w:numPr>
        <w:ind w:right="506"/>
      </w:pPr>
      <w:r>
        <w:t xml:space="preserve">When possible, </w:t>
      </w:r>
      <w:r>
        <w:rPr>
          <w:b/>
        </w:rPr>
        <w:t>provide information</w:t>
      </w:r>
      <w:r>
        <w:t xml:space="preserve"> to individuals regarding the prevention of and preparation for anaphylaxis, such as:  </w:t>
      </w:r>
      <w:r>
        <w:rPr>
          <w:rFonts w:ascii="Courier New" w:eastAsia="Courier New" w:hAnsi="Courier New" w:cs="Courier New"/>
        </w:rPr>
        <w:t>o</w:t>
      </w:r>
      <w:r>
        <w:rPr>
          <w:rFonts w:ascii="Arial" w:eastAsia="Arial" w:hAnsi="Arial" w:cs="Arial"/>
        </w:rPr>
        <w:t xml:space="preserve"> </w:t>
      </w:r>
      <w:r>
        <w:t xml:space="preserve">Avoid exposure to known allergens </w:t>
      </w:r>
      <w:r>
        <w:rPr>
          <w:rFonts w:ascii="Courier New" w:eastAsia="Courier New" w:hAnsi="Courier New" w:cs="Courier New"/>
        </w:rPr>
        <w:t>o</w:t>
      </w:r>
      <w:r>
        <w:rPr>
          <w:rFonts w:ascii="Arial" w:eastAsia="Arial" w:hAnsi="Arial" w:cs="Arial"/>
        </w:rPr>
        <w:t xml:space="preserve"> </w:t>
      </w:r>
      <w:r>
        <w:t xml:space="preserve">Carry their emergency epinephrine  </w:t>
      </w:r>
    </w:p>
    <w:p w14:paraId="2F4543AD" w14:textId="58B47A57" w:rsidR="00247A2E" w:rsidRDefault="005F42F7">
      <w:pPr>
        <w:numPr>
          <w:ilvl w:val="1"/>
          <w:numId w:val="33"/>
        </w:numPr>
        <w:ind w:right="113"/>
      </w:pPr>
      <w:r>
        <w:lastRenderedPageBreak/>
        <w:t xml:space="preserve">Wear a Medic Alert® bracelet/necklace or other identification  </w:t>
      </w:r>
      <w:r>
        <w:rPr>
          <w:rFonts w:ascii="Courier New" w:eastAsia="Courier New" w:hAnsi="Courier New" w:cs="Courier New"/>
        </w:rPr>
        <w:t>o</w:t>
      </w:r>
      <w:r>
        <w:rPr>
          <w:rFonts w:ascii="Arial" w:eastAsia="Arial" w:hAnsi="Arial" w:cs="Arial"/>
        </w:rPr>
        <w:t xml:space="preserve"> </w:t>
      </w:r>
      <w:r>
        <w:t xml:space="preserve">Keep applicable plans and permission forms up-to-date </w:t>
      </w:r>
    </w:p>
    <w:p w14:paraId="608939A5" w14:textId="77777777" w:rsidR="002D38DE" w:rsidRDefault="002D38DE" w:rsidP="002D38DE">
      <w:r>
        <w:t>.</w:t>
      </w:r>
    </w:p>
    <w:p w14:paraId="237A9FB2" w14:textId="62368495" w:rsidR="00247A2E" w:rsidRDefault="005F42F7" w:rsidP="002D38DE">
      <w:pPr>
        <w:pStyle w:val="Heading1"/>
      </w:pPr>
      <w:bookmarkStart w:id="109" w:name="_Toc240982804"/>
      <w:r>
        <w:t>VII.</w:t>
      </w:r>
      <w:r>
        <w:rPr>
          <w:rFonts w:ascii="Arial" w:eastAsia="Arial" w:hAnsi="Arial" w:cs="Arial"/>
        </w:rPr>
        <w:t xml:space="preserve"> </w:t>
      </w:r>
      <w:r>
        <w:t>Summary and Review</w:t>
      </w:r>
      <w:bookmarkEnd w:id="109"/>
      <w:r>
        <w:t xml:space="preserve"> </w:t>
      </w:r>
    </w:p>
    <w:p w14:paraId="56E4CFBF" w14:textId="3802A931" w:rsidR="00247A2E" w:rsidRDefault="005F42F7" w:rsidP="002D38DE">
      <w:pPr>
        <w:spacing w:after="80"/>
        <w:ind w:left="13" w:right="14"/>
      </w:pPr>
      <w:r>
        <w:t>Anaphylaxis is a severe, potentially fatal systemic allergic reaction. It is characteristically unexpected and rapid in onset. Immediate injection of epinephrine is the single action most likely to save a life under these circumstances.</w:t>
      </w:r>
      <w:r>
        <w:rPr>
          <w:vertAlign w:val="superscript"/>
        </w:rPr>
        <w:t xml:space="preserve">xlvii,xlviii </w:t>
      </w:r>
      <w:r>
        <w:t xml:space="preserve"> </w:t>
      </w:r>
    </w:p>
    <w:p w14:paraId="2302AEC7" w14:textId="77777777" w:rsidR="00247A2E" w:rsidRDefault="005F42F7">
      <w:pPr>
        <w:spacing w:after="252" w:line="259" w:lineRule="auto"/>
        <w:ind w:left="843" w:firstLine="0"/>
      </w:pPr>
      <w:r>
        <w:rPr>
          <w:noProof/>
          <w:sz w:val="22"/>
        </w:rPr>
        <mc:AlternateContent>
          <mc:Choice Requires="wpg">
            <w:drawing>
              <wp:inline distT="0" distB="0" distL="0" distR="0" wp14:anchorId="48BFDD96" wp14:editId="03A49757">
                <wp:extent cx="4882896" cy="6096"/>
                <wp:effectExtent l="0" t="0" r="0" b="0"/>
                <wp:docPr id="33156" name="Group 33156"/>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41434" name="Shape 41434"/>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3156" style="width:384.48pt;height:0.47998pt;mso-position-horizontal-relative:char;mso-position-vertical-relative:line" coordsize="48828,60">
                <v:shape id="Shape 41435" style="position:absolute;width:48828;height:91;left:0;top:0;" coordsize="4882896,9144" path="m0,0l4882896,0l4882896,9144l0,9144l0,0">
                  <v:stroke weight="0pt" endcap="flat" joinstyle="round" on="false" color="#000000" opacity="0"/>
                  <v:fill on="true" color="#4472c4"/>
                </v:shape>
              </v:group>
            </w:pict>
          </mc:Fallback>
        </mc:AlternateContent>
      </w:r>
    </w:p>
    <w:p w14:paraId="38F7BA59" w14:textId="77777777" w:rsidR="00247A2E" w:rsidRDefault="005F42F7">
      <w:pPr>
        <w:spacing w:after="13" w:line="250" w:lineRule="auto"/>
        <w:ind w:left="849" w:right="775" w:hanging="10"/>
        <w:jc w:val="center"/>
      </w:pPr>
      <w:r>
        <w:rPr>
          <w:color w:val="4472C4"/>
        </w:rPr>
        <w:t xml:space="preserve">Remember, it is safer to give the epinephrine than to delay treatment while waiting for more severe symptoms!  </w:t>
      </w:r>
    </w:p>
    <w:p w14:paraId="12B4A8B3" w14:textId="77777777" w:rsidR="00247A2E" w:rsidRDefault="005F42F7">
      <w:pPr>
        <w:spacing w:after="55" w:line="259" w:lineRule="auto"/>
        <w:ind w:left="843" w:firstLine="0"/>
      </w:pPr>
      <w:r>
        <w:rPr>
          <w:noProof/>
          <w:sz w:val="22"/>
        </w:rPr>
        <mc:AlternateContent>
          <mc:Choice Requires="wpg">
            <w:drawing>
              <wp:inline distT="0" distB="0" distL="0" distR="0" wp14:anchorId="5C4EA1E5" wp14:editId="4FA5BE5C">
                <wp:extent cx="4882896" cy="6109"/>
                <wp:effectExtent l="0" t="0" r="0" b="0"/>
                <wp:docPr id="33157" name="Group 33157"/>
                <wp:cNvGraphicFramePr/>
                <a:graphic xmlns:a="http://schemas.openxmlformats.org/drawingml/2006/main">
                  <a:graphicData uri="http://schemas.microsoft.com/office/word/2010/wordprocessingGroup">
                    <wpg:wgp>
                      <wpg:cNvGrpSpPr/>
                      <wpg:grpSpPr>
                        <a:xfrm>
                          <a:off x="0" y="0"/>
                          <a:ext cx="4882896" cy="6109"/>
                          <a:chOff x="0" y="0"/>
                          <a:chExt cx="4882896" cy="6109"/>
                        </a:xfrm>
                      </wpg:grpSpPr>
                      <wps:wsp>
                        <wps:cNvPr id="41436" name="Shape 41436"/>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3157" style="width:384.48pt;height:0.481018pt;mso-position-horizontal-relative:char;mso-position-vertical-relative:line" coordsize="48828,61">
                <v:shape id="Shape 41437" style="position:absolute;width:48828;height:91;left:0;top:0;" coordsize="4882896,9144" path="m0,0l4882896,0l4882896,9144l0,9144l0,0">
                  <v:stroke weight="0pt" endcap="flat" joinstyle="round" on="false" color="#000000" opacity="0"/>
                  <v:fill on="true" color="#4472c4"/>
                </v:shape>
              </v:group>
            </w:pict>
          </mc:Fallback>
        </mc:AlternateContent>
      </w:r>
    </w:p>
    <w:p w14:paraId="3E6ADA98" w14:textId="342F3C47" w:rsidR="00247A2E" w:rsidRDefault="005F42F7" w:rsidP="002D38DE">
      <w:pPr>
        <w:spacing w:after="41" w:line="259" w:lineRule="auto"/>
        <w:ind w:left="8" w:firstLine="0"/>
      </w:pPr>
      <w:r>
        <w:t xml:space="preserve"> </w:t>
      </w:r>
      <w:r>
        <w:rPr>
          <w:rFonts w:ascii="Wingdings" w:eastAsia="Wingdings" w:hAnsi="Wingdings" w:cs="Wingdings"/>
          <w:color w:val="2F5496"/>
        </w:rPr>
        <w:t></w:t>
      </w:r>
      <w:r>
        <w:rPr>
          <w:rFonts w:ascii="Arial" w:eastAsia="Arial" w:hAnsi="Arial" w:cs="Arial"/>
          <w:color w:val="2F5496"/>
        </w:rPr>
        <w:t xml:space="preserve"> </w:t>
      </w:r>
      <w:r>
        <w:rPr>
          <w:color w:val="2F5496"/>
        </w:rPr>
        <w:t xml:space="preserve">Signs and symptoms of severe allergic response  </w:t>
      </w:r>
    </w:p>
    <w:p w14:paraId="2450E185" w14:textId="77777777" w:rsidR="00247A2E" w:rsidRDefault="005F42F7">
      <w:pPr>
        <w:ind w:left="13" w:right="14"/>
      </w:pPr>
      <w:r>
        <w:t xml:space="preserve">A severe allergic response can have one sign, or many signs. </w:t>
      </w:r>
      <w:r>
        <w:rPr>
          <w:i/>
        </w:rPr>
        <w:t xml:space="preserve">Any signs </w:t>
      </w:r>
      <w:r>
        <w:t xml:space="preserve">should prompt immediate intervention, including injection of epinephrine and calling 9-1-1. </w:t>
      </w:r>
    </w:p>
    <w:p w14:paraId="4DE87F29" w14:textId="77777777" w:rsidR="00247A2E" w:rsidRDefault="005F42F7">
      <w:pPr>
        <w:spacing w:after="0" w:line="259" w:lineRule="auto"/>
        <w:ind w:left="8" w:firstLine="0"/>
      </w:pPr>
      <w:r>
        <w:t xml:space="preserve"> </w:t>
      </w:r>
    </w:p>
    <w:p w14:paraId="6B632B8C" w14:textId="77777777" w:rsidR="00247A2E" w:rsidRDefault="005F42F7">
      <w:pPr>
        <w:ind w:left="13" w:right="14"/>
      </w:pPr>
      <w:r>
        <w:t>Describe an example for each category of symptom. See</w:t>
      </w:r>
      <w:r>
        <w:rPr>
          <w:i/>
        </w:rPr>
        <w:t xml:space="preserve"> Signs and Symptoms of Severe Allergic Response, </w:t>
      </w:r>
      <w:r>
        <w:t xml:space="preserve">p.8. </w:t>
      </w:r>
    </w:p>
    <w:p w14:paraId="568A8A07" w14:textId="77777777" w:rsidR="00247A2E" w:rsidRDefault="005F42F7">
      <w:pPr>
        <w:numPr>
          <w:ilvl w:val="0"/>
          <w:numId w:val="34"/>
        </w:numPr>
        <w:ind w:right="14"/>
      </w:pPr>
      <w:r>
        <w:t xml:space="preserve">Abdominal changes example:_____ </w:t>
      </w:r>
    </w:p>
    <w:p w14:paraId="1BDE053D" w14:textId="77777777" w:rsidR="00247A2E" w:rsidRDefault="005F42F7">
      <w:pPr>
        <w:numPr>
          <w:ilvl w:val="0"/>
          <w:numId w:val="34"/>
        </w:numPr>
        <w:ind w:right="14"/>
      </w:pPr>
      <w:r>
        <w:t xml:space="preserve">Anxiety example:_____ </w:t>
      </w:r>
    </w:p>
    <w:p w14:paraId="2F7BAEB5" w14:textId="77777777" w:rsidR="00247A2E" w:rsidRDefault="005F42F7">
      <w:pPr>
        <w:numPr>
          <w:ilvl w:val="0"/>
          <w:numId w:val="34"/>
        </w:numPr>
        <w:ind w:right="14"/>
      </w:pPr>
      <w:r>
        <w:t xml:space="preserve">Breathing difficulty example:_____ </w:t>
      </w:r>
    </w:p>
    <w:p w14:paraId="36EA1C6A" w14:textId="77777777" w:rsidR="00247A2E" w:rsidRDefault="005F42F7">
      <w:pPr>
        <w:numPr>
          <w:ilvl w:val="0"/>
          <w:numId w:val="34"/>
        </w:numPr>
        <w:ind w:right="14"/>
      </w:pPr>
      <w:r>
        <w:t xml:space="preserve">Circulation changes example:_____ </w:t>
      </w:r>
    </w:p>
    <w:p w14:paraId="4E50CCFF" w14:textId="77777777" w:rsidR="00247A2E" w:rsidRDefault="005F42F7">
      <w:pPr>
        <w:numPr>
          <w:ilvl w:val="0"/>
          <w:numId w:val="34"/>
        </w:numPr>
        <w:ind w:right="14"/>
      </w:pPr>
      <w:r>
        <w:t xml:space="preserve">Skin changes example:_____ </w:t>
      </w:r>
    </w:p>
    <w:p w14:paraId="0CD53F36" w14:textId="77777777" w:rsidR="00247A2E" w:rsidRDefault="005F42F7">
      <w:pPr>
        <w:numPr>
          <w:ilvl w:val="0"/>
          <w:numId w:val="34"/>
        </w:numPr>
        <w:ind w:right="14"/>
      </w:pPr>
      <w:r>
        <w:t xml:space="preserve">Swelling example:_____ </w:t>
      </w:r>
    </w:p>
    <w:p w14:paraId="6BE6B5A9" w14:textId="77777777" w:rsidR="00247A2E" w:rsidRDefault="005F42F7">
      <w:pPr>
        <w:spacing w:after="41" w:line="259" w:lineRule="auto"/>
        <w:ind w:left="8" w:firstLine="0"/>
      </w:pPr>
      <w:r>
        <w:t xml:space="preserve"> </w:t>
      </w:r>
    </w:p>
    <w:p w14:paraId="0CD3F355" w14:textId="77777777" w:rsidR="00247A2E" w:rsidRDefault="005F42F7">
      <w:pPr>
        <w:pStyle w:val="Heading3"/>
        <w:spacing w:after="0"/>
        <w:ind w:left="363"/>
      </w:pPr>
      <w:bookmarkStart w:id="110" w:name="_Toc240982805"/>
      <w:r>
        <w:rPr>
          <w:rFonts w:ascii="Wingdings" w:eastAsia="Wingdings" w:hAnsi="Wingdings" w:cs="Wingdings"/>
          <w:color w:val="2F5496"/>
        </w:rPr>
        <w:t></w:t>
      </w:r>
      <w:r>
        <w:rPr>
          <w:rFonts w:ascii="Arial" w:eastAsia="Arial" w:hAnsi="Arial" w:cs="Arial"/>
          <w:color w:val="2F5496"/>
        </w:rPr>
        <w:t xml:space="preserve"> </w:t>
      </w:r>
      <w:r>
        <w:rPr>
          <w:color w:val="2F5496"/>
        </w:rPr>
        <w:t>Allergic Reactions and Allergens</w:t>
      </w:r>
      <w:bookmarkEnd w:id="110"/>
      <w:r>
        <w:rPr>
          <w:color w:val="2F5496"/>
        </w:rPr>
        <w:t xml:space="preserve">  </w:t>
      </w:r>
    </w:p>
    <w:p w14:paraId="3A2ABCC0" w14:textId="77777777" w:rsidR="00247A2E" w:rsidRDefault="005F42F7">
      <w:pPr>
        <w:ind w:left="13" w:right="14"/>
      </w:pPr>
      <w:r>
        <w:t xml:space="preserve">Onset of anaphylaxis may be from minutes to hours after contact with the allergycausing substance. Severe reactions can occur in someone with no history of previous allergic reaction. Many cases have no identified cause.   </w:t>
      </w:r>
    </w:p>
    <w:p w14:paraId="1497E66C" w14:textId="77777777" w:rsidR="00247A2E" w:rsidRDefault="005F42F7">
      <w:pPr>
        <w:spacing w:after="0" w:line="259" w:lineRule="auto"/>
        <w:ind w:left="8" w:firstLine="0"/>
      </w:pPr>
      <w:r>
        <w:t xml:space="preserve"> </w:t>
      </w:r>
    </w:p>
    <w:p w14:paraId="226F7A74" w14:textId="77777777" w:rsidR="00247A2E" w:rsidRDefault="005F42F7">
      <w:pPr>
        <w:ind w:left="13" w:right="14"/>
      </w:pPr>
      <w:r>
        <w:t xml:space="preserve">Name one common cause in each category of allergen. See </w:t>
      </w:r>
      <w:r>
        <w:rPr>
          <w:i/>
        </w:rPr>
        <w:t xml:space="preserve">Allergens and Allergy Triggers, </w:t>
      </w:r>
      <w:commentRangeStart w:id="111"/>
      <w:r>
        <w:t>pp. 10-18</w:t>
      </w:r>
      <w:commentRangeEnd w:id="111"/>
      <w:r w:rsidR="00E436E0">
        <w:rPr>
          <w:rStyle w:val="CommentReference"/>
          <w:sz w:val="26"/>
          <w:szCs w:val="24"/>
        </w:rPr>
        <w:commentReference w:id="111"/>
      </w:r>
      <w:r>
        <w:t xml:space="preserve">. </w:t>
      </w:r>
    </w:p>
    <w:p w14:paraId="29B976FA" w14:textId="77777777" w:rsidR="00247A2E" w:rsidRDefault="005F42F7">
      <w:pPr>
        <w:numPr>
          <w:ilvl w:val="0"/>
          <w:numId w:val="35"/>
        </w:numPr>
        <w:ind w:right="14"/>
      </w:pPr>
      <w:r>
        <w:t xml:space="preserve">Insect stings:_____ </w:t>
      </w:r>
    </w:p>
    <w:p w14:paraId="4B162F8F" w14:textId="77777777" w:rsidR="00247A2E" w:rsidRDefault="005F42F7">
      <w:pPr>
        <w:numPr>
          <w:ilvl w:val="0"/>
          <w:numId w:val="35"/>
        </w:numPr>
        <w:ind w:right="14"/>
      </w:pPr>
      <w:r>
        <w:t xml:space="preserve">Food or drink:_____  </w:t>
      </w:r>
    </w:p>
    <w:p w14:paraId="2D2B5984" w14:textId="77777777" w:rsidR="00247A2E" w:rsidRDefault="005F42F7">
      <w:pPr>
        <w:numPr>
          <w:ilvl w:val="0"/>
          <w:numId w:val="35"/>
        </w:numPr>
        <w:ind w:right="14"/>
      </w:pPr>
      <w:r>
        <w:t xml:space="preserve">Medications:_____ </w:t>
      </w:r>
    </w:p>
    <w:p w14:paraId="7315EB40" w14:textId="77777777" w:rsidR="00247A2E" w:rsidRDefault="005F42F7">
      <w:pPr>
        <w:numPr>
          <w:ilvl w:val="0"/>
          <w:numId w:val="35"/>
        </w:numPr>
        <w:ind w:right="14"/>
      </w:pPr>
      <w:r>
        <w:t xml:space="preserve">Latex:_____ </w:t>
      </w:r>
    </w:p>
    <w:p w14:paraId="2AEEEF56" w14:textId="77777777" w:rsidR="00247A2E" w:rsidRDefault="005F42F7">
      <w:pPr>
        <w:spacing w:after="41" w:line="259" w:lineRule="auto"/>
        <w:ind w:left="8" w:firstLine="0"/>
      </w:pPr>
      <w:r>
        <w:lastRenderedPageBreak/>
        <w:t xml:space="preserve"> </w:t>
      </w:r>
    </w:p>
    <w:p w14:paraId="2B607E1A" w14:textId="77777777" w:rsidR="00247A2E" w:rsidRDefault="005F42F7">
      <w:pPr>
        <w:pStyle w:val="Heading3"/>
        <w:spacing w:after="0"/>
        <w:ind w:left="363"/>
      </w:pPr>
      <w:bookmarkStart w:id="112" w:name="_Toc240982806"/>
      <w:r>
        <w:rPr>
          <w:rFonts w:ascii="Wingdings" w:eastAsia="Wingdings" w:hAnsi="Wingdings" w:cs="Wingdings"/>
          <w:color w:val="2F5496"/>
        </w:rPr>
        <w:t></w:t>
      </w:r>
      <w:r>
        <w:rPr>
          <w:rFonts w:ascii="Arial" w:eastAsia="Arial" w:hAnsi="Arial" w:cs="Arial"/>
          <w:color w:val="2F5496"/>
        </w:rPr>
        <w:t xml:space="preserve"> </w:t>
      </w:r>
      <w:r>
        <w:rPr>
          <w:color w:val="2F5496"/>
        </w:rPr>
        <w:t>Treatment Protocol for Severe Allergic Response</w:t>
      </w:r>
      <w:bookmarkEnd w:id="112"/>
      <w:r>
        <w:rPr>
          <w:color w:val="2F5496"/>
        </w:rPr>
        <w:t xml:space="preserve">  </w:t>
      </w:r>
    </w:p>
    <w:p w14:paraId="2FD26657" w14:textId="77777777" w:rsidR="00247A2E" w:rsidRDefault="005F42F7">
      <w:pPr>
        <w:ind w:left="13" w:right="14"/>
      </w:pPr>
      <w:r>
        <w:t xml:space="preserve">The basic sequence of steps relies on recognition of signs and symptoms, and immediate injection of epinephrine using an auto-injector device.  </w:t>
      </w:r>
    </w:p>
    <w:p w14:paraId="35ACE89B" w14:textId="77777777" w:rsidR="00247A2E" w:rsidRDefault="005F42F7">
      <w:pPr>
        <w:ind w:left="13" w:right="14"/>
      </w:pPr>
      <w:r>
        <w:t xml:space="preserve">The </w:t>
      </w:r>
      <w:r>
        <w:rPr>
          <w:i/>
        </w:rPr>
        <w:t>Treatment Protocol for Severe Allergic Response</w:t>
      </w:r>
      <w:r>
        <w:t xml:space="preserve"> </w:t>
      </w:r>
      <w:commentRangeStart w:id="113"/>
      <w:r>
        <w:t xml:space="preserve">(pp. 19-20) </w:t>
      </w:r>
      <w:commentRangeEnd w:id="113"/>
      <w:r w:rsidR="00E26490">
        <w:rPr>
          <w:rStyle w:val="CommentReference"/>
          <w:sz w:val="26"/>
          <w:szCs w:val="24"/>
        </w:rPr>
        <w:commentReference w:id="113"/>
      </w:r>
      <w:r>
        <w:t xml:space="preserve">can be briefly summarized as follows: </w:t>
      </w:r>
    </w:p>
    <w:p w14:paraId="45644359" w14:textId="77777777" w:rsidR="00247A2E" w:rsidRDefault="005F42F7">
      <w:pPr>
        <w:numPr>
          <w:ilvl w:val="0"/>
          <w:numId w:val="36"/>
        </w:numPr>
        <w:ind w:right="14"/>
      </w:pPr>
      <w:r>
        <w:t xml:space="preserve">Identify signs and symptoms; maintain airway and breathing.  </w:t>
      </w:r>
    </w:p>
    <w:p w14:paraId="32787A49" w14:textId="77777777" w:rsidR="00247A2E" w:rsidRDefault="005F42F7">
      <w:pPr>
        <w:numPr>
          <w:ilvl w:val="0"/>
          <w:numId w:val="36"/>
        </w:numPr>
        <w:ind w:right="14"/>
      </w:pPr>
      <w:r>
        <w:t xml:space="preserve">Have the person sit or lie down. </w:t>
      </w:r>
    </w:p>
    <w:p w14:paraId="52F80AE6" w14:textId="77777777" w:rsidR="00247A2E" w:rsidRDefault="005F42F7">
      <w:pPr>
        <w:numPr>
          <w:ilvl w:val="0"/>
          <w:numId w:val="36"/>
        </w:numPr>
        <w:ind w:right="14"/>
      </w:pPr>
      <w:r>
        <w:t xml:space="preserve">Select the auto-injector. </w:t>
      </w:r>
    </w:p>
    <w:p w14:paraId="10C7053B" w14:textId="77777777" w:rsidR="00247A2E" w:rsidRDefault="005F42F7">
      <w:pPr>
        <w:numPr>
          <w:ilvl w:val="0"/>
          <w:numId w:val="36"/>
        </w:numPr>
        <w:ind w:right="14"/>
      </w:pPr>
      <w:r>
        <w:t xml:space="preserve">Administer epinephrine. Note the time. </w:t>
      </w:r>
    </w:p>
    <w:p w14:paraId="3E205C96" w14:textId="77777777" w:rsidR="00247A2E" w:rsidRDefault="005F42F7">
      <w:pPr>
        <w:numPr>
          <w:ilvl w:val="0"/>
          <w:numId w:val="36"/>
        </w:numPr>
        <w:ind w:right="14"/>
      </w:pPr>
      <w:r>
        <w:t xml:space="preserve">Call 9-1-1. </w:t>
      </w:r>
    </w:p>
    <w:p w14:paraId="7A8CAA26" w14:textId="77777777" w:rsidR="00247A2E" w:rsidRDefault="005F42F7">
      <w:pPr>
        <w:numPr>
          <w:ilvl w:val="0"/>
          <w:numId w:val="36"/>
        </w:numPr>
        <w:ind w:right="14"/>
      </w:pPr>
      <w:r>
        <w:t xml:space="preserve">Maintain airway and breathing.  </w:t>
      </w:r>
    </w:p>
    <w:p w14:paraId="016874D6" w14:textId="77777777" w:rsidR="00247A2E" w:rsidRDefault="005F42F7">
      <w:pPr>
        <w:numPr>
          <w:ilvl w:val="0"/>
          <w:numId w:val="36"/>
        </w:numPr>
        <w:ind w:right="14"/>
      </w:pPr>
      <w:r>
        <w:t xml:space="preserve">Position for safety, and remove the stinger </w:t>
      </w:r>
    </w:p>
    <w:p w14:paraId="1F56E121" w14:textId="77777777" w:rsidR="00247A2E" w:rsidRDefault="005F42F7">
      <w:pPr>
        <w:numPr>
          <w:ilvl w:val="0"/>
          <w:numId w:val="36"/>
        </w:numPr>
        <w:ind w:right="14"/>
      </w:pPr>
      <w:r>
        <w:t xml:space="preserve">Monitor for changes  </w:t>
      </w:r>
    </w:p>
    <w:p w14:paraId="630768FB" w14:textId="77777777" w:rsidR="00247A2E" w:rsidRDefault="005F42F7">
      <w:pPr>
        <w:numPr>
          <w:ilvl w:val="0"/>
          <w:numId w:val="36"/>
        </w:numPr>
        <w:ind w:right="14"/>
      </w:pPr>
      <w:r>
        <w:t>Administer 2</w:t>
      </w:r>
      <w:r>
        <w:rPr>
          <w:vertAlign w:val="superscript"/>
        </w:rPr>
        <w:t>nd</w:t>
      </w:r>
      <w:r>
        <w:t xml:space="preserve"> dose after 5 minutes, if not improved. </w:t>
      </w:r>
    </w:p>
    <w:p w14:paraId="2E536127" w14:textId="77777777" w:rsidR="00247A2E" w:rsidRDefault="005F42F7">
      <w:pPr>
        <w:numPr>
          <w:ilvl w:val="0"/>
          <w:numId w:val="36"/>
        </w:numPr>
        <w:ind w:right="14"/>
      </w:pPr>
      <w:r>
        <w:t xml:space="preserve">Inform EMS of symptoms, time of dose, changes. </w:t>
      </w:r>
    </w:p>
    <w:p w14:paraId="4FC2EFFB" w14:textId="77777777" w:rsidR="00247A2E" w:rsidRDefault="005F42F7">
      <w:pPr>
        <w:numPr>
          <w:ilvl w:val="0"/>
          <w:numId w:val="36"/>
        </w:numPr>
        <w:ind w:right="14"/>
      </w:pPr>
      <w:r>
        <w:t xml:space="preserve">Consider inhaler for persons with asthma. </w:t>
      </w:r>
    </w:p>
    <w:p w14:paraId="047D4FB9" w14:textId="77777777" w:rsidR="00247A2E" w:rsidRDefault="005F42F7">
      <w:pPr>
        <w:numPr>
          <w:ilvl w:val="0"/>
          <w:numId w:val="36"/>
        </w:numPr>
        <w:ind w:right="14"/>
      </w:pPr>
      <w:r>
        <w:t xml:space="preserve">Encourage medical care and follow-up. </w:t>
      </w:r>
    </w:p>
    <w:p w14:paraId="56681006" w14:textId="77777777" w:rsidR="00247A2E" w:rsidRDefault="005F42F7">
      <w:pPr>
        <w:spacing w:after="0" w:line="259" w:lineRule="auto"/>
        <w:ind w:left="8" w:firstLine="0"/>
      </w:pPr>
      <w:r>
        <w:rPr>
          <w:b/>
        </w:rPr>
        <w:t xml:space="preserve"> </w:t>
      </w:r>
    </w:p>
    <w:p w14:paraId="713B8946" w14:textId="77777777" w:rsidR="00247A2E" w:rsidRDefault="005F42F7">
      <w:pPr>
        <w:ind w:left="13" w:right="14"/>
      </w:pPr>
      <w:r>
        <w:t>Provide more details for the steps. For example:</w:t>
      </w:r>
      <w:r>
        <w:rPr>
          <w:b/>
          <w:i/>
        </w:rPr>
        <w:t xml:space="preserve"> </w:t>
      </w:r>
    </w:p>
    <w:p w14:paraId="140E2D21" w14:textId="77777777" w:rsidR="00247A2E" w:rsidRDefault="005F42F7">
      <w:pPr>
        <w:numPr>
          <w:ilvl w:val="0"/>
          <w:numId w:val="37"/>
        </w:numPr>
        <w:ind w:right="14"/>
      </w:pPr>
      <w:r>
        <w:t xml:space="preserve">Step 1: Signs and symptoms include _____ </w:t>
      </w:r>
    </w:p>
    <w:p w14:paraId="7EE617A3" w14:textId="77777777" w:rsidR="00247A2E" w:rsidRDefault="005F42F7">
      <w:pPr>
        <w:numPr>
          <w:ilvl w:val="0"/>
          <w:numId w:val="37"/>
        </w:numPr>
        <w:ind w:right="14"/>
      </w:pPr>
      <w:r>
        <w:t xml:space="preserve">Step 3: </w:t>
      </w:r>
      <w:commentRangeStart w:id="114"/>
      <w:r>
        <w:t xml:space="preserve">Auto-injector dose options </w:t>
      </w:r>
      <w:commentRangeEnd w:id="114"/>
      <w:r w:rsidR="00081D86">
        <w:rPr>
          <w:rStyle w:val="CommentReference"/>
          <w:sz w:val="26"/>
          <w:szCs w:val="24"/>
        </w:rPr>
        <w:commentReference w:id="114"/>
      </w:r>
      <w:r>
        <w:t xml:space="preserve">include ____ </w:t>
      </w:r>
    </w:p>
    <w:p w14:paraId="5C25C173" w14:textId="77777777" w:rsidR="00247A2E" w:rsidRDefault="005F42F7">
      <w:pPr>
        <w:numPr>
          <w:ilvl w:val="0"/>
          <w:numId w:val="37"/>
        </w:numPr>
        <w:ind w:right="14"/>
      </w:pPr>
      <w:r>
        <w:t xml:space="preserve">Step 4: Steps of using an auto-injector include _____ </w:t>
      </w:r>
    </w:p>
    <w:p w14:paraId="2F7B2EB9" w14:textId="77777777" w:rsidR="00247A2E" w:rsidRDefault="005F42F7">
      <w:pPr>
        <w:numPr>
          <w:ilvl w:val="0"/>
          <w:numId w:val="37"/>
        </w:numPr>
        <w:ind w:right="14"/>
      </w:pPr>
      <w:r>
        <w:t xml:space="preserve">Step 6: Protecting the airway includes____ </w:t>
      </w:r>
    </w:p>
    <w:p w14:paraId="23BC2FCC" w14:textId="77777777" w:rsidR="00247A2E" w:rsidRDefault="005F42F7">
      <w:pPr>
        <w:numPr>
          <w:ilvl w:val="0"/>
          <w:numId w:val="37"/>
        </w:numPr>
        <w:ind w:right="14"/>
      </w:pPr>
      <w:r>
        <w:t xml:space="preserve">Step 7: Positioning examples include____ </w:t>
      </w:r>
    </w:p>
    <w:p w14:paraId="05826E9E" w14:textId="77777777" w:rsidR="00247A2E" w:rsidRDefault="005F42F7">
      <w:pPr>
        <w:spacing w:after="122" w:line="259" w:lineRule="auto"/>
        <w:ind w:left="8" w:firstLine="0"/>
      </w:pPr>
      <w:r>
        <w:t xml:space="preserve"> </w:t>
      </w:r>
    </w:p>
    <w:p w14:paraId="77DA5E24" w14:textId="77777777" w:rsidR="00247A2E" w:rsidRDefault="005F42F7">
      <w:pPr>
        <w:pStyle w:val="Heading3"/>
        <w:spacing w:after="0"/>
        <w:ind w:left="363"/>
      </w:pPr>
      <w:bookmarkStart w:id="115" w:name="_Toc240982807"/>
      <w:r>
        <w:rPr>
          <w:rFonts w:ascii="Wingdings" w:eastAsia="Wingdings" w:hAnsi="Wingdings" w:cs="Wingdings"/>
          <w:color w:val="2F5496"/>
        </w:rPr>
        <w:t></w:t>
      </w:r>
      <w:r>
        <w:rPr>
          <w:rFonts w:ascii="Arial" w:eastAsia="Arial" w:hAnsi="Arial" w:cs="Arial"/>
          <w:color w:val="2F5496"/>
        </w:rPr>
        <w:t xml:space="preserve"> </w:t>
      </w:r>
      <w:r>
        <w:rPr>
          <w:color w:val="2F5496"/>
        </w:rPr>
        <w:t>Preparation and prevention</w:t>
      </w:r>
      <w:bookmarkEnd w:id="115"/>
      <w:r>
        <w:rPr>
          <w:color w:val="2F5496"/>
        </w:rPr>
        <w:t xml:space="preserve">  </w:t>
      </w:r>
    </w:p>
    <w:p w14:paraId="0F5A7481" w14:textId="77777777" w:rsidR="00247A2E" w:rsidRDefault="005F42F7">
      <w:pPr>
        <w:ind w:left="13" w:right="14"/>
      </w:pPr>
      <w:r>
        <w:t xml:space="preserve">Advanced planning is important to reduce the risk of allergen exposures and severe allergic response.  </w:t>
      </w:r>
    </w:p>
    <w:p w14:paraId="1C344238" w14:textId="77777777" w:rsidR="00247A2E" w:rsidRDefault="005F42F7">
      <w:pPr>
        <w:spacing w:after="0" w:line="259" w:lineRule="auto"/>
        <w:ind w:left="8" w:firstLine="0"/>
      </w:pPr>
      <w:r>
        <w:t xml:space="preserve"> </w:t>
      </w:r>
    </w:p>
    <w:p w14:paraId="1BDD3184" w14:textId="77777777" w:rsidR="00247A2E" w:rsidRDefault="005F42F7">
      <w:pPr>
        <w:ind w:left="13" w:right="14"/>
      </w:pPr>
      <w:r>
        <w:t xml:space="preserve">Describe at least one risk-reduction strategy for an allergen that may be present in your setting. See </w:t>
      </w:r>
      <w:r>
        <w:rPr>
          <w:i/>
        </w:rPr>
        <w:t xml:space="preserve">Allergens and Allergy Triggers, </w:t>
      </w:r>
      <w:commentRangeStart w:id="116"/>
      <w:r>
        <w:t>p8.</w:t>
      </w:r>
      <w:commentRangeEnd w:id="116"/>
      <w:r w:rsidR="00081D86">
        <w:rPr>
          <w:rStyle w:val="CommentReference"/>
          <w:sz w:val="26"/>
          <w:szCs w:val="24"/>
        </w:rPr>
        <w:commentReference w:id="116"/>
      </w:r>
      <w:r>
        <w:t xml:space="preserve"> </w:t>
      </w:r>
    </w:p>
    <w:p w14:paraId="0FC16042" w14:textId="77777777" w:rsidR="00247A2E" w:rsidRDefault="005F42F7">
      <w:pPr>
        <w:spacing w:after="1" w:line="259" w:lineRule="auto"/>
        <w:ind w:left="8" w:firstLine="0"/>
      </w:pPr>
      <w:r>
        <w:t xml:space="preserve"> </w:t>
      </w:r>
    </w:p>
    <w:p w14:paraId="08968C83" w14:textId="77777777" w:rsidR="00247A2E" w:rsidRDefault="005F42F7">
      <w:pPr>
        <w:ind w:left="13" w:right="14"/>
      </w:pPr>
      <w:r>
        <w:t xml:space="preserve">Identify details for at least one preparation strategy applicable to your setting, and describe your role related to that strategy. </w:t>
      </w:r>
    </w:p>
    <w:p w14:paraId="12992A7A" w14:textId="77777777" w:rsidR="00247A2E" w:rsidRDefault="005F42F7">
      <w:pPr>
        <w:numPr>
          <w:ilvl w:val="0"/>
          <w:numId w:val="38"/>
        </w:numPr>
        <w:ind w:right="14"/>
      </w:pPr>
      <w:r>
        <w:t xml:space="preserve">Setting-specific emergency response plan _____ </w:t>
      </w:r>
    </w:p>
    <w:p w14:paraId="18FF363B" w14:textId="77777777" w:rsidR="00247A2E" w:rsidRDefault="005F42F7">
      <w:pPr>
        <w:numPr>
          <w:ilvl w:val="0"/>
          <w:numId w:val="38"/>
        </w:numPr>
        <w:ind w:right="14"/>
      </w:pPr>
      <w:r>
        <w:lastRenderedPageBreak/>
        <w:t xml:space="preserve">Know/access local emergency response _____ </w:t>
      </w:r>
    </w:p>
    <w:p w14:paraId="11D039D9" w14:textId="77777777" w:rsidR="00247A2E" w:rsidRDefault="005F42F7">
      <w:pPr>
        <w:numPr>
          <w:ilvl w:val="0"/>
          <w:numId w:val="38"/>
        </w:numPr>
        <w:ind w:right="14"/>
      </w:pPr>
      <w:r>
        <w:t xml:space="preserve">Ensure epinephrine autoinjectors are re-stocked properly _____ </w:t>
      </w:r>
    </w:p>
    <w:p w14:paraId="7C47E716" w14:textId="77777777" w:rsidR="00247A2E" w:rsidRDefault="005F42F7">
      <w:pPr>
        <w:numPr>
          <w:ilvl w:val="0"/>
          <w:numId w:val="38"/>
        </w:numPr>
        <w:ind w:right="14"/>
      </w:pPr>
      <w:r>
        <w:t xml:space="preserve">Identify individuals at higher risk _____ </w:t>
      </w:r>
    </w:p>
    <w:p w14:paraId="6D792C1A" w14:textId="77777777" w:rsidR="00247A2E" w:rsidRDefault="005F42F7">
      <w:pPr>
        <w:numPr>
          <w:ilvl w:val="0"/>
          <w:numId w:val="38"/>
        </w:numPr>
        <w:ind w:right="14"/>
      </w:pPr>
      <w:r>
        <w:t xml:space="preserve">Individualized emergency care plans _____ </w:t>
      </w:r>
    </w:p>
    <w:p w14:paraId="5C9DDE0D" w14:textId="77777777" w:rsidR="00247A2E" w:rsidRDefault="005F42F7">
      <w:pPr>
        <w:numPr>
          <w:ilvl w:val="0"/>
          <w:numId w:val="38"/>
        </w:numPr>
        <w:ind w:right="14"/>
      </w:pPr>
      <w:r>
        <w:t xml:space="preserve">Provide information, education _____ </w:t>
      </w:r>
    </w:p>
    <w:p w14:paraId="2F5C7543" w14:textId="77777777" w:rsidR="00247A2E" w:rsidRDefault="005F42F7">
      <w:pPr>
        <w:spacing w:after="0" w:line="259" w:lineRule="auto"/>
        <w:ind w:left="8" w:firstLine="0"/>
      </w:pPr>
      <w:r>
        <w:t xml:space="preserve"> </w:t>
      </w:r>
    </w:p>
    <w:p w14:paraId="1155B401" w14:textId="14C899BA" w:rsidR="00247A2E" w:rsidRDefault="005F42F7" w:rsidP="00E26490">
      <w:pPr>
        <w:pStyle w:val="Heading3"/>
        <w:spacing w:after="0" w:line="270" w:lineRule="auto"/>
        <w:ind w:left="14"/>
      </w:pPr>
      <w:bookmarkStart w:id="117" w:name="_Toc240982808"/>
      <w:r>
        <w:rPr>
          <w:b/>
          <w:color w:val="000000"/>
          <w:sz w:val="32"/>
        </w:rPr>
        <w:t>Practical Focus Activity</w:t>
      </w:r>
      <w:bookmarkEnd w:id="117"/>
      <w:r>
        <w:rPr>
          <w:b/>
          <w:color w:val="000000"/>
          <w:sz w:val="32"/>
        </w:rPr>
        <w:t xml:space="preserve"> </w:t>
      </w:r>
    </w:p>
    <w:p w14:paraId="05840F8C" w14:textId="603616AC" w:rsidR="00247A2E" w:rsidRDefault="005F42F7" w:rsidP="00E26490">
      <w:pPr>
        <w:ind w:left="13" w:right="14"/>
      </w:pPr>
      <w:r>
        <w:t xml:space="preserve">The </w:t>
      </w:r>
      <w:r>
        <w:rPr>
          <w:b/>
        </w:rPr>
        <w:t>Practical Focus Activity</w:t>
      </w:r>
      <w:r>
        <w:t xml:space="preserve"> on the following pages is intended to assist the adult learner to identify strengths versus learning needs. It is formatted to improve comprehension, preparation, and confidence.  </w:t>
      </w:r>
    </w:p>
    <w:p w14:paraId="7CAA3DDD" w14:textId="01F83405" w:rsidR="00247A2E" w:rsidRDefault="005F42F7">
      <w:pPr>
        <w:numPr>
          <w:ilvl w:val="0"/>
          <w:numId w:val="39"/>
        </w:numPr>
        <w:ind w:right="71"/>
      </w:pPr>
      <w:r>
        <w:t xml:space="preserve">The </w:t>
      </w:r>
      <w:r>
        <w:rPr>
          <w:b/>
        </w:rPr>
        <w:t>Individual Reflection</w:t>
      </w:r>
      <w:r>
        <w:t xml:space="preserve"> to rate level of confidence should be conducted prior to the presentation, and again after the presentation is complete. </w:t>
      </w:r>
    </w:p>
    <w:p w14:paraId="68F8A1B5" w14:textId="4E1C5290" w:rsidR="00247A2E" w:rsidRDefault="005F42F7">
      <w:pPr>
        <w:numPr>
          <w:ilvl w:val="0"/>
          <w:numId w:val="39"/>
        </w:numPr>
        <w:ind w:right="71"/>
      </w:pPr>
      <w:r>
        <w:t xml:space="preserve">The </w:t>
      </w:r>
      <w:r>
        <w:rPr>
          <w:b/>
        </w:rPr>
        <w:t>Assessment of Understanding</w:t>
      </w:r>
      <w:r>
        <w:t xml:space="preserve"> should be conducted individually. It may be conducted prior to the presentation, to enhance learning focus, or after the presentation, to reinforce specific concepts. </w:t>
      </w:r>
    </w:p>
    <w:p w14:paraId="03057C20" w14:textId="71799B4B" w:rsidR="00247A2E" w:rsidRDefault="005F42F7">
      <w:pPr>
        <w:numPr>
          <w:ilvl w:val="0"/>
          <w:numId w:val="39"/>
        </w:numPr>
        <w:ind w:right="71"/>
      </w:pPr>
      <w:r>
        <w:t xml:space="preserve">The </w:t>
      </w:r>
      <w:r>
        <w:rPr>
          <w:b/>
        </w:rPr>
        <w:t>Group Debriefing</w:t>
      </w:r>
      <w:r>
        <w:t xml:space="preserve"> should be conducted after the presentation, to review the questions covered in the Assessment of Understanding. </w:t>
      </w:r>
    </w:p>
    <w:p w14:paraId="77B3268A" w14:textId="71D175FA" w:rsidR="00247A2E" w:rsidRDefault="005F42F7">
      <w:pPr>
        <w:numPr>
          <w:ilvl w:val="0"/>
          <w:numId w:val="39"/>
        </w:numPr>
        <w:ind w:right="71"/>
      </w:pPr>
      <w:r>
        <w:t xml:space="preserve">The </w:t>
      </w:r>
      <w:r>
        <w:rPr>
          <w:b/>
        </w:rPr>
        <w:t xml:space="preserve">Optional Activity </w:t>
      </w:r>
      <w:r>
        <w:t xml:space="preserve">may further assist adult learners to feel prepared and confident responding. </w:t>
      </w:r>
    </w:p>
    <w:p w14:paraId="2EDA852B" w14:textId="77777777" w:rsidR="00247A2E" w:rsidRDefault="005F42F7">
      <w:pPr>
        <w:spacing w:after="188"/>
        <w:ind w:left="13" w:right="14"/>
      </w:pPr>
      <w:r>
        <w:t xml:space="preserve">Additional evaluation options: </w:t>
      </w:r>
    </w:p>
    <w:p w14:paraId="103395B8" w14:textId="77777777" w:rsidR="00247A2E" w:rsidRDefault="005F42F7">
      <w:pPr>
        <w:numPr>
          <w:ilvl w:val="0"/>
          <w:numId w:val="39"/>
        </w:numPr>
        <w:ind w:right="71"/>
      </w:pPr>
      <w:r>
        <w:rPr>
          <w:b/>
        </w:rPr>
        <w:t>Training Protocol Slides</w:t>
      </w:r>
      <w:r>
        <w:rPr>
          <w:i/>
        </w:rPr>
        <w:t xml:space="preserve"> </w:t>
      </w:r>
      <w:r>
        <w:t xml:space="preserve">offer scenarios for discussion. </w:t>
      </w:r>
    </w:p>
    <w:p w14:paraId="2603782E" w14:textId="77777777" w:rsidR="00247A2E" w:rsidRDefault="005F42F7">
      <w:pPr>
        <w:numPr>
          <w:ilvl w:val="0"/>
          <w:numId w:val="39"/>
        </w:numPr>
        <w:spacing w:after="3" w:line="259" w:lineRule="auto"/>
        <w:ind w:right="71"/>
      </w:pPr>
      <w:r>
        <w:rPr>
          <w:b/>
        </w:rPr>
        <w:t>Summary and Review</w:t>
      </w:r>
      <w:r>
        <w:t xml:space="preserve"> offers questions to reinforce learning. </w:t>
      </w:r>
      <w:r>
        <w:tab/>
        <w:t xml:space="preserve"> </w:t>
      </w:r>
    </w:p>
    <w:p w14:paraId="5BFF5814" w14:textId="77777777" w:rsidR="00F1262A" w:rsidRDefault="00F1262A">
      <w:pPr>
        <w:spacing w:after="160" w:line="278" w:lineRule="auto"/>
        <w:ind w:left="0" w:firstLine="0"/>
        <w:rPr>
          <w:b/>
        </w:rPr>
      </w:pPr>
      <w:r>
        <w:rPr>
          <w:b/>
        </w:rPr>
        <w:br w:type="page"/>
      </w:r>
    </w:p>
    <w:p w14:paraId="6E26495C" w14:textId="433ED1B1" w:rsidR="00247A2E" w:rsidRDefault="005F42F7">
      <w:pPr>
        <w:spacing w:after="33" w:line="259" w:lineRule="auto"/>
        <w:ind w:left="4" w:firstLine="0"/>
        <w:jc w:val="center"/>
      </w:pPr>
      <w:r>
        <w:rPr>
          <w:b/>
        </w:rPr>
        <w:lastRenderedPageBreak/>
        <w:t xml:space="preserve">Epinephrine Training Protocol </w:t>
      </w:r>
    </w:p>
    <w:p w14:paraId="4DD947A8" w14:textId="77777777" w:rsidR="00247A2E" w:rsidRDefault="005F42F7">
      <w:pPr>
        <w:spacing w:after="0" w:line="259" w:lineRule="auto"/>
        <w:ind w:left="263" w:right="242" w:hanging="10"/>
        <w:jc w:val="center"/>
      </w:pPr>
      <w:r>
        <w:rPr>
          <w:b/>
          <w:sz w:val="32"/>
        </w:rPr>
        <w:t xml:space="preserve">Practical Focus Activity </w:t>
      </w:r>
    </w:p>
    <w:p w14:paraId="239ECDFA" w14:textId="77777777" w:rsidR="00247A2E" w:rsidRDefault="005F42F7">
      <w:pPr>
        <w:spacing w:after="0" w:line="259" w:lineRule="auto"/>
        <w:ind w:left="8" w:firstLine="0"/>
      </w:pPr>
      <w:r>
        <w:t xml:space="preserve"> </w:t>
      </w:r>
    </w:p>
    <w:p w14:paraId="1E50B069" w14:textId="77777777" w:rsidR="00247A2E" w:rsidRDefault="005F42F7">
      <w:pPr>
        <w:ind w:left="13" w:right="14"/>
      </w:pPr>
      <w:r>
        <w:t xml:space="preserve">Name ________________________________    Date _____________________ </w:t>
      </w:r>
    </w:p>
    <w:p w14:paraId="188C75A7" w14:textId="77777777" w:rsidR="00247A2E" w:rsidRDefault="005F42F7">
      <w:pPr>
        <w:spacing w:after="0" w:line="259" w:lineRule="auto"/>
        <w:ind w:left="8" w:firstLine="0"/>
      </w:pPr>
      <w:r>
        <w:t xml:space="preserve"> </w:t>
      </w:r>
    </w:p>
    <w:p w14:paraId="5F8A4269" w14:textId="77777777" w:rsidR="00247A2E" w:rsidRDefault="005F42F7">
      <w:pPr>
        <w:pStyle w:val="Heading4"/>
        <w:ind w:left="4"/>
      </w:pPr>
      <w:r>
        <w:rPr>
          <w:b/>
          <w:color w:val="000000"/>
          <w:sz w:val="26"/>
          <w:u w:val="single" w:color="000000"/>
        </w:rPr>
        <w:t>Individual Reflection</w:t>
      </w:r>
      <w:r>
        <w:rPr>
          <w:b/>
          <w:color w:val="000000"/>
          <w:sz w:val="26"/>
        </w:rPr>
        <w:t xml:space="preserve">  </w:t>
      </w:r>
    </w:p>
    <w:p w14:paraId="56229F91" w14:textId="77777777" w:rsidR="00247A2E" w:rsidRDefault="005F42F7">
      <w:pPr>
        <w:spacing w:after="0" w:line="259" w:lineRule="auto"/>
        <w:ind w:left="3" w:hanging="10"/>
      </w:pPr>
      <w:r>
        <w:rPr>
          <w:i/>
        </w:rPr>
        <w:t xml:space="preserve">Complete a. through e. before the presentation, and again after. </w:t>
      </w:r>
    </w:p>
    <w:p w14:paraId="09506D53" w14:textId="77777777" w:rsidR="00247A2E" w:rsidRDefault="005F42F7">
      <w:pPr>
        <w:ind w:left="13" w:right="14"/>
      </w:pPr>
      <w:r>
        <w:t xml:space="preserve">Instructions: Rate your level of confidence to the following statements with a 1-5 scale.   </w:t>
      </w:r>
      <w:r>
        <w:tab/>
        <w:t xml:space="preserve">1 = not confident at all  </w:t>
      </w:r>
      <w:r>
        <w:tab/>
        <w:t xml:space="preserve">5 = very confident </w:t>
      </w:r>
    </w:p>
    <w:p w14:paraId="6D7EAEFD" w14:textId="77777777" w:rsidR="00247A2E" w:rsidRDefault="005F42F7">
      <w:pPr>
        <w:spacing w:after="0" w:line="259" w:lineRule="auto"/>
        <w:ind w:left="721" w:firstLine="0"/>
      </w:pPr>
      <w:r>
        <w:t xml:space="preserve"> </w:t>
      </w:r>
    </w:p>
    <w:p w14:paraId="300C15B3" w14:textId="77777777" w:rsidR="00247A2E" w:rsidRDefault="005F42F7">
      <w:pPr>
        <w:numPr>
          <w:ilvl w:val="0"/>
          <w:numId w:val="40"/>
        </w:numPr>
        <w:ind w:right="14"/>
      </w:pPr>
      <w:r>
        <w:t xml:space="preserve">I know the difference between a normal allergic response and a severe allergic response.    </w:t>
      </w:r>
      <w:r>
        <w:rPr>
          <w:i/>
        </w:rPr>
        <w:t>Before:</w:t>
      </w:r>
      <w:r>
        <w:t xml:space="preserve"> 1   2   3   4   5  </w:t>
      </w:r>
      <w:r>
        <w:rPr>
          <w:i/>
        </w:rPr>
        <w:t>After:</w:t>
      </w:r>
      <w:r>
        <w:t xml:space="preserve"> 1  2  3  4  5 </w:t>
      </w:r>
    </w:p>
    <w:p w14:paraId="5AA93C2F" w14:textId="77777777" w:rsidR="00247A2E" w:rsidRDefault="005F42F7">
      <w:pPr>
        <w:spacing w:after="0" w:line="259" w:lineRule="auto"/>
        <w:ind w:left="1080" w:firstLine="0"/>
      </w:pPr>
      <w:r>
        <w:t xml:space="preserve"> </w:t>
      </w:r>
    </w:p>
    <w:p w14:paraId="2976ADD8" w14:textId="77777777" w:rsidR="00247A2E" w:rsidRDefault="005F42F7">
      <w:pPr>
        <w:numPr>
          <w:ilvl w:val="0"/>
          <w:numId w:val="40"/>
        </w:numPr>
        <w:ind w:right="14"/>
      </w:pPr>
      <w:r>
        <w:t xml:space="preserve">I know how epinephrine will potentially reverse the effects of a severe allergic response.   </w:t>
      </w:r>
      <w:r>
        <w:rPr>
          <w:i/>
        </w:rPr>
        <w:t>Before:</w:t>
      </w:r>
      <w:r>
        <w:t xml:space="preserve"> 1   2   3   4   5  </w:t>
      </w:r>
      <w:r>
        <w:rPr>
          <w:i/>
        </w:rPr>
        <w:t>After:</w:t>
      </w:r>
      <w:r>
        <w:t xml:space="preserve"> 1  2  3  4  5 </w:t>
      </w:r>
    </w:p>
    <w:p w14:paraId="48F7F7FB" w14:textId="77777777" w:rsidR="00247A2E" w:rsidRDefault="005F42F7">
      <w:pPr>
        <w:spacing w:after="0" w:line="259" w:lineRule="auto"/>
        <w:ind w:left="1080" w:firstLine="0"/>
      </w:pPr>
      <w:r>
        <w:t xml:space="preserve"> </w:t>
      </w:r>
    </w:p>
    <w:p w14:paraId="6BF14115" w14:textId="77777777" w:rsidR="00247A2E" w:rsidRDefault="005F42F7">
      <w:pPr>
        <w:numPr>
          <w:ilvl w:val="0"/>
          <w:numId w:val="40"/>
        </w:numPr>
        <w:ind w:right="14"/>
      </w:pPr>
      <w:r>
        <w:t xml:space="preserve">I feel comfortable preparing an auto-injector for administering epinephrine.   </w:t>
      </w:r>
    </w:p>
    <w:tbl>
      <w:tblPr>
        <w:tblStyle w:val="TableGrid"/>
        <w:tblW w:w="7979" w:type="dxa"/>
        <w:tblInd w:w="728" w:type="dxa"/>
        <w:tblLook w:val="04A0" w:firstRow="1" w:lastRow="0" w:firstColumn="1" w:lastColumn="0" w:noHBand="0" w:noVBand="1"/>
      </w:tblPr>
      <w:tblGrid>
        <w:gridCol w:w="5040"/>
        <w:gridCol w:w="720"/>
        <w:gridCol w:w="2219"/>
      </w:tblGrid>
      <w:tr w:rsidR="00247A2E" w14:paraId="4E0E8508" w14:textId="77777777">
        <w:trPr>
          <w:trHeight w:val="635"/>
        </w:trPr>
        <w:tc>
          <w:tcPr>
            <w:tcW w:w="5040" w:type="dxa"/>
            <w:tcBorders>
              <w:top w:val="nil"/>
              <w:left w:val="nil"/>
              <w:bottom w:val="nil"/>
              <w:right w:val="nil"/>
            </w:tcBorders>
          </w:tcPr>
          <w:p w14:paraId="215AA7DC" w14:textId="77777777" w:rsidR="00247A2E" w:rsidRDefault="005F42F7">
            <w:pPr>
              <w:tabs>
                <w:tab w:val="center" w:pos="360"/>
                <w:tab w:val="center" w:pos="720"/>
                <w:tab w:val="center" w:pos="1440"/>
                <w:tab w:val="center" w:pos="3250"/>
              </w:tabs>
              <w:spacing w:after="0" w:line="259" w:lineRule="auto"/>
              <w:ind w:left="0" w:firstLine="0"/>
            </w:pPr>
            <w:r>
              <w:rPr>
                <w:sz w:val="22"/>
              </w:rPr>
              <w:tab/>
            </w:r>
            <w:r>
              <w:t xml:space="preserve"> </w:t>
            </w:r>
            <w:r>
              <w:tab/>
            </w:r>
            <w:r>
              <w:t xml:space="preserve"> </w:t>
            </w:r>
            <w:r>
              <w:tab/>
              <w:t xml:space="preserve"> </w:t>
            </w:r>
            <w:r>
              <w:tab/>
            </w:r>
            <w:r>
              <w:rPr>
                <w:i/>
              </w:rPr>
              <w:t>Before:</w:t>
            </w:r>
            <w:r>
              <w:t xml:space="preserve"> 1   2   3   4   5 </w:t>
            </w:r>
          </w:p>
          <w:p w14:paraId="2DE665AF" w14:textId="77777777" w:rsidR="00247A2E" w:rsidRDefault="005F42F7">
            <w:pPr>
              <w:spacing w:after="0" w:line="259" w:lineRule="auto"/>
              <w:ind w:left="353" w:firstLine="0"/>
            </w:pPr>
            <w:r>
              <w:t xml:space="preserve"> </w:t>
            </w:r>
          </w:p>
        </w:tc>
        <w:tc>
          <w:tcPr>
            <w:tcW w:w="720" w:type="dxa"/>
            <w:tcBorders>
              <w:top w:val="nil"/>
              <w:left w:val="nil"/>
              <w:bottom w:val="nil"/>
              <w:right w:val="nil"/>
            </w:tcBorders>
          </w:tcPr>
          <w:p w14:paraId="7AD7BE57" w14:textId="77777777" w:rsidR="00247A2E" w:rsidRDefault="005F42F7">
            <w:pPr>
              <w:spacing w:after="0" w:line="259" w:lineRule="auto"/>
              <w:ind w:left="0" w:firstLine="0"/>
            </w:pPr>
            <w:r>
              <w:t xml:space="preserve"> </w:t>
            </w:r>
          </w:p>
        </w:tc>
        <w:tc>
          <w:tcPr>
            <w:tcW w:w="2219" w:type="dxa"/>
            <w:tcBorders>
              <w:top w:val="nil"/>
              <w:left w:val="nil"/>
              <w:bottom w:val="nil"/>
              <w:right w:val="nil"/>
            </w:tcBorders>
          </w:tcPr>
          <w:p w14:paraId="41AE12A8" w14:textId="77777777" w:rsidR="00247A2E" w:rsidRDefault="005F42F7">
            <w:pPr>
              <w:spacing w:after="0" w:line="259" w:lineRule="auto"/>
              <w:ind w:left="0" w:firstLine="0"/>
            </w:pPr>
            <w:r>
              <w:rPr>
                <w:i/>
              </w:rPr>
              <w:t>After:</w:t>
            </w:r>
            <w:r>
              <w:t xml:space="preserve"> 1  2  3  4  5 </w:t>
            </w:r>
          </w:p>
        </w:tc>
      </w:tr>
      <w:tr w:rsidR="00247A2E" w14:paraId="129D6175" w14:textId="77777777">
        <w:trPr>
          <w:trHeight w:val="336"/>
        </w:trPr>
        <w:tc>
          <w:tcPr>
            <w:tcW w:w="5040" w:type="dxa"/>
            <w:tcBorders>
              <w:top w:val="nil"/>
              <w:left w:val="nil"/>
              <w:bottom w:val="nil"/>
              <w:right w:val="nil"/>
            </w:tcBorders>
          </w:tcPr>
          <w:p w14:paraId="1E12611F" w14:textId="77777777" w:rsidR="00247A2E" w:rsidRDefault="005F42F7">
            <w:pPr>
              <w:spacing w:after="0" w:line="259" w:lineRule="auto"/>
              <w:ind w:left="0" w:firstLine="0"/>
            </w:pPr>
            <w:r>
              <w:t>d.</w:t>
            </w:r>
            <w:r>
              <w:rPr>
                <w:rFonts w:ascii="Arial" w:eastAsia="Arial" w:hAnsi="Arial" w:cs="Arial"/>
              </w:rPr>
              <w:t xml:space="preserve"> </w:t>
            </w:r>
            <w:r>
              <w:t xml:space="preserve">I feel comfortable giving epinephrine.   </w:t>
            </w:r>
          </w:p>
        </w:tc>
        <w:tc>
          <w:tcPr>
            <w:tcW w:w="720" w:type="dxa"/>
            <w:tcBorders>
              <w:top w:val="nil"/>
              <w:left w:val="nil"/>
              <w:bottom w:val="nil"/>
              <w:right w:val="nil"/>
            </w:tcBorders>
          </w:tcPr>
          <w:p w14:paraId="4224943D" w14:textId="77777777" w:rsidR="00247A2E" w:rsidRDefault="005F42F7">
            <w:pPr>
              <w:spacing w:after="0" w:line="259" w:lineRule="auto"/>
              <w:ind w:left="0" w:firstLine="0"/>
            </w:pPr>
            <w:r>
              <w:t xml:space="preserve"> </w:t>
            </w:r>
          </w:p>
        </w:tc>
        <w:tc>
          <w:tcPr>
            <w:tcW w:w="2219" w:type="dxa"/>
            <w:tcBorders>
              <w:top w:val="nil"/>
              <w:left w:val="nil"/>
              <w:bottom w:val="nil"/>
              <w:right w:val="nil"/>
            </w:tcBorders>
          </w:tcPr>
          <w:p w14:paraId="1057C7EC" w14:textId="77777777" w:rsidR="00247A2E" w:rsidRDefault="005F42F7">
            <w:pPr>
              <w:spacing w:after="0" w:line="259" w:lineRule="auto"/>
              <w:ind w:left="0" w:firstLine="0"/>
              <w:jc w:val="both"/>
            </w:pPr>
            <w:r>
              <w:t xml:space="preserve"> </w:t>
            </w:r>
            <w:r>
              <w:tab/>
              <w:t xml:space="preserve"> </w:t>
            </w:r>
            <w:r>
              <w:tab/>
              <w:t xml:space="preserve"> </w:t>
            </w:r>
            <w:r>
              <w:tab/>
              <w:t xml:space="preserve"> </w:t>
            </w:r>
          </w:p>
        </w:tc>
      </w:tr>
      <w:tr w:rsidR="00247A2E" w14:paraId="24A1349E" w14:textId="77777777">
        <w:trPr>
          <w:trHeight w:val="304"/>
        </w:trPr>
        <w:tc>
          <w:tcPr>
            <w:tcW w:w="5040" w:type="dxa"/>
            <w:tcBorders>
              <w:top w:val="nil"/>
              <w:left w:val="nil"/>
              <w:bottom w:val="nil"/>
              <w:right w:val="nil"/>
            </w:tcBorders>
          </w:tcPr>
          <w:p w14:paraId="3AB08C3D" w14:textId="77777777" w:rsidR="00247A2E" w:rsidRDefault="005F42F7">
            <w:pPr>
              <w:tabs>
                <w:tab w:val="center" w:pos="360"/>
                <w:tab w:val="center" w:pos="720"/>
                <w:tab w:val="center" w:pos="1440"/>
                <w:tab w:val="center" w:pos="3251"/>
              </w:tabs>
              <w:spacing w:after="0" w:line="259" w:lineRule="auto"/>
              <w:ind w:left="0" w:firstLine="0"/>
            </w:pPr>
            <w:r>
              <w:rPr>
                <w:sz w:val="22"/>
              </w:rPr>
              <w:tab/>
            </w:r>
            <w:r>
              <w:t xml:space="preserve"> </w:t>
            </w:r>
            <w:r>
              <w:tab/>
              <w:t xml:space="preserve"> </w:t>
            </w:r>
            <w:r>
              <w:tab/>
              <w:t xml:space="preserve"> </w:t>
            </w:r>
            <w:r>
              <w:tab/>
            </w:r>
            <w:r>
              <w:rPr>
                <w:i/>
              </w:rPr>
              <w:t>Before:</w:t>
            </w:r>
            <w:r>
              <w:t xml:space="preserve"> 1   2   3   4   5 </w:t>
            </w:r>
          </w:p>
        </w:tc>
        <w:tc>
          <w:tcPr>
            <w:tcW w:w="720" w:type="dxa"/>
            <w:tcBorders>
              <w:top w:val="nil"/>
              <w:left w:val="nil"/>
              <w:bottom w:val="nil"/>
              <w:right w:val="nil"/>
            </w:tcBorders>
          </w:tcPr>
          <w:p w14:paraId="2200C59F" w14:textId="77777777" w:rsidR="00247A2E" w:rsidRDefault="005F42F7">
            <w:pPr>
              <w:spacing w:after="0" w:line="259" w:lineRule="auto"/>
              <w:ind w:left="1" w:firstLine="0"/>
            </w:pPr>
            <w:r>
              <w:t xml:space="preserve"> </w:t>
            </w:r>
          </w:p>
        </w:tc>
        <w:tc>
          <w:tcPr>
            <w:tcW w:w="2219" w:type="dxa"/>
            <w:tcBorders>
              <w:top w:val="nil"/>
              <w:left w:val="nil"/>
              <w:bottom w:val="nil"/>
              <w:right w:val="nil"/>
            </w:tcBorders>
          </w:tcPr>
          <w:p w14:paraId="12AA26DA" w14:textId="77777777" w:rsidR="00247A2E" w:rsidRDefault="005F42F7">
            <w:pPr>
              <w:spacing w:after="0" w:line="259" w:lineRule="auto"/>
              <w:ind w:left="1" w:firstLine="0"/>
            </w:pPr>
            <w:r>
              <w:rPr>
                <w:i/>
              </w:rPr>
              <w:t>After:</w:t>
            </w:r>
            <w:r>
              <w:t xml:space="preserve"> 1  2  3  4  5 </w:t>
            </w:r>
          </w:p>
        </w:tc>
      </w:tr>
    </w:tbl>
    <w:p w14:paraId="576C4672" w14:textId="77777777" w:rsidR="00247A2E" w:rsidRDefault="005F42F7">
      <w:pPr>
        <w:spacing w:after="0" w:line="259" w:lineRule="auto"/>
        <w:ind w:left="1081" w:firstLine="0"/>
      </w:pPr>
      <w:r>
        <w:t xml:space="preserve"> </w:t>
      </w:r>
    </w:p>
    <w:p w14:paraId="6FD77454" w14:textId="77777777" w:rsidR="00247A2E" w:rsidRDefault="005F42F7">
      <w:pPr>
        <w:spacing w:after="2" w:line="256" w:lineRule="auto"/>
        <w:ind w:left="1089" w:right="443" w:hanging="360"/>
        <w:jc w:val="both"/>
      </w:pPr>
      <w:r>
        <w:t>e.</w:t>
      </w:r>
      <w:r>
        <w:rPr>
          <w:rFonts w:ascii="Arial" w:eastAsia="Arial" w:hAnsi="Arial" w:cs="Arial"/>
        </w:rPr>
        <w:t xml:space="preserve"> </w:t>
      </w:r>
      <w:r>
        <w:t xml:space="preserve">I know what I need to do after giving a person epinephrine while I wait for emergency medical personnel to arrive.           </w:t>
      </w:r>
      <w:r>
        <w:rPr>
          <w:i/>
        </w:rPr>
        <w:t>Before:</w:t>
      </w:r>
      <w:r>
        <w:t xml:space="preserve"> 1   2   3   4   5  </w:t>
      </w:r>
      <w:r>
        <w:rPr>
          <w:i/>
        </w:rPr>
        <w:t>After:</w:t>
      </w:r>
      <w:r>
        <w:t xml:space="preserve"> 1  2  3  4  5 </w:t>
      </w:r>
    </w:p>
    <w:p w14:paraId="3796B074" w14:textId="77777777" w:rsidR="00247A2E" w:rsidRDefault="005F42F7">
      <w:pPr>
        <w:spacing w:after="0"/>
        <w:ind w:left="9" w:right="8225" w:firstLine="0"/>
      </w:pPr>
      <w:r>
        <w:t xml:space="preserve">  </w:t>
      </w:r>
    </w:p>
    <w:p w14:paraId="2AFC2862" w14:textId="77777777" w:rsidR="00247A2E" w:rsidRDefault="005F42F7">
      <w:pPr>
        <w:pStyle w:val="Heading4"/>
        <w:ind w:left="4"/>
      </w:pPr>
      <w:r>
        <w:rPr>
          <w:b/>
          <w:color w:val="000000"/>
          <w:sz w:val="26"/>
          <w:u w:val="single" w:color="000000"/>
        </w:rPr>
        <w:t>Assessment of Understanding</w:t>
      </w:r>
      <w:r>
        <w:rPr>
          <w:b/>
          <w:color w:val="000000"/>
          <w:sz w:val="26"/>
        </w:rPr>
        <w:t xml:space="preserve"> </w:t>
      </w:r>
    </w:p>
    <w:p w14:paraId="26A61411" w14:textId="77777777" w:rsidR="00247A2E" w:rsidRDefault="005F42F7">
      <w:pPr>
        <w:spacing w:after="0" w:line="259" w:lineRule="auto"/>
        <w:ind w:left="3" w:hanging="10"/>
      </w:pPr>
      <w:r>
        <w:rPr>
          <w:i/>
        </w:rPr>
        <w:t xml:space="preserve">This activity may be performed before or after the presentation. </w:t>
      </w:r>
    </w:p>
    <w:p w14:paraId="4C5C8932" w14:textId="77777777" w:rsidR="00247A2E" w:rsidRDefault="005F42F7">
      <w:pPr>
        <w:ind w:left="13" w:right="14"/>
      </w:pPr>
      <w:r>
        <w:t xml:space="preserve">Instructions: Complete questions 1 through 7 independently and without references.   </w:t>
      </w:r>
    </w:p>
    <w:p w14:paraId="150825C6" w14:textId="77777777" w:rsidR="00247A2E" w:rsidRDefault="005F42F7">
      <w:pPr>
        <w:spacing w:after="0" w:line="259" w:lineRule="auto"/>
        <w:ind w:left="8" w:firstLine="0"/>
      </w:pPr>
      <w:r>
        <w:t xml:space="preserve"> </w:t>
      </w:r>
    </w:p>
    <w:p w14:paraId="749DD1E7" w14:textId="77777777" w:rsidR="00247A2E" w:rsidRDefault="005F42F7">
      <w:pPr>
        <w:numPr>
          <w:ilvl w:val="0"/>
          <w:numId w:val="41"/>
        </w:numPr>
        <w:spacing w:after="190"/>
        <w:ind w:right="14"/>
      </w:pPr>
      <w:r>
        <w:t xml:space="preserve">The most common causes of a severe allergic response are listed below.  Circle the causes that are most common in your volunteer work or employment situation.  Then, list 3-5 specific signs and symptoms under each circled cause that will tell you when it is time to give epinephrine to a person experiencing those signs and symptoms in your environment. </w:t>
      </w:r>
    </w:p>
    <w:p w14:paraId="658A74DD" w14:textId="77777777" w:rsidR="00247A2E" w:rsidRDefault="005F42F7">
      <w:pPr>
        <w:tabs>
          <w:tab w:val="center" w:pos="1815"/>
          <w:tab w:val="center" w:pos="2888"/>
          <w:tab w:val="center" w:pos="3873"/>
          <w:tab w:val="center" w:pos="5648"/>
          <w:tab w:val="center" w:pos="6488"/>
          <w:tab w:val="center" w:pos="7488"/>
          <w:tab w:val="center" w:pos="8648"/>
        </w:tabs>
        <w:ind w:left="0" w:firstLine="0"/>
      </w:pPr>
      <w:r>
        <w:rPr>
          <w:sz w:val="22"/>
        </w:rPr>
        <w:lastRenderedPageBreak/>
        <w:tab/>
      </w:r>
      <w:r>
        <w:t xml:space="preserve">Insect sting(s) </w:t>
      </w:r>
      <w:r>
        <w:tab/>
        <w:t xml:space="preserve"> </w:t>
      </w:r>
      <w:r>
        <w:tab/>
        <w:t xml:space="preserve">Food  </w:t>
      </w:r>
      <w:r>
        <w:tab/>
        <w:t xml:space="preserve">Medication </w:t>
      </w:r>
      <w:r>
        <w:tab/>
        <w:t xml:space="preserve"> </w:t>
      </w:r>
      <w:r>
        <w:tab/>
        <w:t xml:space="preserve">Latex  </w:t>
      </w:r>
      <w:r>
        <w:tab/>
        <w:t xml:space="preserve"> </w:t>
      </w:r>
    </w:p>
    <w:p w14:paraId="4FC7916D" w14:textId="0A31D595" w:rsidR="00247A2E" w:rsidRDefault="005F42F7" w:rsidP="008F3A15">
      <w:pPr>
        <w:spacing w:after="0" w:line="259" w:lineRule="auto"/>
        <w:ind w:left="8" w:firstLine="0"/>
      </w:pPr>
      <w:r>
        <w:t xml:space="preserve"> </w:t>
      </w:r>
    </w:p>
    <w:p w14:paraId="3622F2C4" w14:textId="77777777" w:rsidR="00247A2E" w:rsidRDefault="005F42F7">
      <w:pPr>
        <w:numPr>
          <w:ilvl w:val="0"/>
          <w:numId w:val="41"/>
        </w:numPr>
        <w:ind w:right="14"/>
      </w:pPr>
      <w:r>
        <w:t xml:space="preserve">Answer the following questions, assuming the scenario you described in the above question is happening now. </w:t>
      </w:r>
    </w:p>
    <w:p w14:paraId="75C81FD1" w14:textId="77777777" w:rsidR="00247A2E" w:rsidRDefault="005F42F7">
      <w:pPr>
        <w:numPr>
          <w:ilvl w:val="1"/>
          <w:numId w:val="41"/>
        </w:numPr>
        <w:ind w:right="14"/>
      </w:pPr>
      <w:r>
        <w:t xml:space="preserve">Where is the epinephrine kept in your setting (and who should retrieve it)? </w:t>
      </w:r>
    </w:p>
    <w:p w14:paraId="1979943B" w14:textId="77777777" w:rsidR="00247A2E" w:rsidRDefault="005F42F7">
      <w:pPr>
        <w:numPr>
          <w:ilvl w:val="1"/>
          <w:numId w:val="41"/>
        </w:numPr>
        <w:ind w:right="14"/>
      </w:pPr>
      <w:r>
        <w:t xml:space="preserve">Who besides yourself is trained in first aid and/or CPR?  How will you get them to you? </w:t>
      </w:r>
    </w:p>
    <w:p w14:paraId="68386649" w14:textId="77777777" w:rsidR="00247A2E" w:rsidRDefault="005F42F7">
      <w:pPr>
        <w:numPr>
          <w:ilvl w:val="1"/>
          <w:numId w:val="41"/>
        </w:numPr>
        <w:ind w:right="14"/>
      </w:pPr>
      <w:r>
        <w:t xml:space="preserve">How should the call or activation of emergency response be carried out (per agency or organizational policy)? </w:t>
      </w:r>
    </w:p>
    <w:p w14:paraId="56B8E9F7" w14:textId="77777777" w:rsidR="00247A2E" w:rsidRDefault="005F42F7">
      <w:pPr>
        <w:numPr>
          <w:ilvl w:val="1"/>
          <w:numId w:val="41"/>
        </w:numPr>
        <w:ind w:right="14"/>
      </w:pPr>
      <w:r>
        <w:t xml:space="preserve">What brand or type of auto-injector will you be expected to use? </w:t>
      </w:r>
    </w:p>
    <w:p w14:paraId="0EF494B5" w14:textId="77777777" w:rsidR="00247A2E" w:rsidRDefault="005F42F7">
      <w:pPr>
        <w:spacing w:after="0" w:line="259" w:lineRule="auto"/>
        <w:ind w:left="1080" w:firstLine="0"/>
      </w:pPr>
      <w:r>
        <w:t xml:space="preserve"> </w:t>
      </w:r>
    </w:p>
    <w:p w14:paraId="57F98D6A" w14:textId="77777777" w:rsidR="00247A2E" w:rsidRDefault="005F42F7">
      <w:pPr>
        <w:numPr>
          <w:ilvl w:val="0"/>
          <w:numId w:val="41"/>
        </w:numPr>
        <w:ind w:right="14"/>
      </w:pPr>
      <w:r>
        <w:t xml:space="preserve">You just gave an </w:t>
      </w:r>
      <w:commentRangeStart w:id="118"/>
      <w:r>
        <w:t xml:space="preserve">auto-injector </w:t>
      </w:r>
      <w:commentRangeEnd w:id="118"/>
      <w:r w:rsidR="00EC0F81">
        <w:rPr>
          <w:rStyle w:val="CommentReference"/>
          <w:sz w:val="26"/>
          <w:szCs w:val="24"/>
        </w:rPr>
        <w:commentReference w:id="118"/>
      </w:r>
      <w:r>
        <w:t xml:space="preserve">of epinephrine to a child after they experienced swelling in their face, lips and arms, difficulty breathing and a change to their skin color (blue) from an insect sting.  The epinephrine decreased the swelling and the child’s skin returned to its normal color.  The child is breathing better.  However, the child now complains of nausea and a headache.  You also notice they are shaking.  EMS is 15 minutes away. What should you do now? </w:t>
      </w:r>
    </w:p>
    <w:p w14:paraId="1BB2F50D" w14:textId="77777777" w:rsidR="00247A2E" w:rsidRDefault="005F42F7">
      <w:pPr>
        <w:numPr>
          <w:ilvl w:val="1"/>
          <w:numId w:val="41"/>
        </w:numPr>
        <w:ind w:right="14"/>
      </w:pPr>
      <w:r>
        <w:t xml:space="preserve">Do nothing until EMS arrives </w:t>
      </w:r>
    </w:p>
    <w:p w14:paraId="3B6FA986" w14:textId="77777777" w:rsidR="00247A2E" w:rsidRDefault="005F42F7">
      <w:pPr>
        <w:numPr>
          <w:ilvl w:val="1"/>
          <w:numId w:val="41"/>
        </w:numPr>
        <w:ind w:right="14"/>
      </w:pPr>
      <w:r>
        <w:t xml:space="preserve">Monitor the child for any return of the original signs or symptoms </w:t>
      </w:r>
    </w:p>
    <w:p w14:paraId="45C73D31" w14:textId="77777777" w:rsidR="00247A2E" w:rsidRDefault="005F42F7">
      <w:pPr>
        <w:numPr>
          <w:ilvl w:val="1"/>
          <w:numId w:val="41"/>
        </w:numPr>
        <w:ind w:right="14"/>
      </w:pPr>
      <w:r>
        <w:t xml:space="preserve">Give the child acetaminophen for their headache </w:t>
      </w:r>
    </w:p>
    <w:p w14:paraId="07834D88" w14:textId="77777777" w:rsidR="00247A2E" w:rsidRDefault="005F42F7">
      <w:pPr>
        <w:numPr>
          <w:ilvl w:val="1"/>
          <w:numId w:val="41"/>
        </w:numPr>
        <w:spacing w:after="173"/>
        <w:ind w:right="14"/>
      </w:pPr>
      <w:r>
        <w:t xml:space="preserve">Give a second dose of epinephrine with another </w:t>
      </w:r>
      <w:commentRangeStart w:id="119"/>
      <w:r>
        <w:t xml:space="preserve">auto-injector </w:t>
      </w:r>
      <w:commentRangeEnd w:id="119"/>
      <w:r w:rsidR="00EC0F81">
        <w:rPr>
          <w:rStyle w:val="CommentReference"/>
          <w:sz w:val="26"/>
          <w:szCs w:val="24"/>
        </w:rPr>
        <w:commentReference w:id="119"/>
      </w:r>
    </w:p>
    <w:p w14:paraId="53420DE2" w14:textId="77777777" w:rsidR="00247A2E" w:rsidRDefault="005F42F7">
      <w:pPr>
        <w:spacing w:after="0" w:line="259" w:lineRule="auto"/>
        <w:ind w:left="8" w:firstLine="0"/>
      </w:pPr>
      <w:r>
        <w:t xml:space="preserve"> </w:t>
      </w:r>
    </w:p>
    <w:p w14:paraId="281B68C6" w14:textId="77777777" w:rsidR="00247A2E" w:rsidRDefault="005F42F7">
      <w:pPr>
        <w:ind w:left="13" w:right="14"/>
      </w:pPr>
      <w:r>
        <w:t xml:space="preserve">Read the following scenario and answer the next two questions. </w:t>
      </w:r>
    </w:p>
    <w:p w14:paraId="3E8F4D52" w14:textId="77777777" w:rsidR="00247A2E" w:rsidRDefault="005F42F7">
      <w:pPr>
        <w:ind w:left="744" w:right="14"/>
      </w:pPr>
      <w:r>
        <w:t xml:space="preserve">You are finishing the lunch hour potluck at work with several colleagues when you notice Vladdie McHivesy, one of the participants, holding their abdomen.  Their lips are pale in color.  Hives are present on both arms and around their neck.  You ask if they are okay, and they reply with, “I might have to throw up.”  </w:t>
      </w:r>
    </w:p>
    <w:p w14:paraId="1A961104" w14:textId="77777777" w:rsidR="00247A2E" w:rsidRDefault="005F42F7">
      <w:pPr>
        <w:spacing w:after="0" w:line="259" w:lineRule="auto"/>
        <w:ind w:left="8" w:firstLine="0"/>
      </w:pPr>
      <w:r>
        <w:t xml:space="preserve">   </w:t>
      </w:r>
    </w:p>
    <w:p w14:paraId="0A179236" w14:textId="77777777" w:rsidR="00247A2E" w:rsidRDefault="005F42F7">
      <w:pPr>
        <w:numPr>
          <w:ilvl w:val="0"/>
          <w:numId w:val="41"/>
        </w:numPr>
        <w:ind w:right="14"/>
      </w:pPr>
      <w:r>
        <w:t xml:space="preserve">Choose the correct statement regarding Vladdie’s signs and symptoms. </w:t>
      </w:r>
    </w:p>
    <w:p w14:paraId="4550C73B" w14:textId="77777777" w:rsidR="00247A2E" w:rsidRDefault="005F42F7">
      <w:pPr>
        <w:numPr>
          <w:ilvl w:val="1"/>
          <w:numId w:val="41"/>
        </w:numPr>
        <w:ind w:right="14"/>
      </w:pPr>
      <w:r>
        <w:t xml:space="preserve">All of the signs and symptoms point to a normal allergic response. </w:t>
      </w:r>
    </w:p>
    <w:p w14:paraId="46F80351" w14:textId="77777777" w:rsidR="00247A2E" w:rsidRDefault="005F42F7">
      <w:pPr>
        <w:numPr>
          <w:ilvl w:val="1"/>
          <w:numId w:val="41"/>
        </w:numPr>
        <w:ind w:right="14"/>
      </w:pPr>
      <w:r>
        <w:t xml:space="preserve">All of the signs and symptoms point to an exaggerated allergic response. </w:t>
      </w:r>
    </w:p>
    <w:p w14:paraId="33A40EF2" w14:textId="77777777" w:rsidR="00247A2E" w:rsidRDefault="005F42F7">
      <w:pPr>
        <w:numPr>
          <w:ilvl w:val="1"/>
          <w:numId w:val="41"/>
        </w:numPr>
        <w:ind w:right="14"/>
      </w:pPr>
      <w:r>
        <w:t xml:space="preserve">All of the signs and symptoms point to a severe allergic response. </w:t>
      </w:r>
    </w:p>
    <w:p w14:paraId="37DE2F8F" w14:textId="77777777" w:rsidR="00247A2E" w:rsidRDefault="005F42F7">
      <w:pPr>
        <w:spacing w:after="0" w:line="259" w:lineRule="auto"/>
        <w:ind w:left="1440" w:firstLine="0"/>
      </w:pPr>
      <w:r>
        <w:t xml:space="preserve"> </w:t>
      </w:r>
    </w:p>
    <w:p w14:paraId="61D34C07" w14:textId="77777777" w:rsidR="00247A2E" w:rsidRDefault="005F42F7">
      <w:pPr>
        <w:numPr>
          <w:ilvl w:val="0"/>
          <w:numId w:val="41"/>
        </w:numPr>
        <w:ind w:right="14"/>
      </w:pPr>
      <w:r>
        <w:lastRenderedPageBreak/>
        <w:t xml:space="preserve">You ask if they think they are having an allergic reaction. Vladdie states, “I’m allergic to bees, but I haven’t been stung today.”  Based on this training, this information:  </w:t>
      </w:r>
    </w:p>
    <w:p w14:paraId="02188289" w14:textId="77777777" w:rsidR="00247A2E" w:rsidRDefault="005F42F7">
      <w:pPr>
        <w:numPr>
          <w:ilvl w:val="1"/>
          <w:numId w:val="41"/>
        </w:numPr>
        <w:ind w:right="14"/>
      </w:pPr>
      <w:r>
        <w:t xml:space="preserve">Is helpful, but not necessary for the decision to give epinephrine </w:t>
      </w:r>
      <w:commentRangeStart w:id="120"/>
      <w:r>
        <w:t xml:space="preserve">via an auto-injector. </w:t>
      </w:r>
      <w:commentRangeEnd w:id="120"/>
      <w:r w:rsidR="007D6617">
        <w:rPr>
          <w:rStyle w:val="CommentReference"/>
          <w:sz w:val="26"/>
          <w:szCs w:val="24"/>
        </w:rPr>
        <w:commentReference w:id="120"/>
      </w:r>
    </w:p>
    <w:p w14:paraId="01547B05" w14:textId="77777777" w:rsidR="00247A2E" w:rsidRDefault="005F42F7">
      <w:pPr>
        <w:numPr>
          <w:ilvl w:val="1"/>
          <w:numId w:val="41"/>
        </w:numPr>
        <w:ind w:right="14"/>
      </w:pPr>
      <w:r>
        <w:t xml:space="preserve">Is necessary because an epinephrine </w:t>
      </w:r>
      <w:commentRangeStart w:id="121"/>
      <w:r>
        <w:t xml:space="preserve">auto-injector </w:t>
      </w:r>
      <w:commentRangeEnd w:id="121"/>
      <w:r w:rsidR="00B07F02">
        <w:rPr>
          <w:rStyle w:val="CommentReference"/>
          <w:sz w:val="26"/>
          <w:szCs w:val="24"/>
        </w:rPr>
        <w:commentReference w:id="121"/>
      </w:r>
      <w:r>
        <w:t xml:space="preserve">cannot be used unless a person has a history of allergic reactions. </w:t>
      </w:r>
    </w:p>
    <w:p w14:paraId="2100199B" w14:textId="77777777" w:rsidR="00247A2E" w:rsidRDefault="005F42F7">
      <w:pPr>
        <w:numPr>
          <w:ilvl w:val="1"/>
          <w:numId w:val="41"/>
        </w:numPr>
        <w:ind w:right="14"/>
      </w:pPr>
      <w:r>
        <w:t xml:space="preserve">Is confirmation that Vladdie’s signs are symptoms are </w:t>
      </w:r>
      <w:r>
        <w:rPr>
          <w:b/>
        </w:rPr>
        <w:t xml:space="preserve">not </w:t>
      </w:r>
      <w:r>
        <w:t xml:space="preserve">related to an allergic response, and epinephrine is not needed. </w:t>
      </w:r>
    </w:p>
    <w:p w14:paraId="1BE30EEB" w14:textId="77777777" w:rsidR="00247A2E" w:rsidRDefault="005F42F7">
      <w:pPr>
        <w:spacing w:after="0" w:line="259" w:lineRule="auto"/>
        <w:ind w:left="1081" w:firstLine="0"/>
      </w:pPr>
      <w:r>
        <w:t xml:space="preserve"> </w:t>
      </w:r>
    </w:p>
    <w:p w14:paraId="70C01C3B" w14:textId="77777777" w:rsidR="00247A2E" w:rsidRDefault="005F42F7">
      <w:pPr>
        <w:numPr>
          <w:ilvl w:val="0"/>
          <w:numId w:val="41"/>
        </w:numPr>
        <w:ind w:right="14"/>
      </w:pPr>
      <w:r>
        <w:t xml:space="preserve">The adult dose of epinephrine is twice as strong as the child dose. </w:t>
      </w:r>
    </w:p>
    <w:p w14:paraId="1507F73D" w14:textId="77777777" w:rsidR="00247A2E" w:rsidRDefault="005F42F7">
      <w:pPr>
        <w:tabs>
          <w:tab w:val="center" w:pos="1683"/>
          <w:tab w:val="center" w:pos="2168"/>
          <w:tab w:val="center" w:pos="3155"/>
        </w:tabs>
        <w:ind w:left="0" w:firstLine="0"/>
      </w:pPr>
      <w:r>
        <w:rPr>
          <w:sz w:val="22"/>
        </w:rPr>
        <w:tab/>
      </w:r>
      <w:r>
        <w:t xml:space="preserve">True </w:t>
      </w:r>
      <w:r>
        <w:tab/>
        <w:t xml:space="preserve"> </w:t>
      </w:r>
      <w:r>
        <w:tab/>
        <w:t xml:space="preserve">False </w:t>
      </w:r>
    </w:p>
    <w:p w14:paraId="6DA49B53" w14:textId="77777777" w:rsidR="00247A2E" w:rsidRDefault="005F42F7">
      <w:pPr>
        <w:spacing w:after="0" w:line="259" w:lineRule="auto"/>
        <w:ind w:left="1441" w:firstLine="0"/>
      </w:pPr>
      <w:r>
        <w:t xml:space="preserve"> </w:t>
      </w:r>
    </w:p>
    <w:p w14:paraId="5EE7B9E2" w14:textId="77777777" w:rsidR="00247A2E" w:rsidRDefault="005F42F7">
      <w:pPr>
        <w:numPr>
          <w:ilvl w:val="0"/>
          <w:numId w:val="41"/>
        </w:numPr>
        <w:ind w:right="14"/>
      </w:pPr>
      <w:r>
        <w:t xml:space="preserve">A responder should hold the </w:t>
      </w:r>
      <w:commentRangeStart w:id="122"/>
      <w:r>
        <w:t xml:space="preserve">auto-injector </w:t>
      </w:r>
      <w:commentRangeEnd w:id="122"/>
      <w:r w:rsidR="00B07F02">
        <w:rPr>
          <w:rStyle w:val="CommentReference"/>
          <w:sz w:val="26"/>
          <w:szCs w:val="24"/>
        </w:rPr>
        <w:commentReference w:id="122"/>
      </w:r>
      <w:r>
        <w:t xml:space="preserve">against the thigh for 2-10 seconds after initiating the epinephrine injection. </w:t>
      </w:r>
    </w:p>
    <w:p w14:paraId="7AD30151" w14:textId="77777777" w:rsidR="00247A2E" w:rsidRDefault="005F42F7">
      <w:pPr>
        <w:tabs>
          <w:tab w:val="center" w:pos="1683"/>
          <w:tab w:val="center" w:pos="2168"/>
          <w:tab w:val="center" w:pos="3155"/>
        </w:tabs>
        <w:ind w:left="0" w:firstLine="0"/>
      </w:pPr>
      <w:r>
        <w:rPr>
          <w:sz w:val="22"/>
        </w:rPr>
        <w:tab/>
      </w:r>
      <w:r>
        <w:t xml:space="preserve">True </w:t>
      </w:r>
      <w:r>
        <w:tab/>
        <w:t xml:space="preserve"> </w:t>
      </w:r>
      <w:r>
        <w:tab/>
        <w:t xml:space="preserve">False </w:t>
      </w:r>
    </w:p>
    <w:p w14:paraId="0BE6880D" w14:textId="77777777" w:rsidR="00247A2E" w:rsidRDefault="005F42F7">
      <w:pPr>
        <w:spacing w:after="0" w:line="259" w:lineRule="auto"/>
        <w:ind w:left="720" w:firstLine="0"/>
      </w:pPr>
      <w:r>
        <w:t xml:space="preserve"> </w:t>
      </w:r>
    </w:p>
    <w:p w14:paraId="25FE0582" w14:textId="77777777" w:rsidR="00247A2E" w:rsidRDefault="005F42F7">
      <w:pPr>
        <w:pStyle w:val="Heading4"/>
        <w:ind w:left="4"/>
      </w:pPr>
      <w:r>
        <w:rPr>
          <w:b/>
          <w:color w:val="000000"/>
          <w:sz w:val="26"/>
          <w:u w:val="single" w:color="000000"/>
        </w:rPr>
        <w:t>Group Debriefing</w:t>
      </w:r>
      <w:r>
        <w:rPr>
          <w:b/>
          <w:color w:val="000000"/>
          <w:sz w:val="26"/>
        </w:rPr>
        <w:t xml:space="preserve"> </w:t>
      </w:r>
    </w:p>
    <w:p w14:paraId="1D261B34" w14:textId="77777777" w:rsidR="00247A2E" w:rsidRDefault="005F42F7">
      <w:pPr>
        <w:spacing w:after="0" w:line="259" w:lineRule="auto"/>
        <w:ind w:left="3" w:hanging="10"/>
      </w:pPr>
      <w:r>
        <w:rPr>
          <w:i/>
        </w:rPr>
        <w:t xml:space="preserve">Complete this debriefing as a group after the presentation. </w:t>
      </w:r>
    </w:p>
    <w:p w14:paraId="59EE5E99" w14:textId="77777777" w:rsidR="00247A2E" w:rsidRDefault="005F42F7">
      <w:pPr>
        <w:spacing w:after="0" w:line="259" w:lineRule="auto"/>
        <w:ind w:left="1" w:firstLine="0"/>
      </w:pPr>
      <w:r>
        <w:t xml:space="preserve"> </w:t>
      </w:r>
    </w:p>
    <w:p w14:paraId="28B00314" w14:textId="77777777" w:rsidR="00247A2E" w:rsidRDefault="005F42F7">
      <w:pPr>
        <w:ind w:left="13" w:right="229"/>
      </w:pPr>
      <w:r>
        <w:t xml:space="preserve">Instructions: Review the answers to the above questions and clarify any missed points, assumptions, or gaps in knowledge.  Refer to the training manual as needed. </w:t>
      </w:r>
    </w:p>
    <w:p w14:paraId="0372D489" w14:textId="77777777" w:rsidR="00247A2E" w:rsidRDefault="005F42F7">
      <w:pPr>
        <w:numPr>
          <w:ilvl w:val="0"/>
          <w:numId w:val="42"/>
        </w:numPr>
        <w:spacing w:after="0" w:line="259" w:lineRule="auto"/>
        <w:ind w:right="14"/>
      </w:pPr>
      <w:commentRangeStart w:id="123"/>
      <w:r>
        <w:t xml:space="preserve">See pp. 10-18 </w:t>
      </w:r>
      <w:r>
        <w:rPr>
          <w:i/>
        </w:rPr>
        <w:t xml:space="preserve">(and local setting details) </w:t>
      </w:r>
    </w:p>
    <w:p w14:paraId="67503D12" w14:textId="77777777" w:rsidR="00247A2E" w:rsidRDefault="005F42F7">
      <w:pPr>
        <w:numPr>
          <w:ilvl w:val="0"/>
          <w:numId w:val="42"/>
        </w:numPr>
        <w:spacing w:after="0" w:line="259" w:lineRule="auto"/>
        <w:ind w:right="14"/>
      </w:pPr>
      <w:r>
        <w:rPr>
          <w:i/>
        </w:rPr>
        <w:t xml:space="preserve">local setting details </w:t>
      </w:r>
    </w:p>
    <w:p w14:paraId="0C43C950" w14:textId="77777777" w:rsidR="00247A2E" w:rsidRDefault="005F42F7">
      <w:pPr>
        <w:numPr>
          <w:ilvl w:val="0"/>
          <w:numId w:val="42"/>
        </w:numPr>
        <w:ind w:right="14"/>
      </w:pPr>
      <w:r>
        <w:t xml:space="preserve">See p.18. </w:t>
      </w:r>
    </w:p>
    <w:p w14:paraId="1F8EB983" w14:textId="77777777" w:rsidR="00247A2E" w:rsidRDefault="005F42F7">
      <w:pPr>
        <w:numPr>
          <w:ilvl w:val="0"/>
          <w:numId w:val="42"/>
        </w:numPr>
        <w:ind w:right="14"/>
      </w:pPr>
      <w:r>
        <w:t xml:space="preserve">See p.8. </w:t>
      </w:r>
    </w:p>
    <w:p w14:paraId="416F99F3" w14:textId="77777777" w:rsidR="00247A2E" w:rsidRDefault="005F42F7">
      <w:pPr>
        <w:numPr>
          <w:ilvl w:val="0"/>
          <w:numId w:val="42"/>
        </w:numPr>
        <w:ind w:right="14"/>
      </w:pPr>
      <w:r>
        <w:t xml:space="preserve">See p.7 and p.10. </w:t>
      </w:r>
    </w:p>
    <w:p w14:paraId="7171E46E" w14:textId="77777777" w:rsidR="00247A2E" w:rsidRDefault="005F42F7">
      <w:pPr>
        <w:numPr>
          <w:ilvl w:val="0"/>
          <w:numId w:val="42"/>
        </w:numPr>
        <w:ind w:right="14"/>
      </w:pPr>
      <w:r>
        <w:t xml:space="preserve">See p.16. </w:t>
      </w:r>
    </w:p>
    <w:p w14:paraId="3955320B" w14:textId="77777777" w:rsidR="00247A2E" w:rsidRDefault="005F42F7">
      <w:pPr>
        <w:numPr>
          <w:ilvl w:val="0"/>
          <w:numId w:val="42"/>
        </w:numPr>
        <w:ind w:right="14"/>
      </w:pPr>
      <w:r>
        <w:t xml:space="preserve">See p.21. </w:t>
      </w:r>
      <w:commentRangeEnd w:id="123"/>
      <w:r w:rsidR="00B07F02">
        <w:rPr>
          <w:rStyle w:val="CommentReference"/>
          <w:sz w:val="26"/>
          <w:szCs w:val="24"/>
        </w:rPr>
        <w:commentReference w:id="123"/>
      </w:r>
    </w:p>
    <w:p w14:paraId="146DA0FF" w14:textId="77777777" w:rsidR="00247A2E" w:rsidRDefault="005F42F7">
      <w:pPr>
        <w:spacing w:after="0" w:line="259" w:lineRule="auto"/>
        <w:ind w:left="0" w:firstLine="0"/>
      </w:pPr>
      <w:r>
        <w:t xml:space="preserve"> </w:t>
      </w:r>
    </w:p>
    <w:p w14:paraId="4CC617AD" w14:textId="77777777" w:rsidR="00247A2E" w:rsidRDefault="005F42F7">
      <w:pPr>
        <w:pStyle w:val="Heading4"/>
        <w:ind w:left="4"/>
      </w:pPr>
      <w:r>
        <w:rPr>
          <w:b/>
          <w:color w:val="000000"/>
          <w:sz w:val="26"/>
          <w:u w:val="single" w:color="000000"/>
        </w:rPr>
        <w:t>Optional activity</w:t>
      </w:r>
      <w:r>
        <w:rPr>
          <w:color w:val="000000"/>
          <w:sz w:val="26"/>
        </w:rPr>
        <w:t xml:space="preserve">  </w:t>
      </w:r>
    </w:p>
    <w:p w14:paraId="668714CC" w14:textId="77777777" w:rsidR="00247A2E" w:rsidRDefault="005F42F7">
      <w:pPr>
        <w:ind w:left="13" w:right="14"/>
      </w:pPr>
      <w:r>
        <w:t xml:space="preserve">Take several minutes to respond to the following questions:  </w:t>
      </w:r>
    </w:p>
    <w:p w14:paraId="6735C4DA" w14:textId="77777777" w:rsidR="00247A2E" w:rsidRDefault="005F42F7">
      <w:pPr>
        <w:numPr>
          <w:ilvl w:val="0"/>
          <w:numId w:val="43"/>
        </w:numPr>
        <w:ind w:right="14"/>
      </w:pPr>
      <w:r>
        <w:t xml:space="preserve">How confident do you feel in recognizing and treating an allergic response to an allergen?   </w:t>
      </w:r>
    </w:p>
    <w:p w14:paraId="146BB4B1" w14:textId="77777777" w:rsidR="00C55E47" w:rsidRDefault="005F42F7">
      <w:pPr>
        <w:numPr>
          <w:ilvl w:val="0"/>
          <w:numId w:val="43"/>
        </w:numPr>
        <w:spacing w:after="173"/>
        <w:ind w:right="14"/>
      </w:pPr>
      <w:r>
        <w:t xml:space="preserve">How can we help one another in becoming more confident and prepared in our response? </w:t>
      </w:r>
    </w:p>
    <w:p w14:paraId="23578CD6" w14:textId="77777777" w:rsidR="00C55E47" w:rsidRDefault="00C55E47">
      <w:pPr>
        <w:spacing w:after="160" w:line="278" w:lineRule="auto"/>
        <w:ind w:left="0" w:firstLine="0"/>
      </w:pPr>
      <w:r>
        <w:br w:type="page"/>
      </w:r>
    </w:p>
    <w:p w14:paraId="08E337DF" w14:textId="02FF9DDB" w:rsidR="00247A2E" w:rsidRDefault="005F42F7" w:rsidP="00C55E47">
      <w:pPr>
        <w:pStyle w:val="Heading1"/>
      </w:pPr>
      <w:bookmarkStart w:id="124" w:name="_Toc240982809"/>
      <w:r>
        <w:lastRenderedPageBreak/>
        <w:t>VIII.</w:t>
      </w:r>
      <w:r>
        <w:rPr>
          <w:rFonts w:ascii="Arial" w:eastAsia="Arial" w:hAnsi="Arial" w:cs="Arial"/>
        </w:rPr>
        <w:t xml:space="preserve"> </w:t>
      </w:r>
      <w:r>
        <w:t>Appendix</w:t>
      </w:r>
      <w:bookmarkEnd w:id="124"/>
      <w:r>
        <w:t xml:space="preserve"> </w:t>
      </w:r>
    </w:p>
    <w:p w14:paraId="0FE31226" w14:textId="77777777" w:rsidR="00247A2E" w:rsidRDefault="005F42F7">
      <w:pPr>
        <w:spacing w:after="33" w:line="259" w:lineRule="auto"/>
        <w:ind w:left="0" w:firstLine="0"/>
      </w:pPr>
      <w:r>
        <w:t xml:space="preserve"> </w:t>
      </w:r>
    </w:p>
    <w:p w14:paraId="153BEEC2" w14:textId="77777777" w:rsidR="00247A2E" w:rsidRDefault="005F42F7" w:rsidP="00196359">
      <w:pPr>
        <w:pStyle w:val="Heading2"/>
      </w:pPr>
      <w:bookmarkStart w:id="125" w:name="_Toc240982810"/>
      <w:commentRangeStart w:id="126"/>
      <w:r>
        <w:t>Resources</w:t>
      </w:r>
      <w:commentRangeEnd w:id="126"/>
      <w:r w:rsidR="00196359">
        <w:rPr>
          <w:rStyle w:val="CommentReference"/>
          <w:sz w:val="32"/>
          <w:szCs w:val="24"/>
        </w:rPr>
        <w:commentReference w:id="126"/>
      </w:r>
      <w:r>
        <w:t xml:space="preserve"> From the American Academy of Pediatrics</w:t>
      </w:r>
      <w:bookmarkEnd w:id="125"/>
      <w:r>
        <w:t xml:space="preserve"> </w:t>
      </w:r>
    </w:p>
    <w:p w14:paraId="37434FBC" w14:textId="77777777" w:rsidR="00247A2E" w:rsidRDefault="005F42F7">
      <w:pPr>
        <w:ind w:left="13" w:right="14"/>
      </w:pPr>
      <w:r>
        <w:t xml:space="preserve">The following resources are available online. If you need assistance accessing these resources, please see the contact information at the front of this manual. </w:t>
      </w:r>
    </w:p>
    <w:p w14:paraId="2C56AF2C" w14:textId="77777777" w:rsidR="00247A2E" w:rsidRDefault="00247A2E">
      <w:pPr>
        <w:numPr>
          <w:ilvl w:val="0"/>
          <w:numId w:val="44"/>
        </w:numPr>
        <w:spacing w:line="250" w:lineRule="auto"/>
        <w:ind w:right="219" w:hanging="360"/>
      </w:pPr>
      <w:hyperlink r:id="rId79">
        <w:r>
          <w:rPr>
            <w:color w:val="0563C1"/>
            <w:u w:val="single" w:color="0563C1"/>
          </w:rPr>
          <w:t>AAP Webpage- Allergy &amp; Anaphylaxis Management in Schools</w:t>
        </w:r>
      </w:hyperlink>
      <w:hyperlink r:id="rId80">
        <w:r>
          <w:t xml:space="preserve"> </w:t>
        </w:r>
      </w:hyperlink>
    </w:p>
    <w:p w14:paraId="148AF697" w14:textId="77777777" w:rsidR="00247A2E" w:rsidRDefault="00247A2E">
      <w:pPr>
        <w:numPr>
          <w:ilvl w:val="0"/>
          <w:numId w:val="44"/>
        </w:numPr>
        <w:spacing w:line="250" w:lineRule="auto"/>
        <w:ind w:right="219" w:hanging="360"/>
      </w:pPr>
      <w:hyperlink r:id="rId81">
        <w:r>
          <w:rPr>
            <w:color w:val="0563C1"/>
            <w:u w:val="single" w:color="0563C1"/>
          </w:rPr>
          <w:t>AAP Policy- Management of Food Allergy in the School Setting</w:t>
        </w:r>
      </w:hyperlink>
      <w:hyperlink r:id="rId82">
        <w:r>
          <w:t xml:space="preserve"> </w:t>
        </w:r>
      </w:hyperlink>
    </w:p>
    <w:p w14:paraId="3222BCE6" w14:textId="77777777" w:rsidR="00247A2E" w:rsidRDefault="00247A2E">
      <w:pPr>
        <w:numPr>
          <w:ilvl w:val="0"/>
          <w:numId w:val="44"/>
        </w:numPr>
        <w:spacing w:line="250" w:lineRule="auto"/>
        <w:ind w:right="219" w:hanging="360"/>
      </w:pPr>
      <w:hyperlink r:id="rId83">
        <w:r>
          <w:rPr>
            <w:color w:val="0563C1"/>
            <w:u w:val="single" w:color="0563C1"/>
          </w:rPr>
          <w:t>AAP Clinical Report- Epinephrine for First-aid Management of Anaphylaxis</w:t>
        </w:r>
      </w:hyperlink>
      <w:hyperlink r:id="rId84">
        <w:r>
          <w:t xml:space="preserve"> </w:t>
        </w:r>
      </w:hyperlink>
    </w:p>
    <w:p w14:paraId="79B58650" w14:textId="77777777" w:rsidR="00247A2E" w:rsidRDefault="00247A2E">
      <w:pPr>
        <w:numPr>
          <w:ilvl w:val="0"/>
          <w:numId w:val="44"/>
        </w:numPr>
        <w:spacing w:line="250" w:lineRule="auto"/>
        <w:ind w:right="219" w:hanging="360"/>
      </w:pPr>
      <w:hyperlink r:id="rId85">
        <w:r>
          <w:rPr>
            <w:color w:val="0563C1"/>
            <w:u w:val="single" w:color="0563C1"/>
          </w:rPr>
          <w:t>AAP Clinical Report- Guidance on Completing a Written Allergy and</w:t>
        </w:r>
      </w:hyperlink>
      <w:hyperlink r:id="rId86">
        <w:r>
          <w:rPr>
            <w:color w:val="0563C1"/>
          </w:rPr>
          <w:t xml:space="preserve"> </w:t>
        </w:r>
      </w:hyperlink>
      <w:hyperlink r:id="rId87">
        <w:r>
          <w:rPr>
            <w:color w:val="0563C1"/>
            <w:u w:val="single" w:color="0563C1"/>
          </w:rPr>
          <w:t>Anaphylaxis Emergency Plan</w:t>
        </w:r>
      </w:hyperlink>
      <w:hyperlink r:id="rId88">
        <w:r>
          <w:t xml:space="preserve"> </w:t>
        </w:r>
      </w:hyperlink>
    </w:p>
    <w:p w14:paraId="43EEA532" w14:textId="77777777" w:rsidR="00247A2E" w:rsidRDefault="00247A2E">
      <w:pPr>
        <w:numPr>
          <w:ilvl w:val="0"/>
          <w:numId w:val="44"/>
        </w:numPr>
        <w:spacing w:line="250" w:lineRule="auto"/>
        <w:ind w:right="219" w:hanging="360"/>
      </w:pPr>
      <w:hyperlink r:id="rId89">
        <w:r>
          <w:rPr>
            <w:color w:val="0563C1"/>
            <w:u w:val="single" w:color="0563C1"/>
          </w:rPr>
          <w:t>AAP School Health Learning Burst: Food Allergy Management in Schools</w:t>
        </w:r>
      </w:hyperlink>
      <w:hyperlink r:id="rId90">
        <w:r>
          <w:t xml:space="preserve"> </w:t>
        </w:r>
      </w:hyperlink>
    </w:p>
    <w:p w14:paraId="35444C00" w14:textId="77777777" w:rsidR="00247A2E" w:rsidRDefault="00247A2E">
      <w:pPr>
        <w:numPr>
          <w:ilvl w:val="0"/>
          <w:numId w:val="44"/>
        </w:numPr>
        <w:spacing w:line="250" w:lineRule="auto"/>
        <w:ind w:right="219" w:hanging="360"/>
      </w:pPr>
      <w:hyperlink r:id="rId91">
        <w:r>
          <w:rPr>
            <w:color w:val="0563C1"/>
            <w:u w:val="single" w:color="0563C1"/>
          </w:rPr>
          <w:t>AAAAI Stock Epinephrine Toolkit for Schools</w:t>
        </w:r>
      </w:hyperlink>
      <w:hyperlink r:id="rId92">
        <w:r>
          <w:t xml:space="preserve"> </w:t>
        </w:r>
      </w:hyperlink>
    </w:p>
    <w:p w14:paraId="182477DD" w14:textId="77777777" w:rsidR="00247A2E" w:rsidRDefault="00247A2E">
      <w:pPr>
        <w:numPr>
          <w:ilvl w:val="0"/>
          <w:numId w:val="44"/>
        </w:numPr>
        <w:spacing w:line="250" w:lineRule="auto"/>
        <w:ind w:right="219" w:hanging="360"/>
      </w:pPr>
      <w:hyperlink r:id="rId93">
        <w:r>
          <w:rPr>
            <w:color w:val="0563C1"/>
            <w:u w:val="single" w:color="0563C1"/>
          </w:rPr>
          <w:t>Allergy &amp; Anaphylaxis Emergency Plan</w:t>
        </w:r>
      </w:hyperlink>
      <w:hyperlink r:id="rId94">
        <w:r>
          <w:t xml:space="preserve"> </w:t>
        </w:r>
      </w:hyperlink>
    </w:p>
    <w:p w14:paraId="4A172749" w14:textId="77777777" w:rsidR="00247A2E" w:rsidRDefault="005F42F7">
      <w:pPr>
        <w:numPr>
          <w:ilvl w:val="0"/>
          <w:numId w:val="44"/>
        </w:numPr>
        <w:spacing w:line="250" w:lineRule="auto"/>
        <w:ind w:right="219" w:hanging="360"/>
      </w:pPr>
      <w:r>
        <w:t xml:space="preserve">AAP’s HealthyChildren.org Articles for Parents &amp; Families </w:t>
      </w:r>
      <w:r>
        <w:rPr>
          <w:rFonts w:ascii="Courier New" w:eastAsia="Courier New" w:hAnsi="Courier New" w:cs="Courier New"/>
        </w:rPr>
        <w:t>o</w:t>
      </w:r>
      <w:r>
        <w:rPr>
          <w:rFonts w:ascii="Arial" w:eastAsia="Arial" w:hAnsi="Arial" w:cs="Arial"/>
        </w:rPr>
        <w:t xml:space="preserve"> </w:t>
      </w:r>
      <w:hyperlink r:id="rId95">
        <w:r w:rsidR="00247A2E">
          <w:rPr>
            <w:color w:val="0563C1"/>
            <w:u w:val="single" w:color="0563C1"/>
          </w:rPr>
          <w:t>Food Allergy in Children</w:t>
        </w:r>
      </w:hyperlink>
      <w:hyperlink r:id="rId96">
        <w:r w:rsidR="00247A2E">
          <w:t xml:space="preserve"> </w:t>
        </w:r>
      </w:hyperlink>
      <w:r>
        <w:rPr>
          <w:rFonts w:ascii="Courier New" w:eastAsia="Courier New" w:hAnsi="Courier New" w:cs="Courier New"/>
        </w:rPr>
        <w:t>o</w:t>
      </w:r>
      <w:r>
        <w:rPr>
          <w:rFonts w:ascii="Arial" w:eastAsia="Arial" w:hAnsi="Arial" w:cs="Arial"/>
        </w:rPr>
        <w:t xml:space="preserve"> </w:t>
      </w:r>
      <w:hyperlink r:id="rId97">
        <w:r w:rsidR="00247A2E">
          <w:rPr>
            <w:color w:val="0563C1"/>
            <w:u w:val="single" w:color="0563C1"/>
          </w:rPr>
          <w:t>Anaphylaxis in Infants &amp; Children</w:t>
        </w:r>
      </w:hyperlink>
      <w:hyperlink r:id="rId98">
        <w:r w:rsidR="00247A2E">
          <w:t xml:space="preserve"> </w:t>
        </w:r>
      </w:hyperlink>
      <w:r>
        <w:t xml:space="preserve"> </w:t>
      </w:r>
      <w:r>
        <w:rPr>
          <w:rFonts w:ascii="Courier New" w:eastAsia="Courier New" w:hAnsi="Courier New" w:cs="Courier New"/>
        </w:rPr>
        <w:t>o</w:t>
      </w:r>
      <w:r>
        <w:rPr>
          <w:rFonts w:ascii="Arial" w:eastAsia="Arial" w:hAnsi="Arial" w:cs="Arial"/>
        </w:rPr>
        <w:t xml:space="preserve"> </w:t>
      </w:r>
      <w:hyperlink r:id="rId99">
        <w:r w:rsidR="00247A2E">
          <w:rPr>
            <w:color w:val="0563C1"/>
            <w:u w:val="single" w:color="0563C1"/>
          </w:rPr>
          <w:t>How to use an Epinephrine Auto-Injector</w:t>
        </w:r>
      </w:hyperlink>
      <w:hyperlink r:id="rId100">
        <w:r w:rsidR="00247A2E">
          <w:t xml:space="preserve"> </w:t>
        </w:r>
      </w:hyperlink>
    </w:p>
    <w:p w14:paraId="754AF8BA" w14:textId="77777777" w:rsidR="00247A2E" w:rsidRDefault="005F42F7">
      <w:pPr>
        <w:spacing w:after="0" w:line="259" w:lineRule="auto"/>
        <w:ind w:left="183" w:firstLine="0"/>
        <w:jc w:val="center"/>
      </w:pPr>
      <w:r>
        <w:rPr>
          <w:rFonts w:ascii="Courier New" w:eastAsia="Courier New" w:hAnsi="Courier New" w:cs="Courier New"/>
        </w:rPr>
        <w:t>o</w:t>
      </w:r>
      <w:r>
        <w:rPr>
          <w:rFonts w:ascii="Arial" w:eastAsia="Arial" w:hAnsi="Arial" w:cs="Arial"/>
        </w:rPr>
        <w:t xml:space="preserve"> </w:t>
      </w:r>
      <w:hyperlink r:id="rId101">
        <w:r w:rsidR="00247A2E">
          <w:rPr>
            <w:color w:val="0563C1"/>
            <w:u w:val="single" w:color="0563C1"/>
          </w:rPr>
          <w:t>AAP Offers Customizable Allergy &amp; Anaphylaxis Emergency Plan to</w:t>
        </w:r>
      </w:hyperlink>
      <w:hyperlink r:id="rId102">
        <w:r w:rsidR="00247A2E">
          <w:rPr>
            <w:color w:val="0563C1"/>
          </w:rPr>
          <w:t xml:space="preserve"> </w:t>
        </w:r>
      </w:hyperlink>
    </w:p>
    <w:p w14:paraId="5834F646" w14:textId="77777777" w:rsidR="00247A2E" w:rsidRDefault="00247A2E">
      <w:pPr>
        <w:spacing w:line="250" w:lineRule="auto"/>
        <w:ind w:left="1080" w:right="1221" w:firstLine="360"/>
      </w:pPr>
      <w:hyperlink r:id="rId103">
        <w:r>
          <w:rPr>
            <w:color w:val="0563C1"/>
            <w:u w:val="single" w:color="0563C1"/>
          </w:rPr>
          <w:t>Guide Effective Management</w:t>
        </w:r>
      </w:hyperlink>
      <w:hyperlink r:id="rId104">
        <w:r>
          <w:t xml:space="preserve"> </w:t>
        </w:r>
      </w:hyperlink>
      <w:r>
        <w:rPr>
          <w:rFonts w:ascii="Courier New" w:eastAsia="Courier New" w:hAnsi="Courier New" w:cs="Courier New"/>
        </w:rPr>
        <w:t>o</w:t>
      </w:r>
      <w:r>
        <w:rPr>
          <w:rFonts w:ascii="Arial" w:eastAsia="Arial" w:hAnsi="Arial" w:cs="Arial"/>
        </w:rPr>
        <w:t xml:space="preserve"> </w:t>
      </w:r>
      <w:hyperlink r:id="rId105">
        <w:r>
          <w:rPr>
            <w:color w:val="0563C1"/>
            <w:u w:val="single" w:color="0563C1"/>
          </w:rPr>
          <w:t>Create an Allergy and Anaphylaxis Emergency Plan: AAP Report</w:t>
        </w:r>
      </w:hyperlink>
      <w:hyperlink r:id="rId106">
        <w:r>
          <w:rPr>
            <w:color w:val="0563C1"/>
          </w:rPr>
          <w:t xml:space="preserve"> </w:t>
        </w:r>
      </w:hyperlink>
      <w:hyperlink r:id="rId107">
        <w:r>
          <w:rPr>
            <w:color w:val="0563C1"/>
            <w:u w:val="single" w:color="0563C1"/>
          </w:rPr>
          <w:t>Explained</w:t>
        </w:r>
      </w:hyperlink>
      <w:hyperlink r:id="rId108">
        <w:r>
          <w:t xml:space="preserve"> </w:t>
        </w:r>
      </w:hyperlink>
    </w:p>
    <w:p w14:paraId="02D8BB44" w14:textId="77777777" w:rsidR="00247A2E" w:rsidRDefault="005F42F7">
      <w:pPr>
        <w:spacing w:after="55" w:line="259" w:lineRule="auto"/>
        <w:ind w:left="0" w:firstLine="0"/>
      </w:pPr>
      <w:r>
        <w:rPr>
          <w:sz w:val="24"/>
        </w:rPr>
        <w:t xml:space="preserve"> </w:t>
      </w:r>
    </w:p>
    <w:p w14:paraId="4F94DF64" w14:textId="77777777" w:rsidR="00247A2E" w:rsidRDefault="005F42F7" w:rsidP="00196359">
      <w:pPr>
        <w:pStyle w:val="Heading2"/>
      </w:pPr>
      <w:bookmarkStart w:id="127" w:name="_Toc240982811"/>
      <w:r>
        <w:t>State Laws</w:t>
      </w:r>
      <w:bookmarkEnd w:id="127"/>
      <w:r>
        <w:t xml:space="preserve"> </w:t>
      </w:r>
      <w:r>
        <w:rPr>
          <w:sz w:val="24"/>
        </w:rPr>
        <w:t xml:space="preserve"> </w:t>
      </w:r>
    </w:p>
    <w:p w14:paraId="1D4AE84F" w14:textId="77777777" w:rsidR="00247A2E" w:rsidRDefault="005F42F7">
      <w:pPr>
        <w:ind w:left="13" w:right="14"/>
      </w:pPr>
      <w:r>
        <w:t xml:space="preserve">The following laws pertain to trainings for, and use of, epinephrine in Oregon. Full text is available online. If you need assistance to access these laws, please see the contact information at the front of this manual.  </w:t>
      </w:r>
      <w:r>
        <w:rPr>
          <w:color w:val="2E74B5"/>
          <w:sz w:val="32"/>
        </w:rPr>
        <w:t xml:space="preserve">  </w:t>
      </w:r>
    </w:p>
    <w:p w14:paraId="5DBED52C" w14:textId="77777777" w:rsidR="00247A2E" w:rsidRDefault="005F42F7">
      <w:pPr>
        <w:spacing w:after="0" w:line="259" w:lineRule="auto"/>
        <w:ind w:left="0" w:firstLine="0"/>
      </w:pPr>
      <w:r>
        <w:rPr>
          <w:color w:val="2E74B5"/>
          <w:sz w:val="32"/>
        </w:rPr>
        <w:t xml:space="preserve"> </w:t>
      </w:r>
    </w:p>
    <w:p w14:paraId="7D04D4D8"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Oregon Revised Statute (ORS)  </w:t>
      </w:r>
    </w:p>
    <w:p w14:paraId="3D6656D5" w14:textId="77777777" w:rsidR="00247A2E" w:rsidRDefault="00247A2E">
      <w:pPr>
        <w:ind w:left="13" w:right="3041"/>
      </w:pPr>
      <w:hyperlink r:id="rId109">
        <w:r>
          <w:rPr>
            <w:color w:val="0563C1"/>
            <w:u w:val="single" w:color="0563C1"/>
          </w:rPr>
          <w:t>ORS 339.866</w:t>
        </w:r>
      </w:hyperlink>
      <w:hyperlink r:id="rId110">
        <w:r>
          <w:t xml:space="preserve"> </w:t>
        </w:r>
      </w:hyperlink>
      <w:r>
        <w:t xml:space="preserve">Self-Administration of Medication by Students </w:t>
      </w:r>
      <w:hyperlink r:id="rId111">
        <w:r>
          <w:rPr>
            <w:color w:val="0563C1"/>
            <w:u w:val="single" w:color="0563C1"/>
          </w:rPr>
          <w:t>ORS 339.869</w:t>
        </w:r>
      </w:hyperlink>
      <w:hyperlink r:id="rId112">
        <w:r>
          <w:t xml:space="preserve"> </w:t>
        </w:r>
      </w:hyperlink>
      <w:r>
        <w:t xml:space="preserve">Administration of Medication to Students </w:t>
      </w:r>
      <w:hyperlink r:id="rId113">
        <w:r>
          <w:rPr>
            <w:color w:val="0563C1"/>
            <w:u w:val="single" w:color="0563C1"/>
          </w:rPr>
          <w:t>ORS 433.800</w:t>
        </w:r>
      </w:hyperlink>
      <w:hyperlink r:id="rId114">
        <w:r>
          <w:t xml:space="preserve"> </w:t>
        </w:r>
      </w:hyperlink>
      <w:r>
        <w:t xml:space="preserve">Definitions for ORS 433.800 to 433.830.  </w:t>
      </w:r>
    </w:p>
    <w:p w14:paraId="1A1E06AB" w14:textId="77777777" w:rsidR="00247A2E" w:rsidRDefault="00247A2E">
      <w:pPr>
        <w:spacing w:line="250" w:lineRule="auto"/>
        <w:ind w:right="219" w:hanging="10"/>
      </w:pPr>
      <w:hyperlink r:id="rId115">
        <w:r>
          <w:rPr>
            <w:color w:val="0563C1"/>
            <w:u w:val="single" w:color="0563C1"/>
          </w:rPr>
          <w:t>ORS 433.805</w:t>
        </w:r>
      </w:hyperlink>
      <w:hyperlink r:id="rId116">
        <w:r>
          <w:t xml:space="preserve"> </w:t>
        </w:r>
      </w:hyperlink>
      <w:r>
        <w:t xml:space="preserve">Policy.  </w:t>
      </w:r>
    </w:p>
    <w:p w14:paraId="0CF28712" w14:textId="77777777" w:rsidR="00247A2E" w:rsidRDefault="00247A2E">
      <w:pPr>
        <w:ind w:left="13" w:right="14"/>
      </w:pPr>
      <w:hyperlink r:id="rId117">
        <w:r>
          <w:rPr>
            <w:color w:val="0563C1"/>
            <w:u w:val="single" w:color="0563C1"/>
          </w:rPr>
          <w:t>ORS 433.810</w:t>
        </w:r>
      </w:hyperlink>
      <w:hyperlink r:id="rId118">
        <w:r>
          <w:t xml:space="preserve"> </w:t>
        </w:r>
      </w:hyperlink>
      <w:r>
        <w:t xml:space="preserve">Duties of Oregon Health Authority; rules.  </w:t>
      </w:r>
    </w:p>
    <w:p w14:paraId="4F3472D0" w14:textId="77777777" w:rsidR="00247A2E" w:rsidRDefault="00247A2E">
      <w:pPr>
        <w:ind w:left="13" w:right="14"/>
      </w:pPr>
      <w:hyperlink r:id="rId119">
        <w:r>
          <w:rPr>
            <w:color w:val="0563C1"/>
            <w:u w:val="single" w:color="0563C1"/>
          </w:rPr>
          <w:t>ORS 433.815</w:t>
        </w:r>
      </w:hyperlink>
      <w:hyperlink r:id="rId120">
        <w:r>
          <w:t xml:space="preserve"> </w:t>
        </w:r>
      </w:hyperlink>
      <w:r>
        <w:t xml:space="preserve">Educational training.  </w:t>
      </w:r>
    </w:p>
    <w:p w14:paraId="2A257506" w14:textId="77777777" w:rsidR="00247A2E" w:rsidRDefault="00247A2E">
      <w:pPr>
        <w:ind w:left="13" w:right="14"/>
      </w:pPr>
      <w:hyperlink r:id="rId121">
        <w:r>
          <w:rPr>
            <w:color w:val="0563C1"/>
            <w:u w:val="single" w:color="0563C1"/>
          </w:rPr>
          <w:t>ORS 433.817</w:t>
        </w:r>
      </w:hyperlink>
      <w:hyperlink r:id="rId122">
        <w:r>
          <w:t xml:space="preserve"> </w:t>
        </w:r>
      </w:hyperlink>
      <w:r>
        <w:t xml:space="preserve">Educational training conducted by...  </w:t>
      </w:r>
    </w:p>
    <w:p w14:paraId="7A072A63" w14:textId="77777777" w:rsidR="00247A2E" w:rsidRDefault="00247A2E">
      <w:pPr>
        <w:ind w:left="13" w:right="14"/>
      </w:pPr>
      <w:hyperlink r:id="rId123">
        <w:r>
          <w:rPr>
            <w:color w:val="0563C1"/>
            <w:u w:val="single" w:color="0563C1"/>
          </w:rPr>
          <w:t>ORS 433.820</w:t>
        </w:r>
      </w:hyperlink>
      <w:hyperlink r:id="rId124">
        <w:r>
          <w:t xml:space="preserve"> </w:t>
        </w:r>
      </w:hyperlink>
      <w:r>
        <w:t xml:space="preserve">Eligibility for training.  </w:t>
      </w:r>
    </w:p>
    <w:p w14:paraId="7FF2158B" w14:textId="77777777" w:rsidR="00247A2E" w:rsidRDefault="00247A2E">
      <w:pPr>
        <w:ind w:left="13" w:right="202"/>
      </w:pPr>
      <w:hyperlink r:id="rId125">
        <w:r>
          <w:rPr>
            <w:color w:val="0563C1"/>
            <w:u w:val="single" w:color="0563C1"/>
          </w:rPr>
          <w:t>ORS 433.825</w:t>
        </w:r>
      </w:hyperlink>
      <w:hyperlink r:id="rId126">
        <w:r>
          <w:t xml:space="preserve"> </w:t>
        </w:r>
      </w:hyperlink>
      <w:r>
        <w:t xml:space="preserve">Availability of doses of epinephrine, glucagon, and medication that treats adrenal insufficiency to trained persons </w:t>
      </w:r>
    </w:p>
    <w:p w14:paraId="05315FD3" w14:textId="77777777" w:rsidR="00247A2E" w:rsidRDefault="00247A2E">
      <w:pPr>
        <w:ind w:left="13" w:right="14"/>
      </w:pPr>
      <w:hyperlink r:id="rId127">
        <w:r>
          <w:rPr>
            <w:color w:val="0563C1"/>
            <w:u w:val="single" w:color="0563C1"/>
          </w:rPr>
          <w:t>ORS 433.830</w:t>
        </w:r>
      </w:hyperlink>
      <w:hyperlink r:id="rId128">
        <w:r>
          <w:t xml:space="preserve"> </w:t>
        </w:r>
      </w:hyperlink>
      <w:r>
        <w:t xml:space="preserve">Immunity of trained person and institution rendering emergency assistance </w:t>
      </w:r>
    </w:p>
    <w:p w14:paraId="5235CB89" w14:textId="77777777" w:rsidR="00247A2E" w:rsidRDefault="005F42F7">
      <w:pPr>
        <w:spacing w:after="65" w:line="259" w:lineRule="auto"/>
        <w:ind w:left="0" w:firstLine="0"/>
      </w:pPr>
      <w:r>
        <w:t xml:space="preserve"> </w:t>
      </w:r>
    </w:p>
    <w:p w14:paraId="74CE3536" w14:textId="77777777" w:rsidR="00247A2E" w:rsidRDefault="005F42F7">
      <w:pPr>
        <w:pStyle w:val="Heading4"/>
        <w:ind w:left="363"/>
      </w:pPr>
      <w:r>
        <w:rPr>
          <w:rFonts w:ascii="Wingdings" w:eastAsia="Wingdings" w:hAnsi="Wingdings" w:cs="Wingdings"/>
        </w:rPr>
        <w:t></w:t>
      </w:r>
      <w:r>
        <w:rPr>
          <w:rFonts w:ascii="Arial" w:eastAsia="Arial" w:hAnsi="Arial" w:cs="Arial"/>
        </w:rPr>
        <w:t xml:space="preserve"> </w:t>
      </w:r>
      <w:r>
        <w:t xml:space="preserve">Oregon Administrative Rules (OAR)   </w:t>
      </w:r>
    </w:p>
    <w:p w14:paraId="25DC4EC8" w14:textId="77777777" w:rsidR="00247A2E" w:rsidRDefault="00247A2E">
      <w:pPr>
        <w:spacing w:line="250" w:lineRule="auto"/>
        <w:ind w:right="219" w:hanging="10"/>
      </w:pPr>
      <w:hyperlink r:id="rId129">
        <w:r>
          <w:rPr>
            <w:color w:val="0563C1"/>
            <w:u w:val="single" w:color="0563C1"/>
          </w:rPr>
          <w:t>OAR 333-055-0000</w:t>
        </w:r>
      </w:hyperlink>
      <w:hyperlink r:id="rId130">
        <w:r>
          <w:t xml:space="preserve"> </w:t>
        </w:r>
      </w:hyperlink>
      <w:r>
        <w:t xml:space="preserve">Purpose  </w:t>
      </w:r>
    </w:p>
    <w:p w14:paraId="0FC7135E" w14:textId="77777777" w:rsidR="00247A2E" w:rsidRDefault="00247A2E">
      <w:pPr>
        <w:spacing w:line="250" w:lineRule="auto"/>
        <w:ind w:right="219" w:hanging="10"/>
      </w:pPr>
      <w:hyperlink r:id="rId131">
        <w:r>
          <w:rPr>
            <w:color w:val="0563C1"/>
            <w:u w:val="single" w:color="0563C1"/>
          </w:rPr>
          <w:t>OAR 333-055-0006</w:t>
        </w:r>
      </w:hyperlink>
      <w:hyperlink r:id="rId132">
        <w:r>
          <w:t xml:space="preserve"> </w:t>
        </w:r>
      </w:hyperlink>
      <w:r>
        <w:t xml:space="preserve">Definitions  </w:t>
      </w:r>
    </w:p>
    <w:p w14:paraId="633EC647" w14:textId="77777777" w:rsidR="00247A2E" w:rsidRDefault="00247A2E">
      <w:pPr>
        <w:ind w:left="13" w:right="14"/>
      </w:pPr>
      <w:hyperlink r:id="rId133">
        <w:r>
          <w:rPr>
            <w:color w:val="0563C1"/>
            <w:u w:val="single" w:color="0563C1"/>
          </w:rPr>
          <w:t>OAR 333-055-0015</w:t>
        </w:r>
      </w:hyperlink>
      <w:hyperlink r:id="rId134">
        <w:r>
          <w:t xml:space="preserve"> </w:t>
        </w:r>
      </w:hyperlink>
      <w:r>
        <w:t xml:space="preserve">Educational Training  </w:t>
      </w:r>
    </w:p>
    <w:p w14:paraId="7A49766B" w14:textId="77777777" w:rsidR="00247A2E" w:rsidRDefault="00247A2E">
      <w:pPr>
        <w:ind w:left="13" w:right="14"/>
      </w:pPr>
      <w:hyperlink r:id="rId135">
        <w:r>
          <w:rPr>
            <w:color w:val="0563C1"/>
            <w:u w:val="single" w:color="0563C1"/>
          </w:rPr>
          <w:t>OAR 333-055-0021</w:t>
        </w:r>
      </w:hyperlink>
      <w:hyperlink r:id="rId136">
        <w:r>
          <w:t xml:space="preserve"> </w:t>
        </w:r>
      </w:hyperlink>
      <w:r>
        <w:t xml:space="preserve">Eligibility for Training  </w:t>
      </w:r>
    </w:p>
    <w:p w14:paraId="6F50E4E6" w14:textId="77777777" w:rsidR="00247A2E" w:rsidRDefault="00247A2E">
      <w:pPr>
        <w:ind w:left="13" w:right="14"/>
      </w:pPr>
      <w:hyperlink r:id="rId137">
        <w:r>
          <w:rPr>
            <w:color w:val="0563C1"/>
            <w:u w:val="single" w:color="0563C1"/>
          </w:rPr>
          <w:t>OAR 333-055-0030</w:t>
        </w:r>
      </w:hyperlink>
      <w:hyperlink r:id="rId138">
        <w:r>
          <w:t xml:space="preserve"> </w:t>
        </w:r>
      </w:hyperlink>
      <w:r>
        <w:t xml:space="preserve">Certificates of Completion of Training  </w:t>
      </w:r>
    </w:p>
    <w:p w14:paraId="0D6A397A" w14:textId="77777777" w:rsidR="00247A2E" w:rsidRDefault="00247A2E">
      <w:pPr>
        <w:spacing w:after="48"/>
        <w:ind w:left="13" w:right="14"/>
      </w:pPr>
      <w:hyperlink r:id="rId139">
        <w:r>
          <w:rPr>
            <w:color w:val="0563C1"/>
            <w:u w:val="single" w:color="0563C1"/>
          </w:rPr>
          <w:t>OAR 333-055-0035</w:t>
        </w:r>
      </w:hyperlink>
      <w:hyperlink r:id="rId140">
        <w:r>
          <w:t xml:space="preserve"> </w:t>
        </w:r>
      </w:hyperlink>
      <w:r>
        <w:t xml:space="preserve">Circumstances in Which Trained Persons May Administer Epinephrine, Glucagon, or Medication to Treat Adrenal Crisis </w:t>
      </w:r>
    </w:p>
    <w:p w14:paraId="3F2BC2C7" w14:textId="77777777" w:rsidR="00247A2E" w:rsidRDefault="005F42F7">
      <w:pPr>
        <w:spacing w:after="1" w:line="259" w:lineRule="auto"/>
        <w:ind w:left="0" w:firstLine="0"/>
      </w:pPr>
      <w:r>
        <w:rPr>
          <w:b/>
          <w:color w:val="2E74B5"/>
          <w:sz w:val="32"/>
        </w:rPr>
        <w:t xml:space="preserve"> </w:t>
      </w:r>
    </w:p>
    <w:p w14:paraId="0CDC34BF" w14:textId="77777777" w:rsidR="00247A2E" w:rsidRDefault="005F42F7">
      <w:pPr>
        <w:spacing w:after="0" w:line="259" w:lineRule="auto"/>
        <w:ind w:left="0" w:firstLine="0"/>
      </w:pPr>
      <w:r>
        <w:rPr>
          <w:b/>
          <w:color w:val="2E74B5"/>
          <w:sz w:val="32"/>
        </w:rPr>
        <w:t xml:space="preserve"> </w:t>
      </w:r>
    </w:p>
    <w:p w14:paraId="242D313D" w14:textId="77777777" w:rsidR="00247A2E" w:rsidRDefault="005F42F7">
      <w:pPr>
        <w:pStyle w:val="Heading3"/>
        <w:spacing w:after="0" w:line="270" w:lineRule="auto"/>
        <w:ind w:left="14"/>
      </w:pPr>
      <w:bookmarkStart w:id="128" w:name="_Toc240982812"/>
      <w:commentRangeStart w:id="129"/>
      <w:r>
        <w:rPr>
          <w:b/>
          <w:color w:val="000000"/>
          <w:sz w:val="32"/>
        </w:rPr>
        <w:t>Statement of Completion Note to Trainers</w:t>
      </w:r>
      <w:bookmarkEnd w:id="128"/>
      <w:r>
        <w:rPr>
          <w:b/>
          <w:color w:val="000000"/>
          <w:sz w:val="32"/>
        </w:rPr>
        <w:t xml:space="preserve"> </w:t>
      </w:r>
    </w:p>
    <w:p w14:paraId="74C6BFAF" w14:textId="77777777" w:rsidR="00247A2E" w:rsidRDefault="005F42F7">
      <w:pPr>
        <w:spacing w:after="0" w:line="259" w:lineRule="auto"/>
        <w:ind w:left="0" w:firstLine="0"/>
      </w:pPr>
      <w:r>
        <w:t xml:space="preserve"> </w:t>
      </w:r>
    </w:p>
    <w:p w14:paraId="07B48434" w14:textId="77777777" w:rsidR="00247A2E" w:rsidRDefault="005F42F7">
      <w:pPr>
        <w:spacing w:after="250" w:line="259" w:lineRule="auto"/>
        <w:ind w:left="835" w:firstLine="0"/>
      </w:pPr>
      <w:r>
        <w:rPr>
          <w:noProof/>
          <w:sz w:val="22"/>
        </w:rPr>
        <mc:AlternateContent>
          <mc:Choice Requires="wpg">
            <w:drawing>
              <wp:inline distT="0" distB="0" distL="0" distR="0" wp14:anchorId="2484A60A" wp14:editId="0FE2A693">
                <wp:extent cx="4882896" cy="6096"/>
                <wp:effectExtent l="0" t="0" r="0" b="0"/>
                <wp:docPr id="37298" name="Group 37298"/>
                <wp:cNvGraphicFramePr/>
                <a:graphic xmlns:a="http://schemas.openxmlformats.org/drawingml/2006/main">
                  <a:graphicData uri="http://schemas.microsoft.com/office/word/2010/wordprocessingGroup">
                    <wpg:wgp>
                      <wpg:cNvGrpSpPr/>
                      <wpg:grpSpPr>
                        <a:xfrm>
                          <a:off x="0" y="0"/>
                          <a:ext cx="4882896" cy="6096"/>
                          <a:chOff x="0" y="0"/>
                          <a:chExt cx="4882896" cy="6096"/>
                        </a:xfrm>
                      </wpg:grpSpPr>
                      <wps:wsp>
                        <wps:cNvPr id="41450" name="Shape 41450"/>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7298" style="width:384.48pt;height:0.480011pt;mso-position-horizontal-relative:char;mso-position-vertical-relative:line" coordsize="48828,60">
                <v:shape id="Shape 41451" style="position:absolute;width:48828;height:91;left:0;top:0;" coordsize="4882896,9144" path="m0,0l4882896,0l4882896,9144l0,9144l0,0">
                  <v:stroke weight="0pt" endcap="flat" joinstyle="round" on="false" color="#000000" opacity="0"/>
                  <v:fill on="true" color="#4472c4"/>
                </v:shape>
              </v:group>
            </w:pict>
          </mc:Fallback>
        </mc:AlternateContent>
      </w:r>
    </w:p>
    <w:p w14:paraId="33407A76" w14:textId="77777777" w:rsidR="00247A2E" w:rsidRDefault="005F42F7">
      <w:pPr>
        <w:spacing w:after="0" w:line="259" w:lineRule="auto"/>
        <w:ind w:left="1411" w:firstLine="0"/>
      </w:pPr>
      <w:r>
        <w:rPr>
          <w:color w:val="4472C4"/>
        </w:rPr>
        <w:t xml:space="preserve">See contact information at the front of this manual to request </w:t>
      </w:r>
    </w:p>
    <w:p w14:paraId="4BA6C3DA" w14:textId="77777777" w:rsidR="00247A2E" w:rsidRDefault="005F42F7">
      <w:pPr>
        <w:spacing w:after="13" w:line="250" w:lineRule="auto"/>
        <w:ind w:left="849" w:right="756" w:hanging="10"/>
        <w:jc w:val="center"/>
      </w:pPr>
      <w:r>
        <w:rPr>
          <w:color w:val="4472C4"/>
        </w:rPr>
        <w:t xml:space="preserve">Statement of Completion cards which include the Authorization to Obtain Epinephrine.  </w:t>
      </w:r>
    </w:p>
    <w:p w14:paraId="57B46ADE" w14:textId="77777777" w:rsidR="00247A2E" w:rsidRDefault="005F42F7">
      <w:pPr>
        <w:spacing w:after="58" w:line="259" w:lineRule="auto"/>
        <w:ind w:left="835" w:firstLine="0"/>
      </w:pPr>
      <w:r>
        <w:rPr>
          <w:noProof/>
          <w:sz w:val="22"/>
        </w:rPr>
        <mc:AlternateContent>
          <mc:Choice Requires="wpg">
            <w:drawing>
              <wp:inline distT="0" distB="0" distL="0" distR="0" wp14:anchorId="051D202F" wp14:editId="49686931">
                <wp:extent cx="4882896" cy="6109"/>
                <wp:effectExtent l="0" t="0" r="0" b="0"/>
                <wp:docPr id="37299" name="Group 37299"/>
                <wp:cNvGraphicFramePr/>
                <a:graphic xmlns:a="http://schemas.openxmlformats.org/drawingml/2006/main">
                  <a:graphicData uri="http://schemas.microsoft.com/office/word/2010/wordprocessingGroup">
                    <wpg:wgp>
                      <wpg:cNvGrpSpPr/>
                      <wpg:grpSpPr>
                        <a:xfrm>
                          <a:off x="0" y="0"/>
                          <a:ext cx="4882896" cy="6109"/>
                          <a:chOff x="0" y="0"/>
                          <a:chExt cx="4882896" cy="6109"/>
                        </a:xfrm>
                      </wpg:grpSpPr>
                      <wps:wsp>
                        <wps:cNvPr id="41452" name="Shape 41452"/>
                        <wps:cNvSpPr/>
                        <wps:spPr>
                          <a:xfrm>
                            <a:off x="0" y="0"/>
                            <a:ext cx="4882896" cy="9144"/>
                          </a:xfrm>
                          <a:custGeom>
                            <a:avLst/>
                            <a:gdLst/>
                            <a:ahLst/>
                            <a:cxnLst/>
                            <a:rect l="0" t="0" r="0" b="0"/>
                            <a:pathLst>
                              <a:path w="4882896" h="9144">
                                <a:moveTo>
                                  <a:pt x="0" y="0"/>
                                </a:moveTo>
                                <a:lnTo>
                                  <a:pt x="4882896" y="0"/>
                                </a:lnTo>
                                <a:lnTo>
                                  <a:pt x="4882896" y="9144"/>
                                </a:lnTo>
                                <a:lnTo>
                                  <a:pt x="0" y="914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7299" style="width:384.48pt;height:0.480988pt;mso-position-horizontal-relative:char;mso-position-vertical-relative:line" coordsize="48828,61">
                <v:shape id="Shape 41453" style="position:absolute;width:48828;height:91;left:0;top:0;" coordsize="4882896,9144" path="m0,0l4882896,0l4882896,9144l0,9144l0,0">
                  <v:stroke weight="0pt" endcap="flat" joinstyle="round" on="false" color="#000000" opacity="0"/>
                  <v:fill on="true" color="#4472c4"/>
                </v:shape>
              </v:group>
            </w:pict>
          </mc:Fallback>
        </mc:AlternateContent>
      </w:r>
    </w:p>
    <w:p w14:paraId="3F74BD56" w14:textId="77777777" w:rsidR="00247A2E" w:rsidRDefault="005F42F7">
      <w:pPr>
        <w:spacing w:after="1" w:line="259" w:lineRule="auto"/>
        <w:ind w:left="0" w:firstLine="0"/>
      </w:pPr>
      <w:r>
        <w:t xml:space="preserve"> </w:t>
      </w:r>
    </w:p>
    <w:p w14:paraId="7C905B4A" w14:textId="77777777" w:rsidR="00247A2E" w:rsidRDefault="005F42F7">
      <w:pPr>
        <w:ind w:left="13" w:right="14"/>
      </w:pPr>
      <w:r>
        <w:t xml:space="preserve">The Statement of Completion and Authorization to Obtain Epinephrine may be downloaded from the </w:t>
      </w:r>
      <w:hyperlink r:id="rId141">
        <w:r w:rsidR="00247A2E">
          <w:rPr>
            <w:color w:val="0563C1"/>
            <w:u w:val="single" w:color="0563C1"/>
          </w:rPr>
          <w:t>Oregon Health Authority website</w:t>
        </w:r>
      </w:hyperlink>
      <w:hyperlink r:id="rId142">
        <w:r w:rsidR="00247A2E">
          <w:t xml:space="preserve"> </w:t>
        </w:r>
      </w:hyperlink>
      <w:r>
        <w:t xml:space="preserve">and signed by the physician or nurse practitioner responsible for this training program.   </w:t>
      </w:r>
      <w:commentRangeEnd w:id="129"/>
      <w:r w:rsidR="00C14FC1">
        <w:rPr>
          <w:rStyle w:val="CommentReference"/>
          <w:sz w:val="26"/>
          <w:szCs w:val="24"/>
        </w:rPr>
        <w:commentReference w:id="129"/>
      </w:r>
    </w:p>
    <w:p w14:paraId="60C44903" w14:textId="5359E5FE" w:rsidR="00247A2E" w:rsidRDefault="005F42F7" w:rsidP="00276F49">
      <w:pPr>
        <w:spacing w:after="0" w:line="259" w:lineRule="auto"/>
        <w:ind w:left="0" w:firstLine="0"/>
      </w:pPr>
      <w:r>
        <w:t xml:space="preserve"> </w:t>
      </w:r>
      <w:r>
        <w:rPr>
          <w:noProof/>
          <w:sz w:val="22"/>
        </w:rPr>
        <mc:AlternateContent>
          <mc:Choice Requires="wpg">
            <w:drawing>
              <wp:inline distT="0" distB="0" distL="0" distR="0" wp14:anchorId="45984688" wp14:editId="7DD69F0D">
                <wp:extent cx="1828800" cy="10681"/>
                <wp:effectExtent l="0" t="0" r="0" b="0"/>
                <wp:docPr id="37082" name="Group 37082"/>
                <wp:cNvGraphicFramePr/>
                <a:graphic xmlns:a="http://schemas.openxmlformats.org/drawingml/2006/main">
                  <a:graphicData uri="http://schemas.microsoft.com/office/word/2010/wordprocessingGroup">
                    <wpg:wgp>
                      <wpg:cNvGrpSpPr/>
                      <wpg:grpSpPr>
                        <a:xfrm>
                          <a:off x="0" y="0"/>
                          <a:ext cx="1828800" cy="10681"/>
                          <a:chOff x="0" y="0"/>
                          <a:chExt cx="1828800" cy="10681"/>
                        </a:xfrm>
                      </wpg:grpSpPr>
                      <wps:wsp>
                        <wps:cNvPr id="41454" name="Shape 41454"/>
                        <wps:cNvSpPr/>
                        <wps:spPr>
                          <a:xfrm>
                            <a:off x="0" y="0"/>
                            <a:ext cx="1828800" cy="10681"/>
                          </a:xfrm>
                          <a:custGeom>
                            <a:avLst/>
                            <a:gdLst/>
                            <a:ahLst/>
                            <a:cxnLst/>
                            <a:rect l="0" t="0" r="0" b="0"/>
                            <a:pathLst>
                              <a:path w="1828800" h="10681">
                                <a:moveTo>
                                  <a:pt x="0" y="0"/>
                                </a:moveTo>
                                <a:lnTo>
                                  <a:pt x="1828800" y="0"/>
                                </a:lnTo>
                                <a:lnTo>
                                  <a:pt x="1828800"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7082" style="width:144pt;height:0.841003pt;mso-position-horizontal-relative:char;mso-position-vertical-relative:line" coordsize="18288,106">
                <v:shape id="Shape 41455" style="position:absolute;width:18288;height:106;left:0;top:0;" coordsize="1828800,10681" path="m0,0l1828800,0l1828800,10681l0,10681l0,0">
                  <v:stroke weight="0pt" endcap="flat" joinstyle="miter" miterlimit="10" on="false" color="#000000" opacity="0"/>
                  <v:fill on="true" color="#000000"/>
                </v:shape>
              </v:group>
            </w:pict>
          </mc:Fallback>
        </mc:AlternateContent>
      </w:r>
      <w:r>
        <w:t xml:space="preserve"> </w:t>
      </w:r>
    </w:p>
    <w:p w14:paraId="0E04EB87" w14:textId="77777777" w:rsidR="00276F49" w:rsidRDefault="00276F49">
      <w:pPr>
        <w:spacing w:after="160" w:line="278" w:lineRule="auto"/>
        <w:ind w:left="0" w:firstLine="0"/>
        <w:rPr>
          <w:sz w:val="44"/>
        </w:rPr>
      </w:pPr>
      <w:r>
        <w:rPr>
          <w:b/>
          <w:sz w:val="44"/>
        </w:rPr>
        <w:br w:type="page"/>
      </w:r>
    </w:p>
    <w:p w14:paraId="6531ED0D" w14:textId="561F68D1" w:rsidR="00247A2E" w:rsidRDefault="005F42F7">
      <w:pPr>
        <w:pStyle w:val="Heading2"/>
        <w:spacing w:line="259" w:lineRule="auto"/>
        <w:ind w:left="0" w:right="218" w:firstLine="0"/>
        <w:jc w:val="center"/>
      </w:pPr>
      <w:bookmarkStart w:id="130" w:name="_Toc240982813"/>
      <w:r>
        <w:rPr>
          <w:b w:val="0"/>
          <w:sz w:val="44"/>
        </w:rPr>
        <w:lastRenderedPageBreak/>
        <w:t>References</w:t>
      </w:r>
      <w:bookmarkEnd w:id="130"/>
      <w:r>
        <w:rPr>
          <w:b w:val="0"/>
          <w:sz w:val="44"/>
        </w:rPr>
        <w:t xml:space="preserve"> </w:t>
      </w:r>
    </w:p>
    <w:p w14:paraId="475FFA51" w14:textId="77777777" w:rsidR="00247A2E" w:rsidRDefault="005F42F7">
      <w:pPr>
        <w:spacing w:after="0" w:line="259" w:lineRule="auto"/>
        <w:ind w:left="0" w:right="166" w:firstLine="0"/>
        <w:jc w:val="center"/>
      </w:pPr>
      <w:r>
        <w:rPr>
          <w:sz w:val="24"/>
        </w:rPr>
        <w:t xml:space="preserve"> </w:t>
      </w:r>
    </w:p>
    <w:p w14:paraId="4812D329" w14:textId="77777777" w:rsidR="00247A2E" w:rsidRDefault="005F42F7">
      <w:pPr>
        <w:numPr>
          <w:ilvl w:val="0"/>
          <w:numId w:val="45"/>
        </w:numPr>
        <w:spacing w:after="11" w:line="252" w:lineRule="auto"/>
        <w:ind w:right="257" w:hanging="444"/>
      </w:pPr>
      <w:r>
        <w:rPr>
          <w:color w:val="212121"/>
          <w:sz w:val="24"/>
        </w:rPr>
        <w:t xml:space="preserve">Anagnostou K. (2018). Anaphylaxis in Children: Epidemiology, Risk Factors and  Management. </w:t>
      </w:r>
      <w:r>
        <w:rPr>
          <w:i/>
          <w:color w:val="212121"/>
          <w:sz w:val="24"/>
        </w:rPr>
        <w:t>Current pediatric reviews</w:t>
      </w:r>
      <w:r>
        <w:rPr>
          <w:color w:val="212121"/>
          <w:sz w:val="24"/>
        </w:rPr>
        <w:t xml:space="preserve">, </w:t>
      </w:r>
      <w:r>
        <w:rPr>
          <w:i/>
          <w:color w:val="212121"/>
          <w:sz w:val="24"/>
        </w:rPr>
        <w:t>14</w:t>
      </w:r>
      <w:r>
        <w:rPr>
          <w:color w:val="212121"/>
          <w:sz w:val="24"/>
        </w:rPr>
        <w:t xml:space="preserve">(3), 180–186. </w:t>
      </w:r>
      <w:hyperlink r:id="rId143">
        <w:r w:rsidR="00247A2E">
          <w:rPr>
            <w:color w:val="0563C1"/>
            <w:sz w:val="24"/>
            <w:u w:val="single" w:color="0563C1"/>
          </w:rPr>
          <w:t>https://doi.org/10.2174/1573396314666180507115115</w:t>
        </w:r>
      </w:hyperlink>
      <w:hyperlink r:id="rId144">
        <w:r w:rsidR="00247A2E">
          <w:rPr>
            <w:color w:val="212121"/>
            <w:sz w:val="24"/>
          </w:rPr>
          <w:t xml:space="preserve"> </w:t>
        </w:r>
      </w:hyperlink>
      <w:r>
        <w:rPr>
          <w:color w:val="212121"/>
          <w:sz w:val="24"/>
        </w:rPr>
        <w:t xml:space="preserve">Accessed at </w:t>
      </w:r>
      <w:hyperlink r:id="rId145">
        <w:r w:rsidR="00247A2E">
          <w:rPr>
            <w:color w:val="0563C1"/>
            <w:sz w:val="24"/>
            <w:u w:val="single" w:color="0563C1"/>
          </w:rPr>
          <w:t>https://www.eurekaselect.com/article/90217</w:t>
        </w:r>
      </w:hyperlink>
      <w:hyperlink r:id="rId146">
        <w:r w:rsidR="00247A2E">
          <w:rPr>
            <w:color w:val="212121"/>
            <w:sz w:val="24"/>
          </w:rPr>
          <w:t xml:space="preserve"> </w:t>
        </w:r>
      </w:hyperlink>
      <w:r>
        <w:rPr>
          <w:color w:val="212121"/>
          <w:sz w:val="24"/>
        </w:rPr>
        <w:t xml:space="preserve"> </w:t>
      </w:r>
    </w:p>
    <w:p w14:paraId="153BAEA7" w14:textId="77777777" w:rsidR="00247A2E" w:rsidRDefault="005F42F7">
      <w:pPr>
        <w:spacing w:after="0" w:line="259" w:lineRule="auto"/>
        <w:ind w:left="22" w:firstLine="0"/>
      </w:pPr>
      <w:r>
        <w:rPr>
          <w:sz w:val="24"/>
        </w:rPr>
        <w:t xml:space="preserve"> </w:t>
      </w:r>
    </w:p>
    <w:p w14:paraId="2DA7FF95" w14:textId="77777777" w:rsidR="00247A2E" w:rsidRDefault="005F42F7">
      <w:pPr>
        <w:numPr>
          <w:ilvl w:val="0"/>
          <w:numId w:val="45"/>
        </w:numPr>
        <w:spacing w:after="11" w:line="252" w:lineRule="auto"/>
        <w:ind w:right="257" w:hanging="444"/>
      </w:pPr>
      <w:r>
        <w:rPr>
          <w:color w:val="212121"/>
          <w:sz w:val="24"/>
        </w:rPr>
        <w:t xml:space="preserve">Golden, D. B. K., Wang, J., Waserman, S., Akin, C., Campbell, R. L., Ellis, A. K., Greenhawt, </w:t>
      </w:r>
    </w:p>
    <w:p w14:paraId="2104B279" w14:textId="77777777" w:rsidR="00247A2E" w:rsidRDefault="005F42F7">
      <w:pPr>
        <w:spacing w:after="11" w:line="252" w:lineRule="auto"/>
        <w:ind w:left="17" w:right="257" w:hanging="10"/>
      </w:pPr>
      <w:r>
        <w:rPr>
          <w:color w:val="212121"/>
          <w:sz w:val="24"/>
        </w:rPr>
        <w:t xml:space="preserve">M., Lang,  </w:t>
      </w:r>
    </w:p>
    <w:p w14:paraId="4C3FA067" w14:textId="77777777" w:rsidR="00247A2E" w:rsidRDefault="005F42F7">
      <w:pPr>
        <w:spacing w:after="11" w:line="252" w:lineRule="auto"/>
        <w:ind w:left="730" w:right="257" w:hanging="10"/>
      </w:pPr>
      <w:r>
        <w:rPr>
          <w:color w:val="212121"/>
          <w:sz w:val="24"/>
        </w:rPr>
        <w:t xml:space="preserve">D. M., Ledford, D. K., Lieberman, J., Oppenheimer, J., Shaker, M. S., Wallace, D. V., </w:t>
      </w:r>
    </w:p>
    <w:p w14:paraId="3FF95E18" w14:textId="77777777" w:rsidR="00247A2E" w:rsidRDefault="005F42F7">
      <w:pPr>
        <w:spacing w:after="11" w:line="252" w:lineRule="auto"/>
        <w:ind w:left="730" w:right="257" w:hanging="10"/>
      </w:pPr>
      <w:r>
        <w:rPr>
          <w:color w:val="212121"/>
          <w:sz w:val="24"/>
        </w:rPr>
        <w:t xml:space="preserve">Abrams, E. M., Bernstein, J. A., Chu, D. K., Horner, C. C., Rank, M. A., Stukus, D. R., Collaborators, … Wang, J. (2024). Anaphylaxis: A 2023 practice parameter update. </w:t>
      </w:r>
      <w:r>
        <w:rPr>
          <w:i/>
          <w:color w:val="212121"/>
          <w:sz w:val="24"/>
        </w:rPr>
        <w:t>Annals of allergy, asthma &amp; immunology : official publication of the American College of Allergy, Asthma, &amp; Immunology</w:t>
      </w:r>
      <w:r>
        <w:rPr>
          <w:color w:val="212121"/>
          <w:sz w:val="24"/>
        </w:rPr>
        <w:t xml:space="preserve">, </w:t>
      </w:r>
      <w:r>
        <w:rPr>
          <w:i/>
          <w:color w:val="212121"/>
          <w:sz w:val="24"/>
        </w:rPr>
        <w:t>132</w:t>
      </w:r>
      <w:r>
        <w:rPr>
          <w:color w:val="212121"/>
          <w:sz w:val="24"/>
        </w:rPr>
        <w:t xml:space="preserve">(2), 124–176. </w:t>
      </w:r>
    </w:p>
    <w:p w14:paraId="5C9B8DEB" w14:textId="77777777" w:rsidR="00247A2E" w:rsidRDefault="00247A2E">
      <w:pPr>
        <w:spacing w:after="5" w:line="250" w:lineRule="auto"/>
        <w:ind w:left="722" w:right="233" w:hanging="10"/>
      </w:pPr>
      <w:hyperlink r:id="rId147">
        <w:r>
          <w:rPr>
            <w:color w:val="0563C1"/>
            <w:sz w:val="24"/>
            <w:u w:val="single" w:color="0563C1"/>
          </w:rPr>
          <w:t>https://doi.org/10.1016/j.anai.2023.09.015</w:t>
        </w:r>
      </w:hyperlink>
      <w:hyperlink r:id="rId148">
        <w:r>
          <w:rPr>
            <w:color w:val="212121"/>
            <w:sz w:val="24"/>
          </w:rPr>
          <w:t xml:space="preserve"> </w:t>
        </w:r>
      </w:hyperlink>
    </w:p>
    <w:p w14:paraId="56A049FC" w14:textId="77777777" w:rsidR="00247A2E" w:rsidRDefault="005F42F7">
      <w:pPr>
        <w:spacing w:after="0" w:line="259" w:lineRule="auto"/>
        <w:ind w:left="161" w:firstLine="0"/>
      </w:pPr>
      <w:r>
        <w:rPr>
          <w:sz w:val="24"/>
        </w:rPr>
        <w:t xml:space="preserve"> </w:t>
      </w:r>
    </w:p>
    <w:p w14:paraId="5E432BAD" w14:textId="77777777" w:rsidR="00247A2E" w:rsidRDefault="005F42F7">
      <w:pPr>
        <w:numPr>
          <w:ilvl w:val="0"/>
          <w:numId w:val="45"/>
        </w:numPr>
        <w:spacing w:after="5" w:line="250" w:lineRule="auto"/>
        <w:ind w:right="257" w:hanging="444"/>
      </w:pPr>
      <w:r>
        <w:rPr>
          <w:color w:val="212121"/>
          <w:sz w:val="24"/>
        </w:rPr>
        <w:t xml:space="preserve">Neugut, A. I., Ghatak, A. T., &amp; Miller, R. L. (2001). Anaphylaxis in the United States: an investigation  into its epidemiology. </w:t>
      </w:r>
      <w:r>
        <w:rPr>
          <w:i/>
          <w:color w:val="212121"/>
          <w:sz w:val="24"/>
        </w:rPr>
        <w:t>Archives of internal medicine</w:t>
      </w:r>
      <w:r>
        <w:rPr>
          <w:color w:val="212121"/>
          <w:sz w:val="24"/>
        </w:rPr>
        <w:t xml:space="preserve">, </w:t>
      </w:r>
      <w:r>
        <w:rPr>
          <w:i/>
          <w:color w:val="212121"/>
          <w:sz w:val="24"/>
        </w:rPr>
        <w:t>161</w:t>
      </w:r>
      <w:r>
        <w:rPr>
          <w:color w:val="212121"/>
          <w:sz w:val="24"/>
        </w:rPr>
        <w:t xml:space="preserve">(1), 15–21. </w:t>
      </w:r>
      <w:hyperlink r:id="rId149">
        <w:r w:rsidR="00247A2E">
          <w:rPr>
            <w:color w:val="0563C1"/>
            <w:sz w:val="24"/>
            <w:u w:val="single" w:color="0563C1"/>
          </w:rPr>
          <w:t>https://doi.org/10.1001/archinte.161.1.15</w:t>
        </w:r>
      </w:hyperlink>
      <w:hyperlink r:id="rId150">
        <w:r w:rsidR="00247A2E">
          <w:rPr>
            <w:color w:val="212121"/>
            <w:sz w:val="24"/>
          </w:rPr>
          <w:t xml:space="preserve"> </w:t>
        </w:r>
      </w:hyperlink>
      <w:r>
        <w:rPr>
          <w:color w:val="212121"/>
          <w:sz w:val="24"/>
        </w:rPr>
        <w:t xml:space="preserve">Retrieved from </w:t>
      </w:r>
      <w:hyperlink r:id="rId151" w:anchor=":%7E:text=Tens%20of%20thousands%20of%20anaphylactic%20reactions%20occur%20each%20year.&amp;text=It%20is%20estimated%20that%201,suffers%20from%20an%20anaphylactic%20reaction.&amp;text=Furthermore%2C%20the%20risk%20of%20death,500%20to%201000%20deaths%20annually">
        <w:r w:rsidR="00247A2E">
          <w:rPr>
            <w:color w:val="0563C1"/>
            <w:sz w:val="24"/>
            <w:u w:val="single" w:color="0563C1"/>
          </w:rPr>
          <w:t xml:space="preserve">https://jamanetwork.com/journals/jamainternalmedicine/fullarticle/646961#:~:text= </w:t>
        </w:r>
      </w:hyperlink>
      <w:hyperlink r:id="rId152" w:anchor=":%7E:text=Tens%20of%20thousands%20of%20anaphylactic%20reactions%20occur%20each%20year.&amp;text=It%20is%20estimated%20that%201,suffers%20from%20an%20anaphylactic%20reaction.&amp;text=Furthermore%2C%20the%20risk%20of%20death,500%20to%201000%20deaths%20annually">
        <w:r w:rsidR="00247A2E">
          <w:rPr>
            <w:color w:val="0563C1"/>
            <w:sz w:val="24"/>
            <w:u w:val="single" w:color="0563C1"/>
          </w:rPr>
          <w:t xml:space="preserve">Tens%20of%20thousands%20of%20anaphylactic%20reactions%20occur%20each%20 </w:t>
        </w:r>
      </w:hyperlink>
      <w:hyperlink r:id="rId153" w:anchor=":%7E:text=Tens%20of%20thousands%20of%20anaphylactic%20reactions%20occur%20each%20year.&amp;text=It%20is%20estimated%20that%201,suffers%20from%20an%20anaphylactic%20reaction.&amp;text=Furthermore%2C%20the%20risk%20of%20death,500%20to%201000%20deaths%20annually">
        <w:r w:rsidR="00247A2E">
          <w:rPr>
            <w:color w:val="0563C1"/>
            <w:sz w:val="24"/>
            <w:u w:val="single" w:color="0563C1"/>
          </w:rPr>
          <w:t xml:space="preserve">year.&amp;text=It%20is%20estimated%20that%201,suffers%20from%20an%20anaphylact </w:t>
        </w:r>
      </w:hyperlink>
      <w:hyperlink r:id="rId154" w:anchor=":%7E:text=Tens%20of%20thousands%20of%20anaphylactic%20reactions%20occur%20each%20year.&amp;text=It%20is%20estimated%20that%201,suffers%20from%20an%20anaphylactic%20reaction.&amp;text=Furthermore%2C%20the%20risk%20of%20death,500%20to%201000%20deaths%20annually">
        <w:r w:rsidR="00247A2E">
          <w:rPr>
            <w:color w:val="0563C1"/>
            <w:sz w:val="24"/>
            <w:u w:val="single" w:color="0563C1"/>
          </w:rPr>
          <w:t xml:space="preserve">ic%20reaction.&amp;text=Furthermore%2C%20the%20risk%20of%20death,500%20to%20 </w:t>
        </w:r>
      </w:hyperlink>
      <w:hyperlink r:id="rId155" w:anchor=":%7E:text=Tens%20of%20thousands%20of%20anaphylactic%20reactions%20occur%20each%20year.&amp;text=It%20is%20estimated%20that%201,suffers%20from%20an%20anaphylactic%20reaction.&amp;text=Furthermore%2C%20the%20risk%20of%20death,500%20to%201000%20deaths%20annually">
        <w:r w:rsidR="00247A2E">
          <w:rPr>
            <w:color w:val="0563C1"/>
            <w:sz w:val="24"/>
            <w:u w:val="single" w:color="0563C1"/>
          </w:rPr>
          <w:t>1000%20deaths%20annually</w:t>
        </w:r>
      </w:hyperlink>
      <w:hyperlink r:id="rId156" w:anchor=":%7E:text=Tens%20of%20thousands%20of%20anaphylactic%20reactions%20occur%20each%20year.&amp;text=It%20is%20estimated%20that%201,suffers%20from%20an%20anaphylactic%20reaction.&amp;text=Furthermore%2C%20the%20risk%20of%20death,500%20to%201000%20deaths%20annually">
        <w:r w:rsidR="00247A2E">
          <w:rPr>
            <w:color w:val="212121"/>
            <w:sz w:val="24"/>
          </w:rPr>
          <w:t>.</w:t>
        </w:r>
      </w:hyperlink>
      <w:r>
        <w:rPr>
          <w:color w:val="212121"/>
          <w:sz w:val="24"/>
        </w:rPr>
        <w:t xml:space="preserve">  </w:t>
      </w:r>
    </w:p>
    <w:p w14:paraId="51EF7199" w14:textId="77777777" w:rsidR="00247A2E" w:rsidRDefault="005F42F7">
      <w:pPr>
        <w:spacing w:after="0" w:line="259" w:lineRule="auto"/>
        <w:ind w:left="720" w:firstLine="0"/>
      </w:pPr>
      <w:r>
        <w:rPr>
          <w:sz w:val="24"/>
        </w:rPr>
        <w:t xml:space="preserve"> </w:t>
      </w:r>
    </w:p>
    <w:p w14:paraId="69E5EE0B" w14:textId="77777777" w:rsidR="00247A2E" w:rsidRDefault="005F42F7">
      <w:pPr>
        <w:numPr>
          <w:ilvl w:val="0"/>
          <w:numId w:val="45"/>
        </w:numPr>
        <w:spacing w:after="11" w:line="252" w:lineRule="auto"/>
        <w:ind w:right="257" w:hanging="444"/>
      </w:pPr>
      <w:r>
        <w:rPr>
          <w:color w:val="212121"/>
          <w:sz w:val="24"/>
        </w:rPr>
        <w:t xml:space="preserve">Novembre, E., Gelsomino, M., Liotti, L., Barni, S., Mori, F., Giovannini, M., Mastrorilli, C., </w:t>
      </w:r>
    </w:p>
    <w:p w14:paraId="34EA18AE" w14:textId="77777777" w:rsidR="00247A2E" w:rsidRDefault="005F42F7">
      <w:pPr>
        <w:spacing w:after="11" w:line="252" w:lineRule="auto"/>
        <w:ind w:left="17" w:right="257" w:hanging="10"/>
      </w:pPr>
      <w:r>
        <w:rPr>
          <w:color w:val="212121"/>
          <w:sz w:val="24"/>
        </w:rPr>
        <w:t xml:space="preserve">Pecoraro,  </w:t>
      </w:r>
    </w:p>
    <w:p w14:paraId="13C18848" w14:textId="77777777" w:rsidR="00247A2E" w:rsidRDefault="005F42F7">
      <w:pPr>
        <w:spacing w:after="11" w:line="252" w:lineRule="auto"/>
        <w:ind w:left="730" w:right="740" w:hanging="10"/>
      </w:pPr>
      <w:r>
        <w:rPr>
          <w:color w:val="212121"/>
          <w:sz w:val="24"/>
        </w:rPr>
        <w:t xml:space="preserve">L., Saretta, F., Castagnoli, R., Arasi, S., Caminiti, L., Klain, A., &amp; Del Giudice, M. M. (2024). Fatal food anaphylaxis in adults and children. </w:t>
      </w:r>
      <w:r>
        <w:rPr>
          <w:i/>
          <w:color w:val="212121"/>
          <w:sz w:val="24"/>
        </w:rPr>
        <w:t>Italian journal of pediatrics</w:t>
      </w:r>
      <w:r>
        <w:rPr>
          <w:color w:val="212121"/>
          <w:sz w:val="24"/>
        </w:rPr>
        <w:t xml:space="preserve">, </w:t>
      </w:r>
      <w:r>
        <w:rPr>
          <w:i/>
          <w:color w:val="212121"/>
          <w:sz w:val="24"/>
        </w:rPr>
        <w:t>50</w:t>
      </w:r>
      <w:r>
        <w:rPr>
          <w:color w:val="212121"/>
          <w:sz w:val="24"/>
        </w:rPr>
        <w:t xml:space="preserve">(1), 40. </w:t>
      </w:r>
      <w:hyperlink r:id="rId157">
        <w:r w:rsidR="00247A2E">
          <w:rPr>
            <w:color w:val="0563C1"/>
            <w:sz w:val="24"/>
            <w:u w:val="single" w:color="0563C1"/>
          </w:rPr>
          <w:t>https://doi.org/10.1186/s13052-024-01608-x</w:t>
        </w:r>
      </w:hyperlink>
      <w:hyperlink r:id="rId158">
        <w:r w:rsidR="00247A2E">
          <w:rPr>
            <w:color w:val="212121"/>
            <w:sz w:val="24"/>
          </w:rPr>
          <w:t xml:space="preserve"> </w:t>
        </w:r>
      </w:hyperlink>
    </w:p>
    <w:p w14:paraId="0295E70F" w14:textId="77777777" w:rsidR="00247A2E" w:rsidRDefault="005F42F7">
      <w:pPr>
        <w:spacing w:after="0" w:line="259" w:lineRule="auto"/>
        <w:ind w:left="0" w:firstLine="0"/>
      </w:pPr>
      <w:r>
        <w:rPr>
          <w:sz w:val="24"/>
        </w:rPr>
        <w:t xml:space="preserve"> </w:t>
      </w:r>
    </w:p>
    <w:p w14:paraId="4BCDE711" w14:textId="77777777" w:rsidR="00247A2E" w:rsidRDefault="005F42F7">
      <w:pPr>
        <w:numPr>
          <w:ilvl w:val="0"/>
          <w:numId w:val="45"/>
        </w:numPr>
        <w:spacing w:after="11" w:line="252" w:lineRule="auto"/>
        <w:ind w:right="257" w:hanging="444"/>
      </w:pPr>
      <w:r>
        <w:rPr>
          <w:color w:val="212121"/>
          <w:sz w:val="24"/>
        </w:rPr>
        <w:t xml:space="preserve">Dribin, T. E., Motosue, M. S., &amp; Campbell, R. L. (2022). Overview of Allergy and  Anaphylaxis. </w:t>
      </w:r>
      <w:r>
        <w:rPr>
          <w:i/>
          <w:color w:val="212121"/>
          <w:sz w:val="24"/>
        </w:rPr>
        <w:t>Emergency medicine clinics of North America</w:t>
      </w:r>
      <w:r>
        <w:rPr>
          <w:color w:val="212121"/>
          <w:sz w:val="24"/>
        </w:rPr>
        <w:t xml:space="preserve">, </w:t>
      </w:r>
      <w:r>
        <w:rPr>
          <w:i/>
          <w:color w:val="212121"/>
          <w:sz w:val="24"/>
        </w:rPr>
        <w:t>40</w:t>
      </w:r>
      <w:r>
        <w:rPr>
          <w:color w:val="212121"/>
          <w:sz w:val="24"/>
        </w:rPr>
        <w:t xml:space="preserve">(1), 1–17. </w:t>
      </w:r>
      <w:hyperlink r:id="rId159">
        <w:r w:rsidR="00247A2E">
          <w:rPr>
            <w:color w:val="0563C1"/>
            <w:sz w:val="24"/>
            <w:u w:val="single" w:color="0563C1"/>
          </w:rPr>
          <w:t>https://doi.org/10.1016/j.emc.2021.08.007</w:t>
        </w:r>
      </w:hyperlink>
      <w:hyperlink r:id="rId160">
        <w:r w:rsidR="00247A2E">
          <w:rPr>
            <w:color w:val="212121"/>
            <w:sz w:val="24"/>
          </w:rPr>
          <w:t>.</w:t>
        </w:r>
      </w:hyperlink>
      <w:r>
        <w:rPr>
          <w:color w:val="212121"/>
          <w:sz w:val="24"/>
        </w:rPr>
        <w:t xml:space="preserve"> Accessed at </w:t>
      </w:r>
    </w:p>
    <w:p w14:paraId="35264EFF" w14:textId="77777777" w:rsidR="00247A2E" w:rsidRDefault="00247A2E">
      <w:pPr>
        <w:spacing w:after="5" w:line="250" w:lineRule="auto"/>
        <w:ind w:left="722" w:right="233" w:hanging="10"/>
      </w:pPr>
      <w:hyperlink r:id="rId161">
        <w:r>
          <w:rPr>
            <w:color w:val="0563C1"/>
            <w:sz w:val="24"/>
            <w:u w:val="single" w:color="0563C1"/>
          </w:rPr>
          <w:t xml:space="preserve">https://www.sciencedirect.com/science/article/abs/pii/S0733862721000808?via%3D </w:t>
        </w:r>
      </w:hyperlink>
      <w:hyperlink r:id="rId162">
        <w:r>
          <w:rPr>
            <w:color w:val="0563C1"/>
            <w:sz w:val="24"/>
            <w:u w:val="single" w:color="0563C1"/>
          </w:rPr>
          <w:t>ihub</w:t>
        </w:r>
      </w:hyperlink>
      <w:hyperlink r:id="rId163">
        <w:r>
          <w:rPr>
            <w:color w:val="212121"/>
            <w:sz w:val="24"/>
          </w:rPr>
          <w:t xml:space="preserve"> </w:t>
        </w:r>
      </w:hyperlink>
      <w:r>
        <w:rPr>
          <w:color w:val="212121"/>
          <w:sz w:val="24"/>
        </w:rPr>
        <w:t xml:space="preserve"> </w:t>
      </w:r>
    </w:p>
    <w:p w14:paraId="19B1529F" w14:textId="77777777" w:rsidR="00247A2E" w:rsidRDefault="005F42F7">
      <w:pPr>
        <w:spacing w:after="0" w:line="259" w:lineRule="auto"/>
        <w:ind w:left="161" w:firstLine="0"/>
      </w:pPr>
      <w:r>
        <w:rPr>
          <w:sz w:val="24"/>
        </w:rPr>
        <w:t xml:space="preserve"> </w:t>
      </w:r>
    </w:p>
    <w:p w14:paraId="42BB6A43" w14:textId="77777777" w:rsidR="00247A2E" w:rsidRDefault="005F42F7">
      <w:pPr>
        <w:numPr>
          <w:ilvl w:val="0"/>
          <w:numId w:val="45"/>
        </w:numPr>
        <w:spacing w:after="11" w:line="252" w:lineRule="auto"/>
        <w:ind w:right="257" w:hanging="444"/>
      </w:pPr>
      <w:r>
        <w:rPr>
          <w:color w:val="212121"/>
          <w:sz w:val="24"/>
        </w:rPr>
        <w:t xml:space="preserve">Muraro, A., Worm, M., Alviani, C., Cardona, V., DunnGalvin, A., Garvey, L. H., Riggioni, C., de Silva,  </w:t>
      </w:r>
    </w:p>
    <w:p w14:paraId="2AE877A4" w14:textId="77777777" w:rsidR="00247A2E" w:rsidRDefault="005F42F7">
      <w:pPr>
        <w:spacing w:after="11" w:line="252" w:lineRule="auto"/>
        <w:ind w:left="730" w:right="257" w:hanging="10"/>
      </w:pPr>
      <w:r>
        <w:rPr>
          <w:color w:val="212121"/>
          <w:sz w:val="24"/>
        </w:rPr>
        <w:lastRenderedPageBreak/>
        <w:t xml:space="preserve">D., Angier, E., Arasi, S., Bellou, A., Beyer, K., Bijlhout, D., Bilò, M. B., Bindslev-Jensen, </w:t>
      </w:r>
    </w:p>
    <w:p w14:paraId="1CEA29BF" w14:textId="51D07243" w:rsidR="00247A2E" w:rsidRDefault="005F42F7" w:rsidP="00616694">
      <w:pPr>
        <w:spacing w:after="11" w:line="252" w:lineRule="auto"/>
        <w:ind w:left="730" w:right="257" w:hanging="10"/>
      </w:pPr>
      <w:r>
        <w:rPr>
          <w:color w:val="212121"/>
          <w:sz w:val="24"/>
        </w:rPr>
        <w:t>C., Brockow, K., Fernandez-Rivas, M., Halken, S., Jensen, B., Khaleva, E., European</w:t>
      </w:r>
      <w:r w:rsidR="004C6C70">
        <w:rPr>
          <w:color w:val="212121"/>
          <w:sz w:val="24"/>
        </w:rPr>
        <w:t xml:space="preserve"> </w:t>
      </w:r>
      <w:r>
        <w:rPr>
          <w:color w:val="212121"/>
          <w:sz w:val="24"/>
        </w:rPr>
        <w:t xml:space="preserve">Academy of Allergy and Clinical Immunology, Food Allergy, Anaphylaxis Guidelines Group (2022). EAACI guidelines: Anaphylaxis (2021 update). </w:t>
      </w:r>
      <w:r>
        <w:rPr>
          <w:i/>
          <w:color w:val="212121"/>
          <w:sz w:val="24"/>
        </w:rPr>
        <w:t>Allergy</w:t>
      </w:r>
      <w:r>
        <w:rPr>
          <w:color w:val="212121"/>
          <w:sz w:val="24"/>
        </w:rPr>
        <w:t xml:space="preserve">, </w:t>
      </w:r>
      <w:r>
        <w:rPr>
          <w:i/>
          <w:color w:val="212121"/>
          <w:sz w:val="24"/>
        </w:rPr>
        <w:t>77</w:t>
      </w:r>
      <w:r>
        <w:rPr>
          <w:color w:val="212121"/>
          <w:sz w:val="24"/>
        </w:rPr>
        <w:t xml:space="preserve">(2), 357–377. </w:t>
      </w:r>
      <w:hyperlink r:id="rId164">
        <w:r w:rsidR="00247A2E">
          <w:rPr>
            <w:color w:val="0563C1"/>
            <w:sz w:val="24"/>
            <w:u w:val="single" w:color="0563C1"/>
          </w:rPr>
          <w:t>https://doi.org/10.1111/all.15032</w:t>
        </w:r>
      </w:hyperlink>
      <w:hyperlink r:id="rId165">
        <w:r w:rsidR="00247A2E">
          <w:rPr>
            <w:color w:val="212121"/>
            <w:sz w:val="24"/>
          </w:rPr>
          <w:t>.</w:t>
        </w:r>
      </w:hyperlink>
      <w:r>
        <w:rPr>
          <w:color w:val="212121"/>
          <w:sz w:val="24"/>
        </w:rPr>
        <w:t xml:space="preserve"> Accessed at </w:t>
      </w:r>
      <w:hyperlink r:id="rId166">
        <w:r w:rsidR="00247A2E">
          <w:rPr>
            <w:color w:val="0563C1"/>
            <w:sz w:val="24"/>
            <w:u w:val="single" w:color="0563C1"/>
          </w:rPr>
          <w:t>https://onlinelibrary.wiley.com/doi/10.1111/all.15032</w:t>
        </w:r>
      </w:hyperlink>
      <w:hyperlink r:id="rId167">
        <w:r w:rsidR="00247A2E">
          <w:rPr>
            <w:color w:val="212121"/>
            <w:sz w:val="24"/>
          </w:rPr>
          <w:t>.</w:t>
        </w:r>
      </w:hyperlink>
      <w:r>
        <w:rPr>
          <w:color w:val="212121"/>
          <w:sz w:val="24"/>
        </w:rPr>
        <w:t xml:space="preserve">  </w:t>
      </w:r>
    </w:p>
    <w:p w14:paraId="5E50413A" w14:textId="77777777" w:rsidR="00247A2E" w:rsidRDefault="005F42F7">
      <w:pPr>
        <w:spacing w:after="0" w:line="259" w:lineRule="auto"/>
        <w:ind w:left="168" w:firstLine="0"/>
      </w:pPr>
      <w:r>
        <w:rPr>
          <w:sz w:val="24"/>
        </w:rPr>
        <w:t xml:space="preserve"> </w:t>
      </w:r>
    </w:p>
    <w:p w14:paraId="47E33ACB" w14:textId="77777777" w:rsidR="00247A2E" w:rsidRDefault="005F42F7">
      <w:pPr>
        <w:numPr>
          <w:ilvl w:val="0"/>
          <w:numId w:val="45"/>
        </w:numPr>
        <w:spacing w:after="11" w:line="252" w:lineRule="auto"/>
        <w:ind w:right="257" w:hanging="444"/>
      </w:pPr>
      <w:r>
        <w:rPr>
          <w:color w:val="212121"/>
          <w:sz w:val="24"/>
        </w:rPr>
        <w:t xml:space="preserve">Foong, R. X., Patel, N. B., Turner, P., Roberts, G. C., &amp; Fox, A. T. (2023). Preventing food  allergy fatalities. </w:t>
      </w:r>
      <w:r>
        <w:rPr>
          <w:i/>
          <w:color w:val="212121"/>
          <w:sz w:val="24"/>
        </w:rPr>
        <w:t>Archives of disease in childhood</w:t>
      </w:r>
      <w:r>
        <w:rPr>
          <w:color w:val="212121"/>
          <w:sz w:val="24"/>
        </w:rPr>
        <w:t xml:space="preserve">, </w:t>
      </w:r>
      <w:r>
        <w:rPr>
          <w:i/>
          <w:color w:val="212121"/>
          <w:sz w:val="24"/>
        </w:rPr>
        <w:t>108</w:t>
      </w:r>
      <w:r>
        <w:rPr>
          <w:color w:val="212121"/>
          <w:sz w:val="24"/>
        </w:rPr>
        <w:t xml:space="preserve">(9), 698–702. </w:t>
      </w:r>
    </w:p>
    <w:p w14:paraId="735346B9" w14:textId="77777777" w:rsidR="00247A2E" w:rsidRDefault="00247A2E">
      <w:pPr>
        <w:spacing w:after="5" w:line="250" w:lineRule="auto"/>
        <w:ind w:left="722" w:right="233" w:hanging="10"/>
      </w:pPr>
      <w:hyperlink r:id="rId168">
        <w:r>
          <w:rPr>
            <w:color w:val="0563C1"/>
            <w:sz w:val="24"/>
            <w:u w:val="single" w:color="0563C1"/>
          </w:rPr>
          <w:t>https://doi.org/10.1136/archdischild-2022-324911</w:t>
        </w:r>
      </w:hyperlink>
      <w:hyperlink r:id="rId169">
        <w:r>
          <w:rPr>
            <w:color w:val="212121"/>
            <w:sz w:val="24"/>
          </w:rPr>
          <w:t xml:space="preserve"> </w:t>
        </w:r>
      </w:hyperlink>
    </w:p>
    <w:p w14:paraId="5CCD2443" w14:textId="77777777" w:rsidR="00247A2E" w:rsidRDefault="005F42F7">
      <w:pPr>
        <w:spacing w:after="0" w:line="259" w:lineRule="auto"/>
        <w:ind w:left="168" w:firstLine="0"/>
      </w:pPr>
      <w:r>
        <w:rPr>
          <w:sz w:val="24"/>
        </w:rPr>
        <w:t xml:space="preserve"> </w:t>
      </w:r>
    </w:p>
    <w:p w14:paraId="44F4FE53" w14:textId="77777777" w:rsidR="00247A2E" w:rsidRDefault="005F42F7">
      <w:pPr>
        <w:numPr>
          <w:ilvl w:val="0"/>
          <w:numId w:val="45"/>
        </w:numPr>
        <w:spacing w:after="11" w:line="252" w:lineRule="auto"/>
        <w:ind w:right="257" w:hanging="444"/>
      </w:pPr>
      <w:r>
        <w:rPr>
          <w:color w:val="212121"/>
          <w:sz w:val="24"/>
        </w:rPr>
        <w:t xml:space="preserve">Adams, K. E., Tracy, J. M., &amp; Golden, D. B. K. (2022). Anaphylaxis to Stinging Insect  Venom. </w:t>
      </w:r>
      <w:r>
        <w:rPr>
          <w:i/>
          <w:color w:val="212121"/>
          <w:sz w:val="24"/>
        </w:rPr>
        <w:t>Immunology and allergy clinics of North America</w:t>
      </w:r>
      <w:r>
        <w:rPr>
          <w:color w:val="212121"/>
          <w:sz w:val="24"/>
        </w:rPr>
        <w:t xml:space="preserve">, </w:t>
      </w:r>
      <w:r>
        <w:rPr>
          <w:i/>
          <w:color w:val="212121"/>
          <w:sz w:val="24"/>
        </w:rPr>
        <w:t>42</w:t>
      </w:r>
      <w:r>
        <w:rPr>
          <w:color w:val="212121"/>
          <w:sz w:val="24"/>
        </w:rPr>
        <w:t xml:space="preserve">(1), 161–173. </w:t>
      </w:r>
    </w:p>
    <w:p w14:paraId="05CD83C8" w14:textId="77777777" w:rsidR="00247A2E" w:rsidRDefault="00247A2E">
      <w:pPr>
        <w:spacing w:after="5" w:line="250" w:lineRule="auto"/>
        <w:ind w:left="722" w:right="233" w:hanging="10"/>
      </w:pPr>
      <w:hyperlink r:id="rId170">
        <w:r>
          <w:rPr>
            <w:color w:val="0563C1"/>
            <w:sz w:val="24"/>
            <w:u w:val="single" w:color="0563C1"/>
          </w:rPr>
          <w:t>https://doi.org/10.1016/j.iac.2021.09.003</w:t>
        </w:r>
      </w:hyperlink>
      <w:hyperlink r:id="rId171">
        <w:r>
          <w:rPr>
            <w:color w:val="212121"/>
            <w:sz w:val="24"/>
          </w:rPr>
          <w:t xml:space="preserve"> </w:t>
        </w:r>
      </w:hyperlink>
    </w:p>
    <w:p w14:paraId="38454A07" w14:textId="77777777" w:rsidR="00247A2E" w:rsidRDefault="005F42F7">
      <w:pPr>
        <w:spacing w:after="0" w:line="259" w:lineRule="auto"/>
        <w:ind w:left="168" w:firstLine="0"/>
      </w:pPr>
      <w:r>
        <w:rPr>
          <w:sz w:val="24"/>
        </w:rPr>
        <w:t xml:space="preserve"> </w:t>
      </w:r>
    </w:p>
    <w:p w14:paraId="5535B520" w14:textId="77777777" w:rsidR="00247A2E" w:rsidRDefault="005F42F7">
      <w:pPr>
        <w:numPr>
          <w:ilvl w:val="0"/>
          <w:numId w:val="45"/>
        </w:numPr>
        <w:spacing w:after="11" w:line="252" w:lineRule="auto"/>
        <w:ind w:right="257" w:hanging="444"/>
      </w:pPr>
      <w:r>
        <w:rPr>
          <w:color w:val="212121"/>
          <w:sz w:val="24"/>
        </w:rPr>
        <w:t xml:space="preserve">Pouessel, G., Turner, P. J., Worm, M., Cardona, V., Deschildre, A., Beaudouin, E., Renaudin, J. M., Demoly, P., &amp; Tanno, L. K. (2018). Food-induced fatal anaphylaxis: From epidemiological data to general prevention strategies. </w:t>
      </w:r>
      <w:r>
        <w:rPr>
          <w:i/>
          <w:color w:val="212121"/>
          <w:sz w:val="24"/>
        </w:rPr>
        <w:t>Clinical and experimental allergy : journal of the British Society for Allergy and Clinical Immunology</w:t>
      </w:r>
      <w:r>
        <w:rPr>
          <w:color w:val="212121"/>
          <w:sz w:val="24"/>
        </w:rPr>
        <w:t xml:space="preserve">, </w:t>
      </w:r>
      <w:r>
        <w:rPr>
          <w:i/>
          <w:color w:val="212121"/>
          <w:sz w:val="24"/>
        </w:rPr>
        <w:t>48</w:t>
      </w:r>
      <w:r>
        <w:rPr>
          <w:color w:val="212121"/>
          <w:sz w:val="24"/>
        </w:rPr>
        <w:t xml:space="preserve">(12), 1584–1593. </w:t>
      </w:r>
      <w:hyperlink r:id="rId172">
        <w:r w:rsidR="00247A2E">
          <w:rPr>
            <w:color w:val="0563C1"/>
            <w:sz w:val="24"/>
            <w:u w:val="single" w:color="0563C1"/>
          </w:rPr>
          <w:t>https://doi.org/10.1111/cea.13287</w:t>
        </w:r>
      </w:hyperlink>
      <w:hyperlink r:id="rId173">
        <w:r w:rsidR="00247A2E">
          <w:rPr>
            <w:color w:val="212121"/>
            <w:sz w:val="24"/>
          </w:rPr>
          <w:t xml:space="preserve"> </w:t>
        </w:r>
      </w:hyperlink>
    </w:p>
    <w:p w14:paraId="08726A84" w14:textId="77777777" w:rsidR="00247A2E" w:rsidRDefault="005F42F7">
      <w:pPr>
        <w:spacing w:after="0" w:line="259" w:lineRule="auto"/>
        <w:ind w:left="168" w:firstLine="0"/>
      </w:pPr>
      <w:r>
        <w:rPr>
          <w:sz w:val="24"/>
        </w:rPr>
        <w:t xml:space="preserve"> </w:t>
      </w:r>
    </w:p>
    <w:p w14:paraId="286CEDEC" w14:textId="77777777" w:rsidR="00247A2E" w:rsidRDefault="005F42F7">
      <w:pPr>
        <w:numPr>
          <w:ilvl w:val="0"/>
          <w:numId w:val="45"/>
        </w:numPr>
        <w:spacing w:after="11" w:line="252" w:lineRule="auto"/>
        <w:ind w:right="257" w:hanging="444"/>
      </w:pPr>
      <w:r>
        <w:rPr>
          <w:color w:val="212121"/>
          <w:sz w:val="24"/>
        </w:rPr>
        <w:t xml:space="preserve">Poowuttikul, P., &amp; Seth, D. (2021). Anaphylaxis in Children and Adolescents. </w:t>
      </w:r>
      <w:r>
        <w:rPr>
          <w:i/>
          <w:color w:val="212121"/>
          <w:sz w:val="24"/>
        </w:rPr>
        <w:t>Immunology  and allergy clinics of North America</w:t>
      </w:r>
      <w:r>
        <w:rPr>
          <w:color w:val="212121"/>
          <w:sz w:val="24"/>
        </w:rPr>
        <w:t xml:space="preserve">, </w:t>
      </w:r>
      <w:r>
        <w:rPr>
          <w:i/>
          <w:color w:val="212121"/>
          <w:sz w:val="24"/>
        </w:rPr>
        <w:t>41</w:t>
      </w:r>
      <w:r>
        <w:rPr>
          <w:color w:val="212121"/>
          <w:sz w:val="24"/>
        </w:rPr>
        <w:t xml:space="preserve">(4), 627–638. </w:t>
      </w:r>
    </w:p>
    <w:p w14:paraId="75F03166" w14:textId="77777777" w:rsidR="00247A2E" w:rsidRDefault="00247A2E">
      <w:pPr>
        <w:spacing w:after="5" w:line="250" w:lineRule="auto"/>
        <w:ind w:left="722" w:right="233" w:hanging="10"/>
      </w:pPr>
      <w:hyperlink r:id="rId174">
        <w:r>
          <w:rPr>
            <w:color w:val="0563C1"/>
            <w:sz w:val="24"/>
            <w:u w:val="single" w:color="0563C1"/>
          </w:rPr>
          <w:t>https://doi.org/10.1016/j.iac.2021.07.009</w:t>
        </w:r>
      </w:hyperlink>
      <w:hyperlink r:id="rId175">
        <w:r>
          <w:rPr>
            <w:i/>
            <w:color w:val="212121"/>
            <w:sz w:val="24"/>
          </w:rPr>
          <w:t xml:space="preserve"> </w:t>
        </w:r>
      </w:hyperlink>
    </w:p>
    <w:p w14:paraId="1AA41EE0" w14:textId="77777777" w:rsidR="00247A2E" w:rsidRDefault="005F42F7">
      <w:pPr>
        <w:spacing w:after="0" w:line="259" w:lineRule="auto"/>
        <w:ind w:left="14" w:firstLine="0"/>
      </w:pPr>
      <w:r>
        <w:rPr>
          <w:sz w:val="24"/>
        </w:rPr>
        <w:t xml:space="preserve"> </w:t>
      </w:r>
    </w:p>
    <w:p w14:paraId="254144EE" w14:textId="77777777" w:rsidR="00247A2E" w:rsidRDefault="005F42F7">
      <w:pPr>
        <w:numPr>
          <w:ilvl w:val="0"/>
          <w:numId w:val="45"/>
        </w:numPr>
        <w:spacing w:after="11" w:line="252" w:lineRule="auto"/>
        <w:ind w:right="257" w:hanging="444"/>
      </w:pPr>
      <w:r>
        <w:rPr>
          <w:color w:val="212121"/>
          <w:sz w:val="24"/>
        </w:rPr>
        <w:t xml:space="preserve">Nunes, F. A., Zanini, F., Braga, C. S., da Silva, A. L., Fernandes, F. R., Solé, D., &amp; Wandalsen,  G. F. (2022). Incidence, triggering factors, symptoms, and treatment of anaphylaxis in a pediatric hospital. </w:t>
      </w:r>
      <w:r>
        <w:rPr>
          <w:i/>
          <w:color w:val="212121"/>
          <w:sz w:val="24"/>
        </w:rPr>
        <w:t>The World Allergy Organization journal</w:t>
      </w:r>
      <w:r>
        <w:rPr>
          <w:color w:val="212121"/>
          <w:sz w:val="24"/>
        </w:rPr>
        <w:t xml:space="preserve">, </w:t>
      </w:r>
      <w:r>
        <w:rPr>
          <w:i/>
          <w:color w:val="212121"/>
          <w:sz w:val="24"/>
        </w:rPr>
        <w:t>15</w:t>
      </w:r>
      <w:r>
        <w:rPr>
          <w:color w:val="212121"/>
          <w:sz w:val="24"/>
        </w:rPr>
        <w:t xml:space="preserve">(9), 100689. </w:t>
      </w:r>
    </w:p>
    <w:p w14:paraId="53FE11DC" w14:textId="77777777" w:rsidR="00247A2E" w:rsidRDefault="00247A2E">
      <w:pPr>
        <w:spacing w:after="5" w:line="250" w:lineRule="auto"/>
        <w:ind w:left="722" w:right="233" w:hanging="10"/>
      </w:pPr>
      <w:hyperlink r:id="rId176">
        <w:r>
          <w:rPr>
            <w:color w:val="0563C1"/>
            <w:sz w:val="24"/>
            <w:u w:val="single" w:color="0563C1"/>
          </w:rPr>
          <w:t>https://doi.org/10.1016/j.waojou.2022.100689</w:t>
        </w:r>
      </w:hyperlink>
      <w:hyperlink r:id="rId177">
        <w:r>
          <w:rPr>
            <w:color w:val="212121"/>
            <w:sz w:val="24"/>
          </w:rPr>
          <w:t xml:space="preserve"> </w:t>
        </w:r>
      </w:hyperlink>
    </w:p>
    <w:p w14:paraId="550015FD" w14:textId="77777777" w:rsidR="00247A2E" w:rsidRDefault="005F42F7">
      <w:pPr>
        <w:spacing w:after="0" w:line="259" w:lineRule="auto"/>
        <w:ind w:left="7" w:firstLine="0"/>
      </w:pPr>
      <w:r>
        <w:rPr>
          <w:sz w:val="24"/>
        </w:rPr>
        <w:t xml:space="preserve"> </w:t>
      </w:r>
    </w:p>
    <w:p w14:paraId="7F58686B" w14:textId="77777777" w:rsidR="00247A2E" w:rsidRDefault="005F42F7">
      <w:pPr>
        <w:numPr>
          <w:ilvl w:val="0"/>
          <w:numId w:val="45"/>
        </w:numPr>
        <w:spacing w:after="11" w:line="252" w:lineRule="auto"/>
        <w:ind w:right="257" w:hanging="444"/>
      </w:pPr>
      <w:r>
        <w:rPr>
          <w:color w:val="212121"/>
          <w:sz w:val="24"/>
        </w:rPr>
        <w:t>Poowuttikul, P., &amp; Seth, D. (2021)</w:t>
      </w:r>
      <w:r>
        <w:rPr>
          <w:i/>
          <w:color w:val="212121"/>
          <w:sz w:val="24"/>
        </w:rPr>
        <w:t xml:space="preserve"> </w:t>
      </w:r>
    </w:p>
    <w:p w14:paraId="7DAAC515" w14:textId="77777777" w:rsidR="00247A2E" w:rsidRDefault="005F42F7">
      <w:pPr>
        <w:spacing w:after="0" w:line="259" w:lineRule="auto"/>
        <w:ind w:left="7" w:firstLine="0"/>
      </w:pPr>
      <w:r>
        <w:rPr>
          <w:sz w:val="24"/>
        </w:rPr>
        <w:t xml:space="preserve"> </w:t>
      </w:r>
    </w:p>
    <w:p w14:paraId="1B57AC58" w14:textId="77777777" w:rsidR="00247A2E" w:rsidRDefault="005F42F7">
      <w:pPr>
        <w:numPr>
          <w:ilvl w:val="0"/>
          <w:numId w:val="45"/>
        </w:numPr>
        <w:spacing w:after="11" w:line="252" w:lineRule="auto"/>
        <w:ind w:right="257" w:hanging="444"/>
      </w:pPr>
      <w:r>
        <w:rPr>
          <w:color w:val="212121"/>
          <w:sz w:val="24"/>
        </w:rPr>
        <w:t xml:space="preserve">Tedner, S. G., Asarnoj, A., Thulin, H., Westman, M., Konradsen, J. R., &amp; Nilsson, C. (2022).  Food allergy and hypersensitivity reactions in children and adults-A review. </w:t>
      </w:r>
      <w:r>
        <w:rPr>
          <w:i/>
          <w:color w:val="212121"/>
          <w:sz w:val="24"/>
        </w:rPr>
        <w:t>Journal of internal medicine</w:t>
      </w:r>
      <w:r>
        <w:rPr>
          <w:color w:val="212121"/>
          <w:sz w:val="24"/>
        </w:rPr>
        <w:t xml:space="preserve">, </w:t>
      </w:r>
      <w:r>
        <w:rPr>
          <w:i/>
          <w:color w:val="212121"/>
          <w:sz w:val="24"/>
        </w:rPr>
        <w:t>291</w:t>
      </w:r>
      <w:r>
        <w:rPr>
          <w:color w:val="212121"/>
          <w:sz w:val="24"/>
        </w:rPr>
        <w:t xml:space="preserve">(3), 283–302. </w:t>
      </w:r>
      <w:hyperlink r:id="rId178">
        <w:r w:rsidR="00247A2E">
          <w:rPr>
            <w:color w:val="0563C1"/>
            <w:sz w:val="24"/>
            <w:u w:val="single" w:color="0563C1"/>
          </w:rPr>
          <w:t>https://doi.org/10.1111/joim.13422</w:t>
        </w:r>
      </w:hyperlink>
      <w:hyperlink r:id="rId179">
        <w:r w:rsidR="00247A2E">
          <w:rPr>
            <w:color w:val="212121"/>
            <w:sz w:val="24"/>
          </w:rPr>
          <w:t xml:space="preserve"> </w:t>
        </w:r>
      </w:hyperlink>
    </w:p>
    <w:p w14:paraId="0D7B6D3C" w14:textId="77777777" w:rsidR="00247A2E" w:rsidRDefault="005F42F7">
      <w:pPr>
        <w:spacing w:after="0" w:line="259" w:lineRule="auto"/>
        <w:ind w:left="168" w:firstLine="0"/>
      </w:pPr>
      <w:r>
        <w:rPr>
          <w:sz w:val="24"/>
        </w:rPr>
        <w:t xml:space="preserve"> </w:t>
      </w:r>
    </w:p>
    <w:p w14:paraId="531A524A" w14:textId="77777777" w:rsidR="00247A2E" w:rsidRDefault="005F42F7">
      <w:pPr>
        <w:numPr>
          <w:ilvl w:val="0"/>
          <w:numId w:val="45"/>
        </w:numPr>
        <w:spacing w:after="11" w:line="252" w:lineRule="auto"/>
        <w:ind w:right="257" w:hanging="444"/>
      </w:pPr>
      <w:r>
        <w:rPr>
          <w:color w:val="212121"/>
          <w:sz w:val="24"/>
        </w:rPr>
        <w:t xml:space="preserve">Adams, K. E., Tracy, J. M., &amp; Golden, D. B. K. (2022) </w:t>
      </w:r>
    </w:p>
    <w:p w14:paraId="33D3C344" w14:textId="77777777" w:rsidR="00247A2E" w:rsidRDefault="005F42F7">
      <w:pPr>
        <w:spacing w:after="0" w:line="259" w:lineRule="auto"/>
        <w:ind w:left="168" w:firstLine="0"/>
      </w:pPr>
      <w:r>
        <w:rPr>
          <w:sz w:val="24"/>
        </w:rPr>
        <w:t xml:space="preserve"> </w:t>
      </w:r>
    </w:p>
    <w:p w14:paraId="5DF6CE22" w14:textId="77777777" w:rsidR="00247A2E" w:rsidRDefault="005F42F7">
      <w:pPr>
        <w:numPr>
          <w:ilvl w:val="0"/>
          <w:numId w:val="45"/>
        </w:numPr>
        <w:spacing w:after="11" w:line="252" w:lineRule="auto"/>
        <w:ind w:right="257" w:hanging="444"/>
      </w:pPr>
      <w:r>
        <w:rPr>
          <w:color w:val="212121"/>
          <w:sz w:val="24"/>
        </w:rPr>
        <w:lastRenderedPageBreak/>
        <w:t xml:space="preserve">Mikhail, I., Stukus, D. R., &amp; Prince, B. T. (2021). Fatal Anaphylaxis: Epidemiology and Risk  Factors. </w:t>
      </w:r>
      <w:r>
        <w:rPr>
          <w:i/>
          <w:color w:val="212121"/>
          <w:sz w:val="24"/>
        </w:rPr>
        <w:t>Current allergy and asthma reports</w:t>
      </w:r>
      <w:r>
        <w:rPr>
          <w:color w:val="212121"/>
          <w:sz w:val="24"/>
        </w:rPr>
        <w:t xml:space="preserve">, </w:t>
      </w:r>
      <w:r>
        <w:rPr>
          <w:i/>
          <w:color w:val="212121"/>
          <w:sz w:val="24"/>
        </w:rPr>
        <w:t>21</w:t>
      </w:r>
      <w:r>
        <w:rPr>
          <w:color w:val="212121"/>
          <w:sz w:val="24"/>
        </w:rPr>
        <w:t xml:space="preserve">(4), 28. </w:t>
      </w:r>
    </w:p>
    <w:p w14:paraId="604EE4A9" w14:textId="77777777" w:rsidR="00247A2E" w:rsidRDefault="00247A2E">
      <w:pPr>
        <w:spacing w:after="5" w:line="250" w:lineRule="auto"/>
        <w:ind w:left="722" w:right="233" w:hanging="10"/>
      </w:pPr>
      <w:hyperlink r:id="rId180">
        <w:r>
          <w:rPr>
            <w:color w:val="0563C1"/>
            <w:sz w:val="24"/>
            <w:u w:val="single" w:color="0563C1"/>
          </w:rPr>
          <w:t>https://doi.org/10.1007/s11882-021-01006-x</w:t>
        </w:r>
      </w:hyperlink>
      <w:hyperlink r:id="rId181">
        <w:r>
          <w:rPr>
            <w:color w:val="212121"/>
            <w:sz w:val="24"/>
          </w:rPr>
          <w:t xml:space="preserve"> </w:t>
        </w:r>
      </w:hyperlink>
    </w:p>
    <w:p w14:paraId="4DA72054" w14:textId="77777777" w:rsidR="00247A2E" w:rsidRDefault="005F42F7">
      <w:pPr>
        <w:spacing w:after="0" w:line="259" w:lineRule="auto"/>
        <w:ind w:left="168" w:firstLine="0"/>
      </w:pPr>
      <w:r>
        <w:rPr>
          <w:sz w:val="24"/>
        </w:rPr>
        <w:t xml:space="preserve"> </w:t>
      </w:r>
    </w:p>
    <w:p w14:paraId="1F9016CD" w14:textId="77777777" w:rsidR="00247A2E" w:rsidRDefault="005F42F7">
      <w:pPr>
        <w:numPr>
          <w:ilvl w:val="0"/>
          <w:numId w:val="45"/>
        </w:numPr>
        <w:spacing w:after="31" w:line="271" w:lineRule="auto"/>
        <w:ind w:right="257" w:hanging="444"/>
      </w:pPr>
      <w:r>
        <w:rPr>
          <w:sz w:val="24"/>
        </w:rPr>
        <w:t xml:space="preserve">Turner, P. J., Arasi, S., Ballmer-Weber, B., Baseggio Conrado, A., Deschildre, A., Gerdts, J., </w:t>
      </w:r>
    </w:p>
    <w:p w14:paraId="75C7799B" w14:textId="77777777" w:rsidR="00247A2E" w:rsidRDefault="005F42F7">
      <w:pPr>
        <w:spacing w:after="3" w:line="271" w:lineRule="auto"/>
        <w:ind w:left="737" w:hanging="10"/>
      </w:pPr>
      <w:r>
        <w:rPr>
          <w:sz w:val="24"/>
        </w:rPr>
        <w:t xml:space="preserve">Halken, S., Muraro, A., Patel, N., Van Ree, R., de Silva, D., Worm, M., Zuberbier, T., </w:t>
      </w:r>
    </w:p>
    <w:p w14:paraId="009125ED" w14:textId="77777777" w:rsidR="00247A2E" w:rsidRDefault="005F42F7">
      <w:pPr>
        <w:spacing w:after="3" w:line="271" w:lineRule="auto"/>
        <w:ind w:left="737" w:hanging="10"/>
      </w:pPr>
      <w:r>
        <w:rPr>
          <w:sz w:val="24"/>
        </w:rPr>
        <w:t xml:space="preserve">Roberts, G., &amp; Global Allergy, Asthma European Network (GA2LEN) Food Allergy </w:t>
      </w:r>
    </w:p>
    <w:p w14:paraId="5B6896E4" w14:textId="77777777" w:rsidR="00247A2E" w:rsidRDefault="005F42F7">
      <w:pPr>
        <w:spacing w:after="3" w:line="271" w:lineRule="auto"/>
        <w:ind w:left="737" w:hanging="10"/>
      </w:pPr>
      <w:r>
        <w:rPr>
          <w:sz w:val="24"/>
        </w:rPr>
        <w:t xml:space="preserve">Guideline Group (2022). Risk factors for severe reactions in food allergy: Rapid evidence review with meta-analysis. </w:t>
      </w:r>
      <w:r>
        <w:rPr>
          <w:i/>
          <w:sz w:val="24"/>
        </w:rPr>
        <w:t>Allergy</w:t>
      </w:r>
      <w:r>
        <w:rPr>
          <w:sz w:val="24"/>
        </w:rPr>
        <w:t xml:space="preserve">, </w:t>
      </w:r>
      <w:r>
        <w:rPr>
          <w:i/>
          <w:sz w:val="24"/>
        </w:rPr>
        <w:t>77</w:t>
      </w:r>
      <w:r>
        <w:rPr>
          <w:sz w:val="24"/>
        </w:rPr>
        <w:t xml:space="preserve">(9), 2634–2652. </w:t>
      </w:r>
      <w:hyperlink r:id="rId182">
        <w:r w:rsidR="00247A2E">
          <w:rPr>
            <w:color w:val="0563C1"/>
            <w:sz w:val="24"/>
            <w:u w:val="single" w:color="0563C1"/>
          </w:rPr>
          <w:t>https://doi.org/10.1111/all.15318</w:t>
        </w:r>
      </w:hyperlink>
      <w:hyperlink r:id="rId183">
        <w:r w:rsidR="00247A2E">
          <w:rPr>
            <w:sz w:val="24"/>
          </w:rPr>
          <w:t xml:space="preserve"> </w:t>
        </w:r>
      </w:hyperlink>
      <w:r>
        <w:rPr>
          <w:sz w:val="24"/>
        </w:rPr>
        <w:t xml:space="preserve"> </w:t>
      </w:r>
    </w:p>
    <w:p w14:paraId="56717F98" w14:textId="77777777" w:rsidR="00247A2E" w:rsidRDefault="005F42F7">
      <w:pPr>
        <w:spacing w:after="0" w:line="259" w:lineRule="auto"/>
        <w:ind w:left="168" w:firstLine="0"/>
      </w:pPr>
      <w:r>
        <w:rPr>
          <w:sz w:val="24"/>
        </w:rPr>
        <w:t xml:space="preserve"> </w:t>
      </w:r>
    </w:p>
    <w:p w14:paraId="5B38DC8F" w14:textId="77777777" w:rsidR="00247A2E" w:rsidRDefault="005F42F7">
      <w:pPr>
        <w:numPr>
          <w:ilvl w:val="0"/>
          <w:numId w:val="45"/>
        </w:numPr>
        <w:spacing w:after="11" w:line="252" w:lineRule="auto"/>
        <w:ind w:right="257" w:hanging="444"/>
      </w:pPr>
      <w:r>
        <w:rPr>
          <w:color w:val="212121"/>
          <w:sz w:val="24"/>
        </w:rPr>
        <w:t xml:space="preserve">Bilò, M. B., Martini, M., Tontini, C., Corsi, A., &amp; Antonicelli, L. (2021).  </w:t>
      </w:r>
    </w:p>
    <w:p w14:paraId="2F723AD5" w14:textId="77777777" w:rsidR="00247A2E" w:rsidRDefault="005F42F7">
      <w:pPr>
        <w:spacing w:after="5" w:line="250" w:lineRule="auto"/>
        <w:ind w:left="722" w:right="715" w:hanging="10"/>
      </w:pPr>
      <w:r>
        <w:rPr>
          <w:color w:val="212121"/>
          <w:sz w:val="24"/>
        </w:rPr>
        <w:t xml:space="preserve">Anaphylaxis. </w:t>
      </w:r>
      <w:r>
        <w:rPr>
          <w:i/>
          <w:color w:val="212121"/>
          <w:sz w:val="24"/>
        </w:rPr>
        <w:t>European annals of allergy and clinical immunology</w:t>
      </w:r>
      <w:r>
        <w:rPr>
          <w:color w:val="212121"/>
          <w:sz w:val="24"/>
        </w:rPr>
        <w:t xml:space="preserve">, </w:t>
      </w:r>
      <w:r>
        <w:rPr>
          <w:i/>
          <w:color w:val="212121"/>
          <w:sz w:val="24"/>
        </w:rPr>
        <w:t>53</w:t>
      </w:r>
      <w:r>
        <w:rPr>
          <w:color w:val="212121"/>
          <w:sz w:val="24"/>
        </w:rPr>
        <w:t xml:space="preserve">(1), 4–17. </w:t>
      </w:r>
    </w:p>
    <w:p w14:paraId="4C47D1E6" w14:textId="77777777" w:rsidR="00247A2E" w:rsidRDefault="00247A2E">
      <w:pPr>
        <w:spacing w:after="5" w:line="250" w:lineRule="auto"/>
        <w:ind w:left="722" w:right="233" w:hanging="10"/>
      </w:pPr>
      <w:hyperlink r:id="rId184">
        <w:r>
          <w:rPr>
            <w:color w:val="0563C1"/>
            <w:sz w:val="24"/>
            <w:u w:val="single" w:color="0563C1"/>
          </w:rPr>
          <w:t>https://doi.org/10.23822/EurAnnACI.1764-1489.158</w:t>
        </w:r>
      </w:hyperlink>
      <w:hyperlink r:id="rId185">
        <w:r>
          <w:rPr>
            <w:color w:val="212121"/>
            <w:sz w:val="24"/>
          </w:rPr>
          <w:t xml:space="preserve"> </w:t>
        </w:r>
      </w:hyperlink>
    </w:p>
    <w:p w14:paraId="7A4C3A32" w14:textId="77777777" w:rsidR="00247A2E" w:rsidRDefault="005F42F7">
      <w:pPr>
        <w:spacing w:after="0" w:line="259" w:lineRule="auto"/>
        <w:ind w:left="168" w:firstLine="0"/>
      </w:pPr>
      <w:r>
        <w:rPr>
          <w:sz w:val="24"/>
        </w:rPr>
        <w:t xml:space="preserve"> </w:t>
      </w:r>
    </w:p>
    <w:p w14:paraId="5961819B" w14:textId="77777777" w:rsidR="00247A2E" w:rsidRDefault="005F42F7">
      <w:pPr>
        <w:numPr>
          <w:ilvl w:val="0"/>
          <w:numId w:val="45"/>
        </w:numPr>
        <w:spacing w:after="11" w:line="252" w:lineRule="auto"/>
        <w:ind w:right="257" w:hanging="444"/>
      </w:pPr>
      <w:r>
        <w:rPr>
          <w:color w:val="212121"/>
          <w:sz w:val="24"/>
        </w:rPr>
        <w:t xml:space="preserve">Nunes et. al. (2022) </w:t>
      </w:r>
    </w:p>
    <w:p w14:paraId="0CB5F173" w14:textId="77777777" w:rsidR="00247A2E" w:rsidRDefault="005F42F7">
      <w:pPr>
        <w:spacing w:after="0" w:line="259" w:lineRule="auto"/>
        <w:ind w:left="7" w:firstLine="0"/>
      </w:pPr>
      <w:r>
        <w:rPr>
          <w:sz w:val="24"/>
        </w:rPr>
        <w:t xml:space="preserve"> </w:t>
      </w:r>
    </w:p>
    <w:p w14:paraId="3AFC8FF6" w14:textId="77777777" w:rsidR="00247A2E" w:rsidRDefault="005F42F7">
      <w:pPr>
        <w:numPr>
          <w:ilvl w:val="0"/>
          <w:numId w:val="45"/>
        </w:numPr>
        <w:spacing w:after="3" w:line="271" w:lineRule="auto"/>
        <w:ind w:right="257" w:hanging="444"/>
      </w:pPr>
      <w:r>
        <w:rPr>
          <w:sz w:val="24"/>
        </w:rPr>
        <w:t xml:space="preserve">Ng AE, Boersma P. Diagnosed allergic conditions in adults: United States, 2021. NCHS Data Brief, no 460. Hyattsville, MD: National Center for Health Statistics. 2023. DOI: </w:t>
      </w:r>
      <w:hyperlink r:id="rId186">
        <w:r w:rsidR="00247A2E">
          <w:rPr>
            <w:color w:val="075290"/>
            <w:sz w:val="24"/>
            <w:u w:val="single" w:color="075290"/>
          </w:rPr>
          <w:t>https://dx.doi.org/10.15620/cdc:122809.</w:t>
        </w:r>
      </w:hyperlink>
      <w:r>
        <w:rPr>
          <w:color w:val="075290"/>
          <w:sz w:val="24"/>
          <w:u w:val="single" w:color="075290"/>
        </w:rPr>
        <w:t xml:space="preserve"> Retrieved from</w:t>
      </w:r>
      <w:r>
        <w:rPr>
          <w:color w:val="075290"/>
          <w:sz w:val="24"/>
        </w:rPr>
        <w:t xml:space="preserve">  </w:t>
      </w:r>
      <w:r>
        <w:rPr>
          <w:color w:val="075290"/>
          <w:sz w:val="24"/>
          <w:u w:val="single" w:color="075290"/>
        </w:rPr>
        <w:t>https://www.cdc.gov/nchs//data/databriefs/db460.pdf</w:t>
      </w:r>
      <w:r>
        <w:rPr>
          <w:sz w:val="24"/>
        </w:rPr>
        <w:t xml:space="preserve"> </w:t>
      </w:r>
    </w:p>
    <w:p w14:paraId="062B9947" w14:textId="77777777" w:rsidR="00247A2E" w:rsidRDefault="005F42F7">
      <w:pPr>
        <w:spacing w:after="0" w:line="259" w:lineRule="auto"/>
        <w:ind w:left="168" w:firstLine="0"/>
      </w:pPr>
      <w:r>
        <w:rPr>
          <w:sz w:val="24"/>
        </w:rPr>
        <w:t xml:space="preserve"> </w:t>
      </w:r>
    </w:p>
    <w:p w14:paraId="51A3E227" w14:textId="77777777" w:rsidR="00247A2E" w:rsidRDefault="005F42F7">
      <w:pPr>
        <w:numPr>
          <w:ilvl w:val="0"/>
          <w:numId w:val="45"/>
        </w:numPr>
        <w:spacing w:after="11" w:line="252" w:lineRule="auto"/>
        <w:ind w:right="257" w:hanging="444"/>
      </w:pPr>
      <w:r>
        <w:rPr>
          <w:color w:val="212121"/>
          <w:sz w:val="24"/>
        </w:rPr>
        <w:t xml:space="preserve">Dribin, T. E., Motosue, M. S., &amp; Campbell, R. L. (2022)  </w:t>
      </w:r>
    </w:p>
    <w:p w14:paraId="1727D633" w14:textId="77777777" w:rsidR="00247A2E" w:rsidRDefault="005F42F7">
      <w:pPr>
        <w:spacing w:after="0" w:line="259" w:lineRule="auto"/>
        <w:ind w:left="7" w:firstLine="0"/>
      </w:pPr>
      <w:r>
        <w:rPr>
          <w:sz w:val="24"/>
        </w:rPr>
        <w:t xml:space="preserve"> </w:t>
      </w:r>
    </w:p>
    <w:p w14:paraId="6E5128CF" w14:textId="77777777" w:rsidR="00247A2E" w:rsidRDefault="005F42F7">
      <w:pPr>
        <w:numPr>
          <w:ilvl w:val="0"/>
          <w:numId w:val="45"/>
        </w:numPr>
        <w:spacing w:after="11" w:line="252" w:lineRule="auto"/>
        <w:ind w:right="257" w:hanging="444"/>
      </w:pPr>
      <w:r>
        <w:rPr>
          <w:color w:val="212121"/>
          <w:sz w:val="24"/>
        </w:rPr>
        <w:t xml:space="preserve">Turner et.al. (2017)  </w:t>
      </w:r>
    </w:p>
    <w:p w14:paraId="3A977593" w14:textId="77777777" w:rsidR="00247A2E" w:rsidRDefault="005F42F7">
      <w:pPr>
        <w:spacing w:after="0" w:line="259" w:lineRule="auto"/>
        <w:ind w:left="7" w:firstLine="0"/>
      </w:pPr>
      <w:r>
        <w:rPr>
          <w:sz w:val="24"/>
        </w:rPr>
        <w:t xml:space="preserve"> </w:t>
      </w:r>
    </w:p>
    <w:p w14:paraId="5F86634A" w14:textId="77777777" w:rsidR="00247A2E" w:rsidRDefault="005F42F7">
      <w:pPr>
        <w:numPr>
          <w:ilvl w:val="0"/>
          <w:numId w:val="45"/>
        </w:numPr>
        <w:spacing w:after="11" w:line="252" w:lineRule="auto"/>
        <w:ind w:right="257" w:hanging="444"/>
      </w:pPr>
      <w:r>
        <w:rPr>
          <w:color w:val="212121"/>
          <w:sz w:val="24"/>
        </w:rPr>
        <w:t xml:space="preserve">Yu, R. J., Krantz, M. S., Phillips, E. J., &amp; Stone, C. A., Jr (2021). Emerging Causes of Drug- </w:t>
      </w:r>
    </w:p>
    <w:p w14:paraId="419BF463" w14:textId="77777777" w:rsidR="00247A2E" w:rsidRDefault="005F42F7">
      <w:pPr>
        <w:spacing w:after="11" w:line="252" w:lineRule="auto"/>
        <w:ind w:left="723" w:right="257" w:hanging="10"/>
      </w:pPr>
      <w:r>
        <w:rPr>
          <w:color w:val="212121"/>
          <w:sz w:val="24"/>
        </w:rPr>
        <w:t xml:space="preserve">Induced Anaphylaxis: A Review of Anaphylaxis-Associated Reports in the FDA Adverse  Event Reporting System (FAERS). </w:t>
      </w:r>
      <w:r>
        <w:rPr>
          <w:i/>
          <w:color w:val="212121"/>
          <w:sz w:val="24"/>
        </w:rPr>
        <w:t>The journal of allergy and clinical immunology. In practice</w:t>
      </w:r>
      <w:r>
        <w:rPr>
          <w:color w:val="212121"/>
          <w:sz w:val="24"/>
        </w:rPr>
        <w:t xml:space="preserve">, </w:t>
      </w:r>
      <w:r>
        <w:rPr>
          <w:i/>
          <w:color w:val="212121"/>
          <w:sz w:val="24"/>
        </w:rPr>
        <w:t>9</w:t>
      </w:r>
      <w:r>
        <w:rPr>
          <w:color w:val="212121"/>
          <w:sz w:val="24"/>
        </w:rPr>
        <w:t xml:space="preserve">(2), 819–829.e2. </w:t>
      </w:r>
      <w:hyperlink r:id="rId187">
        <w:r w:rsidR="00247A2E">
          <w:rPr>
            <w:color w:val="0563C1"/>
            <w:sz w:val="24"/>
            <w:u w:val="single" w:color="0563C1"/>
          </w:rPr>
          <w:t>https://doi.org/10.1016/j.jaip.2020.09.021</w:t>
        </w:r>
      </w:hyperlink>
      <w:hyperlink r:id="rId188">
        <w:r w:rsidR="00247A2E">
          <w:rPr>
            <w:color w:val="212121"/>
            <w:sz w:val="24"/>
          </w:rPr>
          <w:t>.</w:t>
        </w:r>
      </w:hyperlink>
      <w:r>
        <w:rPr>
          <w:color w:val="212121"/>
          <w:sz w:val="24"/>
        </w:rPr>
        <w:t xml:space="preserve"> Accessed at </w:t>
      </w:r>
      <w:hyperlink r:id="rId189">
        <w:r w:rsidR="00247A2E">
          <w:rPr>
            <w:color w:val="0563C1"/>
            <w:sz w:val="24"/>
            <w:u w:val="single" w:color="0563C1"/>
          </w:rPr>
          <w:t>https://www.jaci-inpractice.org/article/S2213-2198(20)30999-5/abstract</w:t>
        </w:r>
      </w:hyperlink>
      <w:hyperlink r:id="rId190">
        <w:r w:rsidR="00247A2E">
          <w:rPr>
            <w:color w:val="212121"/>
            <w:sz w:val="24"/>
          </w:rPr>
          <w:t xml:space="preserve"> </w:t>
        </w:r>
      </w:hyperlink>
      <w:r>
        <w:rPr>
          <w:color w:val="212121"/>
          <w:sz w:val="24"/>
        </w:rPr>
        <w:t xml:space="preserve"> </w:t>
      </w:r>
    </w:p>
    <w:p w14:paraId="16FB4007" w14:textId="77777777" w:rsidR="00247A2E" w:rsidRDefault="005F42F7">
      <w:pPr>
        <w:spacing w:after="0" w:line="259" w:lineRule="auto"/>
        <w:ind w:left="168" w:firstLine="0"/>
      </w:pPr>
      <w:r>
        <w:rPr>
          <w:sz w:val="24"/>
        </w:rPr>
        <w:t xml:space="preserve"> </w:t>
      </w:r>
    </w:p>
    <w:p w14:paraId="3FD3F9A6" w14:textId="77777777" w:rsidR="00247A2E" w:rsidRDefault="005F42F7">
      <w:pPr>
        <w:numPr>
          <w:ilvl w:val="0"/>
          <w:numId w:val="45"/>
        </w:numPr>
        <w:spacing w:after="11" w:line="252" w:lineRule="auto"/>
        <w:ind w:right="257" w:hanging="444"/>
      </w:pPr>
      <w:r>
        <w:rPr>
          <w:color w:val="212121"/>
          <w:sz w:val="24"/>
        </w:rPr>
        <w:t xml:space="preserve">Navalpakam, A., Thanaputkaiporn, N., &amp; Poowuttikul, P. (2022). Management of  Anaphylaxis. </w:t>
      </w:r>
      <w:r>
        <w:rPr>
          <w:i/>
          <w:color w:val="212121"/>
          <w:sz w:val="24"/>
        </w:rPr>
        <w:t>Immunology and allergy clinics of North America</w:t>
      </w:r>
      <w:r>
        <w:rPr>
          <w:color w:val="212121"/>
          <w:sz w:val="24"/>
        </w:rPr>
        <w:t xml:space="preserve">, </w:t>
      </w:r>
      <w:r>
        <w:rPr>
          <w:i/>
          <w:color w:val="212121"/>
          <w:sz w:val="24"/>
        </w:rPr>
        <w:t>42</w:t>
      </w:r>
      <w:r>
        <w:rPr>
          <w:color w:val="212121"/>
          <w:sz w:val="24"/>
        </w:rPr>
        <w:t xml:space="preserve">(1), 65–76. </w:t>
      </w:r>
    </w:p>
    <w:p w14:paraId="421D3C7B" w14:textId="77777777" w:rsidR="00247A2E" w:rsidRDefault="00247A2E">
      <w:pPr>
        <w:spacing w:after="5" w:line="250" w:lineRule="auto"/>
        <w:ind w:left="722" w:right="233" w:hanging="10"/>
      </w:pPr>
      <w:hyperlink r:id="rId191">
        <w:r>
          <w:rPr>
            <w:color w:val="0563C1"/>
            <w:sz w:val="24"/>
            <w:u w:val="single" w:color="0563C1"/>
          </w:rPr>
          <w:t>https://doi.org/10.1016/j.iac.2021.09.005</w:t>
        </w:r>
      </w:hyperlink>
      <w:hyperlink r:id="rId192">
        <w:r>
          <w:rPr>
            <w:color w:val="212121"/>
            <w:sz w:val="24"/>
          </w:rPr>
          <w:t xml:space="preserve"> </w:t>
        </w:r>
      </w:hyperlink>
    </w:p>
    <w:p w14:paraId="76A61917" w14:textId="77777777" w:rsidR="00247A2E" w:rsidRDefault="005F42F7">
      <w:pPr>
        <w:spacing w:after="0" w:line="259" w:lineRule="auto"/>
        <w:ind w:left="168" w:firstLine="0"/>
      </w:pPr>
      <w:r>
        <w:rPr>
          <w:sz w:val="24"/>
        </w:rPr>
        <w:t xml:space="preserve"> </w:t>
      </w:r>
    </w:p>
    <w:p w14:paraId="5D1D8276" w14:textId="77777777" w:rsidR="00247A2E" w:rsidRDefault="005F42F7">
      <w:pPr>
        <w:numPr>
          <w:ilvl w:val="0"/>
          <w:numId w:val="45"/>
        </w:numPr>
        <w:spacing w:after="11" w:line="252" w:lineRule="auto"/>
        <w:ind w:right="257" w:hanging="444"/>
      </w:pPr>
      <w:r>
        <w:rPr>
          <w:color w:val="212121"/>
          <w:sz w:val="24"/>
        </w:rPr>
        <w:t xml:space="preserve">Gulen, T., &amp; Akin, C. (2021). Idiopathic Anaphylaxis: a Perplexing Diagnostic Challenge for  Allergists. </w:t>
      </w:r>
      <w:r>
        <w:rPr>
          <w:i/>
          <w:color w:val="212121"/>
          <w:sz w:val="24"/>
        </w:rPr>
        <w:t>Current allergy and asthma reports</w:t>
      </w:r>
      <w:r>
        <w:rPr>
          <w:color w:val="212121"/>
          <w:sz w:val="24"/>
        </w:rPr>
        <w:t xml:space="preserve">, </w:t>
      </w:r>
      <w:r>
        <w:rPr>
          <w:i/>
          <w:color w:val="212121"/>
          <w:sz w:val="24"/>
        </w:rPr>
        <w:t>21</w:t>
      </w:r>
      <w:r>
        <w:rPr>
          <w:color w:val="212121"/>
          <w:sz w:val="24"/>
        </w:rPr>
        <w:t xml:space="preserve">(2), 11. </w:t>
      </w:r>
    </w:p>
    <w:p w14:paraId="5022D37D" w14:textId="77777777" w:rsidR="00247A2E" w:rsidRDefault="00247A2E">
      <w:pPr>
        <w:spacing w:after="5" w:line="250" w:lineRule="auto"/>
        <w:ind w:left="722" w:right="233" w:hanging="10"/>
      </w:pPr>
      <w:hyperlink r:id="rId193">
        <w:r>
          <w:rPr>
            <w:color w:val="0563C1"/>
            <w:sz w:val="24"/>
            <w:u w:val="single" w:color="0563C1"/>
          </w:rPr>
          <w:t>https://doi.org/10.1007/s11882-021-00988-y</w:t>
        </w:r>
      </w:hyperlink>
      <w:hyperlink r:id="rId194">
        <w:r>
          <w:rPr>
            <w:color w:val="212121"/>
            <w:sz w:val="24"/>
          </w:rPr>
          <w:t xml:space="preserve"> </w:t>
        </w:r>
      </w:hyperlink>
    </w:p>
    <w:p w14:paraId="63184E74" w14:textId="77777777" w:rsidR="00247A2E" w:rsidRDefault="005F42F7">
      <w:pPr>
        <w:spacing w:after="0" w:line="259" w:lineRule="auto"/>
        <w:ind w:left="168" w:firstLine="0"/>
      </w:pPr>
      <w:r>
        <w:rPr>
          <w:sz w:val="24"/>
        </w:rPr>
        <w:lastRenderedPageBreak/>
        <w:t xml:space="preserve"> </w:t>
      </w:r>
    </w:p>
    <w:p w14:paraId="3686B57F" w14:textId="77777777" w:rsidR="00247A2E" w:rsidRDefault="005F42F7">
      <w:pPr>
        <w:numPr>
          <w:ilvl w:val="0"/>
          <w:numId w:val="45"/>
        </w:numPr>
        <w:spacing w:after="11" w:line="252" w:lineRule="auto"/>
        <w:ind w:right="257" w:hanging="444"/>
      </w:pPr>
      <w:r>
        <w:rPr>
          <w:color w:val="212121"/>
          <w:sz w:val="24"/>
        </w:rPr>
        <w:t xml:space="preserve">Motosue, M. S., Li, J. T., &amp; Campbell, R. L. (2022). Anaphylaxis: Epidemiology and  Differential Diagnosis. </w:t>
      </w:r>
      <w:r>
        <w:rPr>
          <w:i/>
          <w:color w:val="212121"/>
          <w:sz w:val="24"/>
        </w:rPr>
        <w:t>Immunology and allergy clinics of North America</w:t>
      </w:r>
      <w:r>
        <w:rPr>
          <w:color w:val="212121"/>
          <w:sz w:val="24"/>
        </w:rPr>
        <w:t xml:space="preserve">, </w:t>
      </w:r>
      <w:r>
        <w:rPr>
          <w:i/>
          <w:color w:val="212121"/>
          <w:sz w:val="24"/>
        </w:rPr>
        <w:t>42</w:t>
      </w:r>
      <w:r>
        <w:rPr>
          <w:color w:val="212121"/>
          <w:sz w:val="24"/>
        </w:rPr>
        <w:t xml:space="preserve">(1), 13–25. </w:t>
      </w:r>
    </w:p>
    <w:p w14:paraId="68ED9E8E" w14:textId="77777777" w:rsidR="00247A2E" w:rsidRDefault="00247A2E">
      <w:pPr>
        <w:spacing w:after="5" w:line="250" w:lineRule="auto"/>
        <w:ind w:left="722" w:right="233" w:hanging="10"/>
      </w:pPr>
      <w:hyperlink r:id="rId195">
        <w:r>
          <w:rPr>
            <w:color w:val="0563C1"/>
            <w:sz w:val="24"/>
            <w:u w:val="single" w:color="0563C1"/>
          </w:rPr>
          <w:t>https://doi.org/10.1016/j.iac.2021.09.010</w:t>
        </w:r>
      </w:hyperlink>
      <w:hyperlink r:id="rId196">
        <w:r>
          <w:rPr>
            <w:color w:val="212121"/>
            <w:sz w:val="24"/>
          </w:rPr>
          <w:t xml:space="preserve"> </w:t>
        </w:r>
      </w:hyperlink>
    </w:p>
    <w:p w14:paraId="7EE88A1E" w14:textId="77777777" w:rsidR="00247A2E" w:rsidRDefault="005F42F7">
      <w:pPr>
        <w:spacing w:after="0" w:line="259" w:lineRule="auto"/>
        <w:ind w:left="168" w:firstLine="0"/>
      </w:pPr>
      <w:r>
        <w:rPr>
          <w:sz w:val="24"/>
        </w:rPr>
        <w:t xml:space="preserve"> </w:t>
      </w:r>
    </w:p>
    <w:p w14:paraId="3A07AD9D" w14:textId="77777777" w:rsidR="00247A2E" w:rsidRDefault="005F42F7">
      <w:pPr>
        <w:numPr>
          <w:ilvl w:val="0"/>
          <w:numId w:val="45"/>
        </w:numPr>
        <w:spacing w:after="11" w:line="252" w:lineRule="auto"/>
        <w:ind w:right="257" w:hanging="444"/>
      </w:pPr>
      <w:r>
        <w:rPr>
          <w:color w:val="212121"/>
          <w:sz w:val="24"/>
        </w:rPr>
        <w:t xml:space="preserve">Adams, K. E., Tracy, J. M., &amp; Golden, D. B. K. (2022) </w:t>
      </w:r>
    </w:p>
    <w:p w14:paraId="539C3EAB" w14:textId="77777777" w:rsidR="00247A2E" w:rsidRDefault="005F42F7">
      <w:pPr>
        <w:spacing w:after="0" w:line="259" w:lineRule="auto"/>
        <w:ind w:left="168" w:firstLine="0"/>
      </w:pPr>
      <w:r>
        <w:rPr>
          <w:sz w:val="24"/>
        </w:rPr>
        <w:t xml:space="preserve"> </w:t>
      </w:r>
    </w:p>
    <w:p w14:paraId="2C1D0FC6" w14:textId="77777777" w:rsidR="00247A2E" w:rsidRDefault="005F42F7">
      <w:pPr>
        <w:numPr>
          <w:ilvl w:val="0"/>
          <w:numId w:val="45"/>
        </w:numPr>
        <w:spacing w:after="11" w:line="252" w:lineRule="auto"/>
        <w:ind w:right="257" w:hanging="444"/>
      </w:pPr>
      <w:r>
        <w:rPr>
          <w:color w:val="212121"/>
          <w:sz w:val="24"/>
        </w:rPr>
        <w:t xml:space="preserve">Turner et.al. (2017) </w:t>
      </w:r>
    </w:p>
    <w:p w14:paraId="71F2D6C0" w14:textId="77777777" w:rsidR="00247A2E" w:rsidRDefault="005F42F7">
      <w:pPr>
        <w:spacing w:after="0" w:line="259" w:lineRule="auto"/>
        <w:ind w:left="14" w:firstLine="0"/>
      </w:pPr>
      <w:r>
        <w:rPr>
          <w:sz w:val="24"/>
        </w:rPr>
        <w:t xml:space="preserve"> </w:t>
      </w:r>
    </w:p>
    <w:p w14:paraId="0C2569F5" w14:textId="77777777" w:rsidR="00247A2E" w:rsidRDefault="005F42F7">
      <w:pPr>
        <w:numPr>
          <w:ilvl w:val="0"/>
          <w:numId w:val="45"/>
        </w:numPr>
        <w:spacing w:after="11" w:line="252" w:lineRule="auto"/>
        <w:ind w:right="257" w:hanging="444"/>
      </w:pPr>
      <w:r>
        <w:rPr>
          <w:color w:val="212121"/>
          <w:sz w:val="24"/>
        </w:rPr>
        <w:t xml:space="preserve">Matysiak, J., Matuszewska, E., Packi, K., &amp; Klupczyńska-Gabryszak, A. (2022). Diagnosis  of </w:t>
      </w:r>
      <w:r>
        <w:rPr>
          <w:i/>
          <w:color w:val="212121"/>
          <w:sz w:val="24"/>
        </w:rPr>
        <w:t>Hymenoptera</w:t>
      </w:r>
      <w:r>
        <w:rPr>
          <w:color w:val="212121"/>
          <w:sz w:val="24"/>
        </w:rPr>
        <w:t xml:space="preserve"> Venom Allergy: State of the Art, Challenges, and Perspectives. </w:t>
      </w:r>
      <w:r>
        <w:rPr>
          <w:i/>
          <w:color w:val="212121"/>
          <w:sz w:val="24"/>
        </w:rPr>
        <w:t>Biomedicines</w:t>
      </w:r>
      <w:r>
        <w:rPr>
          <w:color w:val="212121"/>
          <w:sz w:val="24"/>
        </w:rPr>
        <w:t xml:space="preserve">, </w:t>
      </w:r>
      <w:r>
        <w:rPr>
          <w:i/>
          <w:color w:val="212121"/>
          <w:sz w:val="24"/>
        </w:rPr>
        <w:t>10</w:t>
      </w:r>
      <w:r>
        <w:rPr>
          <w:color w:val="212121"/>
          <w:sz w:val="24"/>
        </w:rPr>
        <w:t xml:space="preserve">(9), 2170. </w:t>
      </w:r>
      <w:hyperlink r:id="rId197">
        <w:r w:rsidR="00247A2E">
          <w:rPr>
            <w:color w:val="0563C1"/>
            <w:sz w:val="24"/>
            <w:u w:val="single" w:color="0563C1"/>
          </w:rPr>
          <w:t>https://doi.org/10.3390/biomedicines10092170</w:t>
        </w:r>
      </w:hyperlink>
      <w:hyperlink r:id="rId198">
        <w:r w:rsidR="00247A2E">
          <w:rPr>
            <w:color w:val="212121"/>
            <w:sz w:val="24"/>
          </w:rPr>
          <w:t xml:space="preserve"> </w:t>
        </w:r>
      </w:hyperlink>
    </w:p>
    <w:p w14:paraId="125E8631" w14:textId="77777777" w:rsidR="00247A2E" w:rsidRDefault="005F42F7">
      <w:pPr>
        <w:numPr>
          <w:ilvl w:val="0"/>
          <w:numId w:val="45"/>
        </w:numPr>
        <w:spacing w:after="287" w:line="259" w:lineRule="auto"/>
        <w:ind w:right="257" w:hanging="444"/>
      </w:pPr>
      <w:r>
        <w:rPr>
          <w:color w:val="080808"/>
          <w:sz w:val="24"/>
        </w:rPr>
        <w:t xml:space="preserve">Herness J, et al. (2022) Arthropod bites and stings. American Family Physician.  </w:t>
      </w:r>
    </w:p>
    <w:p w14:paraId="4F4EC364" w14:textId="77777777" w:rsidR="00247A2E" w:rsidRDefault="00247A2E">
      <w:pPr>
        <w:spacing w:after="259" w:line="250" w:lineRule="auto"/>
        <w:ind w:left="722" w:right="233" w:hanging="10"/>
      </w:pPr>
      <w:hyperlink r:id="rId199">
        <w:r>
          <w:rPr>
            <w:color w:val="0563C1"/>
            <w:sz w:val="24"/>
            <w:u w:val="single" w:color="0563C1"/>
          </w:rPr>
          <w:t>www.aafp.org/afp</w:t>
        </w:r>
      </w:hyperlink>
      <w:hyperlink r:id="rId200">
        <w:r>
          <w:rPr>
            <w:color w:val="080808"/>
            <w:sz w:val="24"/>
          </w:rPr>
          <w:t xml:space="preserve"> </w:t>
        </w:r>
      </w:hyperlink>
      <w:r>
        <w:rPr>
          <w:color w:val="080808"/>
          <w:sz w:val="24"/>
        </w:rPr>
        <w:t xml:space="preserve">. </w:t>
      </w:r>
    </w:p>
    <w:p w14:paraId="1BAAB902" w14:textId="77777777" w:rsidR="00247A2E" w:rsidRDefault="005F42F7">
      <w:pPr>
        <w:numPr>
          <w:ilvl w:val="0"/>
          <w:numId w:val="45"/>
        </w:numPr>
        <w:spacing w:after="179" w:line="259" w:lineRule="auto"/>
        <w:ind w:right="257" w:hanging="444"/>
      </w:pPr>
      <w:r>
        <w:rPr>
          <w:color w:val="080808"/>
          <w:sz w:val="24"/>
        </w:rPr>
        <w:t xml:space="preserve">Herness J, et al. (2022) </w:t>
      </w:r>
    </w:p>
    <w:p w14:paraId="7F8847DB" w14:textId="77777777" w:rsidR="00247A2E" w:rsidRDefault="005F42F7">
      <w:pPr>
        <w:numPr>
          <w:ilvl w:val="0"/>
          <w:numId w:val="45"/>
        </w:numPr>
        <w:spacing w:after="11" w:line="252" w:lineRule="auto"/>
        <w:ind w:right="257" w:hanging="444"/>
      </w:pPr>
      <w:r>
        <w:rPr>
          <w:color w:val="212121"/>
          <w:sz w:val="24"/>
        </w:rPr>
        <w:t xml:space="preserve">Centers for Disease Control and Prevention (2019). QuickStats: Percentage of Children </w:t>
      </w:r>
    </w:p>
    <w:p w14:paraId="2A399D5D" w14:textId="77777777" w:rsidR="00247A2E" w:rsidRDefault="005F42F7">
      <w:pPr>
        <w:spacing w:after="11" w:line="252" w:lineRule="auto"/>
        <w:ind w:left="737" w:right="257" w:hanging="10"/>
      </w:pPr>
      <w:r>
        <w:rPr>
          <w:color w:val="212121"/>
          <w:sz w:val="24"/>
        </w:rPr>
        <w:t xml:space="preserve">Aged &lt;18 Years with a Food or Digestive Allergy in the Past 12 Months, by Age </w:t>
      </w:r>
    </w:p>
    <w:p w14:paraId="7F56B58C" w14:textId="77777777" w:rsidR="00247A2E" w:rsidRDefault="005F42F7">
      <w:pPr>
        <w:spacing w:after="11" w:line="252" w:lineRule="auto"/>
        <w:ind w:left="737" w:right="257" w:hanging="10"/>
      </w:pPr>
      <w:r>
        <w:rPr>
          <w:noProof/>
          <w:sz w:val="22"/>
        </w:rPr>
        <mc:AlternateContent>
          <mc:Choice Requires="wpg">
            <w:drawing>
              <wp:anchor distT="0" distB="0" distL="114300" distR="114300" simplePos="0" relativeHeight="251659264" behindDoc="1" locked="0" layoutInCell="1" allowOverlap="1" wp14:anchorId="2DA0B926" wp14:editId="09EBB15D">
                <wp:simplePos x="0" y="0"/>
                <wp:positionH relativeFrom="column">
                  <wp:posOffset>1234440</wp:posOffset>
                </wp:positionH>
                <wp:positionV relativeFrom="paragraph">
                  <wp:posOffset>155448</wp:posOffset>
                </wp:positionV>
                <wp:extent cx="4072141" cy="184404"/>
                <wp:effectExtent l="0" t="0" r="0" b="0"/>
                <wp:wrapNone/>
                <wp:docPr id="37743" name="Group 37743"/>
                <wp:cNvGraphicFramePr/>
                <a:graphic xmlns:a="http://schemas.openxmlformats.org/drawingml/2006/main">
                  <a:graphicData uri="http://schemas.microsoft.com/office/word/2010/wordprocessingGroup">
                    <wpg:wgp>
                      <wpg:cNvGrpSpPr/>
                      <wpg:grpSpPr>
                        <a:xfrm>
                          <a:off x="0" y="0"/>
                          <a:ext cx="4072141" cy="184404"/>
                          <a:chOff x="0" y="0"/>
                          <a:chExt cx="4072141" cy="184404"/>
                        </a:xfrm>
                      </wpg:grpSpPr>
                      <wps:wsp>
                        <wps:cNvPr id="41460" name="Shape 41460"/>
                        <wps:cNvSpPr/>
                        <wps:spPr>
                          <a:xfrm>
                            <a:off x="0" y="0"/>
                            <a:ext cx="35052" cy="184404"/>
                          </a:xfrm>
                          <a:custGeom>
                            <a:avLst/>
                            <a:gdLst/>
                            <a:ahLst/>
                            <a:cxnLst/>
                            <a:rect l="0" t="0" r="0" b="0"/>
                            <a:pathLst>
                              <a:path w="35052" h="184404">
                                <a:moveTo>
                                  <a:pt x="0" y="0"/>
                                </a:moveTo>
                                <a:lnTo>
                                  <a:pt x="35052" y="0"/>
                                </a:lnTo>
                                <a:lnTo>
                                  <a:pt x="35052" y="184404"/>
                                </a:lnTo>
                                <a:lnTo>
                                  <a:pt x="0" y="184404"/>
                                </a:lnTo>
                                <a:lnTo>
                                  <a:pt x="0" y="0"/>
                                </a:lnTo>
                              </a:path>
                            </a:pathLst>
                          </a:custGeom>
                          <a:ln w="0" cap="flat">
                            <a:miter lim="127000"/>
                          </a:ln>
                        </wps:spPr>
                        <wps:style>
                          <a:lnRef idx="0">
                            <a:srgbClr val="000000">
                              <a:alpha val="0"/>
                            </a:srgbClr>
                          </a:lnRef>
                          <a:fillRef idx="1">
                            <a:srgbClr val="DEE8FF"/>
                          </a:fillRef>
                          <a:effectRef idx="0">
                            <a:scrgbClr r="0" g="0" b="0"/>
                          </a:effectRef>
                          <a:fontRef idx="none"/>
                        </wps:style>
                        <wps:bodyPr/>
                      </wps:wsp>
                      <wps:wsp>
                        <wps:cNvPr id="41461" name="Shape 41461"/>
                        <wps:cNvSpPr/>
                        <wps:spPr>
                          <a:xfrm>
                            <a:off x="35052" y="160020"/>
                            <a:ext cx="272783" cy="10668"/>
                          </a:xfrm>
                          <a:custGeom>
                            <a:avLst/>
                            <a:gdLst/>
                            <a:ahLst/>
                            <a:cxnLst/>
                            <a:rect l="0" t="0" r="0" b="0"/>
                            <a:pathLst>
                              <a:path w="272783" h="10668">
                                <a:moveTo>
                                  <a:pt x="0" y="0"/>
                                </a:moveTo>
                                <a:lnTo>
                                  <a:pt x="272783" y="0"/>
                                </a:lnTo>
                                <a:lnTo>
                                  <a:pt x="27278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462" name="Shape 41462"/>
                        <wps:cNvSpPr/>
                        <wps:spPr>
                          <a:xfrm>
                            <a:off x="307848" y="160020"/>
                            <a:ext cx="3764293" cy="10668"/>
                          </a:xfrm>
                          <a:custGeom>
                            <a:avLst/>
                            <a:gdLst/>
                            <a:ahLst/>
                            <a:cxnLst/>
                            <a:rect l="0" t="0" r="0" b="0"/>
                            <a:pathLst>
                              <a:path w="3764293" h="10668">
                                <a:moveTo>
                                  <a:pt x="0" y="0"/>
                                </a:moveTo>
                                <a:lnTo>
                                  <a:pt x="3764293" y="0"/>
                                </a:lnTo>
                                <a:lnTo>
                                  <a:pt x="3764293" y="10668"/>
                                </a:lnTo>
                                <a:lnTo>
                                  <a:pt x="0" y="10668"/>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7743" style="width:320.641pt;height:14.52pt;position:absolute;z-index:-2147483611;mso-position-horizontal-relative:text;mso-position-horizontal:absolute;margin-left:97.2pt;mso-position-vertical-relative:text;margin-top:12.24pt;" coordsize="40721,1844">
                <v:shape id="Shape 41463" style="position:absolute;width:350;height:1844;left:0;top:0;" coordsize="35052,184404" path="m0,0l35052,0l35052,184404l0,184404l0,0">
                  <v:stroke weight="0pt" endcap="flat" joinstyle="miter" miterlimit="10" on="false" color="#000000" opacity="0"/>
                  <v:fill on="true" color="#dee8ff"/>
                </v:shape>
                <v:shape id="Shape 41464" style="position:absolute;width:2727;height:106;left:350;top:1600;" coordsize="272783,10668" path="m0,0l272783,0l272783,10668l0,10668l0,0">
                  <v:stroke weight="0pt" endcap="flat" joinstyle="miter" miterlimit="10" on="false" color="#000000" opacity="0"/>
                  <v:fill on="true" color="#000000"/>
                </v:shape>
                <v:shape id="Shape 41465" style="position:absolute;width:37642;height:106;left:3078;top:1600;" coordsize="3764293,10668" path="m0,0l3764293,0l3764293,10668l0,10668l0,0">
                  <v:stroke weight="0pt" endcap="flat" joinstyle="miter" miterlimit="10" on="false" color="#000000" opacity="0"/>
                  <v:fill on="true" color="#0563c1"/>
                </v:shape>
              </v:group>
            </w:pict>
          </mc:Fallback>
        </mc:AlternateContent>
      </w:r>
      <w:r>
        <w:rPr>
          <w:color w:val="212121"/>
          <w:sz w:val="24"/>
        </w:rPr>
        <w:t>Group — National Health Interview Survey, 2007–2018.</w:t>
      </w:r>
      <w:r>
        <w:rPr>
          <w:i/>
          <w:color w:val="212121"/>
          <w:sz w:val="24"/>
        </w:rPr>
        <w:t xml:space="preserve"> MMWR Morb Mortal Wkly Rep, </w:t>
      </w:r>
      <w:r>
        <w:rPr>
          <w:color w:val="212121"/>
          <w:sz w:val="24"/>
        </w:rPr>
        <w:t>68:831.</w:t>
      </w:r>
      <w:r>
        <w:rPr>
          <w:sz w:val="24"/>
        </w:rPr>
        <w:t xml:space="preserve"> DOI:</w:t>
      </w:r>
      <w:hyperlink r:id="rId201">
        <w:r w:rsidR="00247A2E">
          <w:rPr>
            <w:color w:val="0563C1"/>
            <w:sz w:val="24"/>
          </w:rPr>
          <w:t xml:space="preserve"> </w:t>
        </w:r>
      </w:hyperlink>
      <w:hyperlink r:id="rId202">
        <w:r w:rsidR="00247A2E">
          <w:rPr>
            <w:color w:val="0563C1"/>
            <w:sz w:val="24"/>
          </w:rPr>
          <w:t>http://dx.doi.org/10.15585/mmwr.mm6838a6external icon.</w:t>
        </w:r>
      </w:hyperlink>
      <w:r>
        <w:rPr>
          <w:color w:val="212121"/>
          <w:sz w:val="24"/>
        </w:rPr>
        <w:t xml:space="preserve"> </w:t>
      </w:r>
    </w:p>
    <w:p w14:paraId="3C7FC7FA" w14:textId="77777777" w:rsidR="00247A2E" w:rsidRDefault="005F42F7">
      <w:pPr>
        <w:spacing w:after="0" w:line="259" w:lineRule="auto"/>
        <w:ind w:left="7" w:firstLine="0"/>
      </w:pPr>
      <w:r>
        <w:rPr>
          <w:sz w:val="24"/>
        </w:rPr>
        <w:t xml:space="preserve"> </w:t>
      </w:r>
    </w:p>
    <w:p w14:paraId="0D278F13" w14:textId="77777777" w:rsidR="00247A2E" w:rsidRDefault="005F42F7">
      <w:pPr>
        <w:numPr>
          <w:ilvl w:val="0"/>
          <w:numId w:val="45"/>
        </w:numPr>
        <w:spacing w:after="11" w:line="252" w:lineRule="auto"/>
        <w:ind w:right="257" w:hanging="444"/>
      </w:pPr>
      <w:r>
        <w:rPr>
          <w:color w:val="212121"/>
          <w:sz w:val="24"/>
        </w:rPr>
        <w:t xml:space="preserve">Gupta, R. S., Warren, C. M., Smith, B. M., Jiang, J., Blumenstock, J. A., Davis, M. M.,  Schleimer, R. P., &amp; Nadeau, K. C. (2019). Prevalence and Severity of Food Allergies Among US Adults. </w:t>
      </w:r>
      <w:r>
        <w:rPr>
          <w:i/>
          <w:color w:val="212121"/>
          <w:sz w:val="24"/>
        </w:rPr>
        <w:t>JAMA network open</w:t>
      </w:r>
      <w:r>
        <w:rPr>
          <w:color w:val="212121"/>
          <w:sz w:val="24"/>
        </w:rPr>
        <w:t xml:space="preserve">, </w:t>
      </w:r>
      <w:r>
        <w:rPr>
          <w:i/>
          <w:color w:val="212121"/>
          <w:sz w:val="24"/>
        </w:rPr>
        <w:t>2</w:t>
      </w:r>
      <w:r>
        <w:rPr>
          <w:color w:val="212121"/>
          <w:sz w:val="24"/>
        </w:rPr>
        <w:t xml:space="preserve">(1), e185630. </w:t>
      </w:r>
    </w:p>
    <w:p w14:paraId="41A889CB" w14:textId="77777777" w:rsidR="00247A2E" w:rsidRDefault="00247A2E">
      <w:pPr>
        <w:spacing w:after="5" w:line="250" w:lineRule="auto"/>
        <w:ind w:left="722" w:right="233" w:hanging="10"/>
      </w:pPr>
      <w:hyperlink r:id="rId203">
        <w:r>
          <w:rPr>
            <w:color w:val="0563C1"/>
            <w:sz w:val="24"/>
            <w:u w:val="single" w:color="0563C1"/>
          </w:rPr>
          <w:t>https://doi.org/10.1001/jamanetworkopen.2018.5630</w:t>
        </w:r>
      </w:hyperlink>
      <w:hyperlink r:id="rId204">
        <w:r>
          <w:rPr>
            <w:color w:val="212121"/>
            <w:sz w:val="24"/>
          </w:rPr>
          <w:t xml:space="preserve"> </w:t>
        </w:r>
      </w:hyperlink>
    </w:p>
    <w:p w14:paraId="79BB0BEE" w14:textId="77777777" w:rsidR="00247A2E" w:rsidRDefault="005F42F7">
      <w:pPr>
        <w:spacing w:after="0" w:line="259" w:lineRule="auto"/>
        <w:ind w:left="7" w:firstLine="0"/>
      </w:pPr>
      <w:r>
        <w:rPr>
          <w:sz w:val="24"/>
        </w:rPr>
        <w:t xml:space="preserve"> </w:t>
      </w:r>
    </w:p>
    <w:p w14:paraId="17C5ABD7" w14:textId="77777777" w:rsidR="00247A2E" w:rsidRDefault="005F42F7">
      <w:pPr>
        <w:numPr>
          <w:ilvl w:val="0"/>
          <w:numId w:val="45"/>
        </w:numPr>
        <w:spacing w:after="11" w:line="252" w:lineRule="auto"/>
        <w:ind w:right="257" w:hanging="444"/>
      </w:pPr>
      <w:r>
        <w:rPr>
          <w:color w:val="212121"/>
          <w:sz w:val="24"/>
        </w:rPr>
        <w:t xml:space="preserve">Hicks, A., Palmer, C., Bauer, M., &amp; Venter, C. (2021). Accidental ingestions to known  allergens by food allergic children and adolescents. </w:t>
      </w:r>
      <w:r>
        <w:rPr>
          <w:i/>
          <w:color w:val="212121"/>
          <w:sz w:val="24"/>
        </w:rPr>
        <w:t xml:space="preserve">Pediatric allergy and immunology </w:t>
      </w:r>
    </w:p>
    <w:p w14:paraId="155E0CAF" w14:textId="77777777" w:rsidR="00247A2E" w:rsidRDefault="005F42F7">
      <w:pPr>
        <w:spacing w:after="5" w:line="250" w:lineRule="auto"/>
        <w:ind w:left="722" w:right="715" w:hanging="10"/>
      </w:pPr>
      <w:r>
        <w:rPr>
          <w:i/>
          <w:color w:val="212121"/>
          <w:sz w:val="24"/>
        </w:rPr>
        <w:t>: official publication of the European Society of Pediatric Allergy and Immunology</w:t>
      </w:r>
      <w:r>
        <w:rPr>
          <w:color w:val="212121"/>
          <w:sz w:val="24"/>
        </w:rPr>
        <w:t xml:space="preserve">, </w:t>
      </w:r>
      <w:r>
        <w:rPr>
          <w:i/>
          <w:color w:val="212121"/>
          <w:sz w:val="24"/>
        </w:rPr>
        <w:t>32</w:t>
      </w:r>
      <w:r>
        <w:rPr>
          <w:color w:val="212121"/>
          <w:sz w:val="24"/>
        </w:rPr>
        <w:t xml:space="preserve">(8), 1718–1729. </w:t>
      </w:r>
      <w:hyperlink r:id="rId205">
        <w:r w:rsidR="00247A2E">
          <w:rPr>
            <w:color w:val="0563C1"/>
            <w:sz w:val="24"/>
            <w:u w:val="single" w:color="0563C1"/>
          </w:rPr>
          <w:t>https://doi.org/10.1111/pai.13573</w:t>
        </w:r>
      </w:hyperlink>
      <w:hyperlink r:id="rId206">
        <w:r w:rsidR="00247A2E">
          <w:rPr>
            <w:color w:val="212121"/>
            <w:sz w:val="24"/>
          </w:rPr>
          <w:t xml:space="preserve"> </w:t>
        </w:r>
      </w:hyperlink>
    </w:p>
    <w:p w14:paraId="5419442E" w14:textId="77777777" w:rsidR="00247A2E" w:rsidRDefault="005F42F7">
      <w:pPr>
        <w:spacing w:after="0" w:line="259" w:lineRule="auto"/>
        <w:ind w:left="168" w:firstLine="0"/>
      </w:pPr>
      <w:r>
        <w:rPr>
          <w:sz w:val="24"/>
        </w:rPr>
        <w:t xml:space="preserve"> </w:t>
      </w:r>
    </w:p>
    <w:p w14:paraId="685971CC" w14:textId="77777777" w:rsidR="00247A2E" w:rsidRDefault="005F42F7">
      <w:pPr>
        <w:numPr>
          <w:ilvl w:val="0"/>
          <w:numId w:val="45"/>
        </w:numPr>
        <w:spacing w:after="11" w:line="252" w:lineRule="auto"/>
        <w:ind w:right="257" w:hanging="444"/>
      </w:pPr>
      <w:r>
        <w:rPr>
          <w:color w:val="212121"/>
          <w:sz w:val="24"/>
        </w:rPr>
        <w:t xml:space="preserve">Bright, D. M., Stegall, H. L., &amp; Slawson, D. C. (2023). Food Allergies: Diagnosis, Treatment,  and Prevention. </w:t>
      </w:r>
      <w:r>
        <w:rPr>
          <w:i/>
          <w:color w:val="212121"/>
          <w:sz w:val="24"/>
        </w:rPr>
        <w:t>American family physician</w:t>
      </w:r>
      <w:r>
        <w:rPr>
          <w:color w:val="212121"/>
          <w:sz w:val="24"/>
        </w:rPr>
        <w:t xml:space="preserve">, </w:t>
      </w:r>
      <w:r>
        <w:rPr>
          <w:i/>
          <w:color w:val="212121"/>
          <w:sz w:val="24"/>
        </w:rPr>
        <w:t>108</w:t>
      </w:r>
      <w:r>
        <w:rPr>
          <w:color w:val="212121"/>
          <w:sz w:val="24"/>
        </w:rPr>
        <w:t xml:space="preserve">(2), 159–165. Accessed at </w:t>
      </w:r>
      <w:hyperlink r:id="rId207">
        <w:r w:rsidR="00247A2E">
          <w:rPr>
            <w:color w:val="0563C1"/>
            <w:sz w:val="24"/>
            <w:u w:val="single" w:color="0563C1"/>
          </w:rPr>
          <w:t>https://www.aafp.org/pubs/afp/issues/2023/0800/food-allergies.html</w:t>
        </w:r>
      </w:hyperlink>
      <w:hyperlink r:id="rId208">
        <w:r w:rsidR="00247A2E">
          <w:rPr>
            <w:color w:val="212121"/>
            <w:sz w:val="24"/>
          </w:rPr>
          <w:t xml:space="preserve"> </w:t>
        </w:r>
      </w:hyperlink>
      <w:r>
        <w:rPr>
          <w:color w:val="212121"/>
          <w:sz w:val="24"/>
        </w:rPr>
        <w:t xml:space="preserve"> </w:t>
      </w:r>
    </w:p>
    <w:p w14:paraId="4A6F9E30" w14:textId="77777777" w:rsidR="00247A2E" w:rsidRDefault="005F42F7">
      <w:pPr>
        <w:spacing w:after="0" w:line="259" w:lineRule="auto"/>
        <w:ind w:left="168" w:firstLine="0"/>
      </w:pPr>
      <w:r>
        <w:rPr>
          <w:sz w:val="24"/>
        </w:rPr>
        <w:t xml:space="preserve"> </w:t>
      </w:r>
    </w:p>
    <w:p w14:paraId="371473AD" w14:textId="77777777" w:rsidR="00247A2E" w:rsidRDefault="005F42F7">
      <w:pPr>
        <w:numPr>
          <w:ilvl w:val="0"/>
          <w:numId w:val="45"/>
        </w:numPr>
        <w:spacing w:after="11" w:line="252" w:lineRule="auto"/>
        <w:ind w:right="257" w:hanging="444"/>
      </w:pPr>
      <w:r>
        <w:rPr>
          <w:color w:val="212121"/>
          <w:sz w:val="24"/>
        </w:rPr>
        <w:t xml:space="preserve">Turner et.al. (2017) </w:t>
      </w:r>
    </w:p>
    <w:p w14:paraId="26A67E54" w14:textId="77777777" w:rsidR="00247A2E" w:rsidRDefault="005F42F7">
      <w:pPr>
        <w:spacing w:after="0" w:line="259" w:lineRule="auto"/>
        <w:ind w:left="14" w:firstLine="0"/>
      </w:pPr>
      <w:r>
        <w:rPr>
          <w:sz w:val="24"/>
        </w:rPr>
        <w:t xml:space="preserve"> </w:t>
      </w:r>
    </w:p>
    <w:p w14:paraId="5C49251F" w14:textId="77777777" w:rsidR="00247A2E" w:rsidRDefault="005F42F7">
      <w:pPr>
        <w:numPr>
          <w:ilvl w:val="0"/>
          <w:numId w:val="45"/>
        </w:numPr>
        <w:spacing w:after="11" w:line="252" w:lineRule="auto"/>
        <w:ind w:right="257" w:hanging="444"/>
      </w:pPr>
      <w:r>
        <w:rPr>
          <w:color w:val="212121"/>
          <w:sz w:val="24"/>
        </w:rPr>
        <w:lastRenderedPageBreak/>
        <w:t xml:space="preserve">Baseggio Conrado, A., Patel, N., &amp; Turner, P. J. (2021). Global patterns in anaphylaxis due to specific foods: A systematic review. </w:t>
      </w:r>
      <w:r>
        <w:rPr>
          <w:i/>
          <w:color w:val="212121"/>
          <w:sz w:val="24"/>
        </w:rPr>
        <w:t>The Journal of allergy and clinical immunology</w:t>
      </w:r>
      <w:r>
        <w:rPr>
          <w:color w:val="212121"/>
          <w:sz w:val="24"/>
        </w:rPr>
        <w:t xml:space="preserve">, </w:t>
      </w:r>
      <w:r>
        <w:rPr>
          <w:i/>
          <w:color w:val="212121"/>
          <w:sz w:val="24"/>
        </w:rPr>
        <w:t>148</w:t>
      </w:r>
      <w:r>
        <w:rPr>
          <w:color w:val="212121"/>
          <w:sz w:val="24"/>
        </w:rPr>
        <w:t xml:space="preserve">(6), 1515–1525.e3. </w:t>
      </w:r>
      <w:hyperlink r:id="rId209">
        <w:r w:rsidR="00247A2E">
          <w:rPr>
            <w:color w:val="0563C1"/>
            <w:sz w:val="24"/>
            <w:u w:val="single" w:color="0563C1"/>
          </w:rPr>
          <w:t>https://doi.org/10.1016/j.jaci.2021.03.048</w:t>
        </w:r>
      </w:hyperlink>
      <w:hyperlink r:id="rId210">
        <w:r w:rsidR="00247A2E">
          <w:rPr>
            <w:color w:val="212121"/>
            <w:sz w:val="24"/>
          </w:rPr>
          <w:t xml:space="preserve"> </w:t>
        </w:r>
      </w:hyperlink>
      <w:r>
        <w:rPr>
          <w:color w:val="212121"/>
          <w:sz w:val="24"/>
        </w:rPr>
        <w:t xml:space="preserve"> </w:t>
      </w:r>
    </w:p>
    <w:p w14:paraId="7D21F079" w14:textId="77777777" w:rsidR="00247A2E" w:rsidRDefault="005F42F7">
      <w:pPr>
        <w:spacing w:after="0" w:line="259" w:lineRule="auto"/>
        <w:ind w:left="168" w:firstLine="0"/>
      </w:pPr>
      <w:r>
        <w:rPr>
          <w:sz w:val="24"/>
        </w:rPr>
        <w:t xml:space="preserve"> </w:t>
      </w:r>
    </w:p>
    <w:p w14:paraId="1A134679" w14:textId="77777777" w:rsidR="00247A2E" w:rsidRDefault="005F42F7">
      <w:pPr>
        <w:numPr>
          <w:ilvl w:val="0"/>
          <w:numId w:val="45"/>
        </w:numPr>
        <w:spacing w:after="11" w:line="252" w:lineRule="auto"/>
        <w:ind w:right="257" w:hanging="444"/>
      </w:pPr>
      <w:r>
        <w:rPr>
          <w:color w:val="212121"/>
          <w:sz w:val="24"/>
        </w:rPr>
        <w:t xml:space="preserve">Lin C. H. (2019). Food allergy: what it is and what it is not?. </w:t>
      </w:r>
      <w:r>
        <w:rPr>
          <w:i/>
          <w:color w:val="212121"/>
          <w:sz w:val="24"/>
        </w:rPr>
        <w:t>Current opinion in gastroenterology</w:t>
      </w:r>
      <w:r>
        <w:rPr>
          <w:color w:val="212121"/>
          <w:sz w:val="24"/>
        </w:rPr>
        <w:t xml:space="preserve">, </w:t>
      </w:r>
      <w:r>
        <w:rPr>
          <w:i/>
          <w:color w:val="212121"/>
          <w:sz w:val="24"/>
        </w:rPr>
        <w:t>35</w:t>
      </w:r>
      <w:r>
        <w:rPr>
          <w:color w:val="212121"/>
          <w:sz w:val="24"/>
        </w:rPr>
        <w:t xml:space="preserve">(2), 114–118. </w:t>
      </w:r>
    </w:p>
    <w:p w14:paraId="708354D0" w14:textId="77777777" w:rsidR="00247A2E" w:rsidRDefault="00247A2E">
      <w:pPr>
        <w:spacing w:after="5" w:line="250" w:lineRule="auto"/>
        <w:ind w:left="722" w:right="233" w:hanging="10"/>
      </w:pPr>
      <w:hyperlink r:id="rId211">
        <w:r>
          <w:rPr>
            <w:color w:val="0563C1"/>
            <w:sz w:val="24"/>
            <w:u w:val="single" w:color="0563C1"/>
          </w:rPr>
          <w:t>https://doi.org/10.1097/MOG.0000000000000506</w:t>
        </w:r>
      </w:hyperlink>
      <w:hyperlink r:id="rId212">
        <w:r>
          <w:rPr>
            <w:color w:val="212121"/>
            <w:sz w:val="24"/>
          </w:rPr>
          <w:t xml:space="preserve"> </w:t>
        </w:r>
      </w:hyperlink>
    </w:p>
    <w:p w14:paraId="7959ACFD" w14:textId="77777777" w:rsidR="00247A2E" w:rsidRDefault="005F42F7">
      <w:pPr>
        <w:spacing w:after="0" w:line="259" w:lineRule="auto"/>
        <w:ind w:left="168" w:firstLine="0"/>
      </w:pPr>
      <w:r>
        <w:rPr>
          <w:sz w:val="24"/>
        </w:rPr>
        <w:t xml:space="preserve"> </w:t>
      </w:r>
    </w:p>
    <w:p w14:paraId="004E68D0" w14:textId="77777777" w:rsidR="00247A2E" w:rsidRDefault="005F42F7">
      <w:pPr>
        <w:numPr>
          <w:ilvl w:val="0"/>
          <w:numId w:val="45"/>
        </w:numPr>
        <w:spacing w:after="11" w:line="252" w:lineRule="auto"/>
        <w:ind w:right="257" w:hanging="444"/>
      </w:pPr>
      <w:r>
        <w:rPr>
          <w:color w:val="212121"/>
          <w:sz w:val="24"/>
        </w:rPr>
        <w:t xml:space="preserve">Dilber, D. H., Ozceker, D., &amp; Terzi, O. (2022). Drug Allergy in Children: What is the Actual Frequency of Drug Allergies?. </w:t>
      </w:r>
      <w:r>
        <w:rPr>
          <w:i/>
          <w:color w:val="212121"/>
          <w:sz w:val="24"/>
        </w:rPr>
        <w:t>Sisli Etfal Hastanesi tip bulteni</w:t>
      </w:r>
      <w:r>
        <w:rPr>
          <w:color w:val="212121"/>
          <w:sz w:val="24"/>
        </w:rPr>
        <w:t xml:space="preserve">, </w:t>
      </w:r>
      <w:r>
        <w:rPr>
          <w:i/>
          <w:color w:val="212121"/>
          <w:sz w:val="24"/>
        </w:rPr>
        <w:t>56</w:t>
      </w:r>
      <w:r>
        <w:rPr>
          <w:color w:val="212121"/>
          <w:sz w:val="24"/>
        </w:rPr>
        <w:t xml:space="preserve">(4), 552–558. </w:t>
      </w:r>
    </w:p>
    <w:p w14:paraId="5B17B3A0" w14:textId="77777777" w:rsidR="00247A2E" w:rsidRDefault="00247A2E">
      <w:pPr>
        <w:spacing w:after="5" w:line="250" w:lineRule="auto"/>
        <w:ind w:left="722" w:right="233" w:hanging="10"/>
      </w:pPr>
      <w:hyperlink r:id="rId213">
        <w:r>
          <w:rPr>
            <w:color w:val="0563C1"/>
            <w:sz w:val="24"/>
            <w:u w:val="single" w:color="0563C1"/>
          </w:rPr>
          <w:t>https://doi.org/10.14744/SEMB.2022.65642</w:t>
        </w:r>
      </w:hyperlink>
      <w:hyperlink r:id="rId214">
        <w:r>
          <w:rPr>
            <w:color w:val="212121"/>
            <w:sz w:val="24"/>
          </w:rPr>
          <w:t xml:space="preserve"> </w:t>
        </w:r>
      </w:hyperlink>
    </w:p>
    <w:p w14:paraId="3752E695" w14:textId="77777777" w:rsidR="00247A2E" w:rsidRDefault="005F42F7">
      <w:pPr>
        <w:spacing w:after="0" w:line="259" w:lineRule="auto"/>
        <w:ind w:left="168" w:firstLine="0"/>
      </w:pPr>
      <w:r>
        <w:rPr>
          <w:sz w:val="24"/>
        </w:rPr>
        <w:t xml:space="preserve"> </w:t>
      </w:r>
    </w:p>
    <w:p w14:paraId="0264A1BF" w14:textId="77777777" w:rsidR="00247A2E" w:rsidRDefault="005F42F7">
      <w:pPr>
        <w:numPr>
          <w:ilvl w:val="0"/>
          <w:numId w:val="45"/>
        </w:numPr>
        <w:spacing w:after="11" w:line="252" w:lineRule="auto"/>
        <w:ind w:right="257" w:hanging="444"/>
      </w:pPr>
      <w:r>
        <w:rPr>
          <w:color w:val="212121"/>
          <w:sz w:val="24"/>
        </w:rPr>
        <w:t xml:space="preserve">Yu, R. J., Krantz, M. S., Phillips, E. J., &amp; Stone, C. A., Jr (2021)  </w:t>
      </w:r>
    </w:p>
    <w:p w14:paraId="699DD807" w14:textId="77777777" w:rsidR="00247A2E" w:rsidRDefault="005F42F7">
      <w:pPr>
        <w:spacing w:after="0" w:line="259" w:lineRule="auto"/>
        <w:ind w:left="168" w:firstLine="0"/>
      </w:pPr>
      <w:r>
        <w:rPr>
          <w:sz w:val="24"/>
        </w:rPr>
        <w:t xml:space="preserve"> </w:t>
      </w:r>
    </w:p>
    <w:p w14:paraId="677574DC" w14:textId="77777777" w:rsidR="00247A2E" w:rsidRDefault="005F42F7">
      <w:pPr>
        <w:numPr>
          <w:ilvl w:val="0"/>
          <w:numId w:val="45"/>
        </w:numPr>
        <w:spacing w:after="3" w:line="271" w:lineRule="auto"/>
        <w:ind w:right="257" w:hanging="444"/>
      </w:pPr>
      <w:r>
        <w:rPr>
          <w:sz w:val="24"/>
        </w:rPr>
        <w:t xml:space="preserve">Blumenthal, K. G., Peter, J. G., Trubiano, J. A., &amp; Phillips, E. J. (2019). Antibiotic allergy. </w:t>
      </w:r>
      <w:r>
        <w:rPr>
          <w:i/>
          <w:sz w:val="24"/>
        </w:rPr>
        <w:t>Lancet (London, England)</w:t>
      </w:r>
      <w:r>
        <w:rPr>
          <w:sz w:val="24"/>
        </w:rPr>
        <w:t xml:space="preserve">, </w:t>
      </w:r>
      <w:r>
        <w:rPr>
          <w:i/>
          <w:sz w:val="24"/>
        </w:rPr>
        <w:t>393</w:t>
      </w:r>
      <w:r>
        <w:rPr>
          <w:sz w:val="24"/>
        </w:rPr>
        <w:t xml:space="preserve">(10167), 183–198. </w:t>
      </w:r>
      <w:hyperlink r:id="rId215">
        <w:r w:rsidR="00247A2E">
          <w:rPr>
            <w:color w:val="0563C1"/>
            <w:sz w:val="24"/>
            <w:u w:val="single" w:color="0563C1"/>
          </w:rPr>
          <w:t>https://doi.org/10.1016/S0140-</w:t>
        </w:r>
      </w:hyperlink>
    </w:p>
    <w:p w14:paraId="2011177B" w14:textId="77777777" w:rsidR="00247A2E" w:rsidRDefault="00247A2E">
      <w:pPr>
        <w:spacing w:after="5" w:line="250" w:lineRule="auto"/>
        <w:ind w:left="722" w:right="233" w:hanging="10"/>
      </w:pPr>
      <w:hyperlink r:id="rId216">
        <w:r>
          <w:rPr>
            <w:color w:val="0563C1"/>
            <w:sz w:val="24"/>
            <w:u w:val="single" w:color="0563C1"/>
          </w:rPr>
          <w:t>6736(18)32218-9</w:t>
        </w:r>
      </w:hyperlink>
      <w:hyperlink r:id="rId217">
        <w:r>
          <w:rPr>
            <w:color w:val="0563C1"/>
            <w:sz w:val="24"/>
          </w:rPr>
          <w:t xml:space="preserve"> </w:t>
        </w:r>
      </w:hyperlink>
    </w:p>
    <w:p w14:paraId="4ABE9151" w14:textId="77777777" w:rsidR="00247A2E" w:rsidRDefault="005F42F7">
      <w:pPr>
        <w:spacing w:after="0" w:line="259" w:lineRule="auto"/>
        <w:ind w:left="168" w:firstLine="0"/>
      </w:pPr>
      <w:r>
        <w:rPr>
          <w:sz w:val="24"/>
        </w:rPr>
        <w:t xml:space="preserve"> </w:t>
      </w:r>
    </w:p>
    <w:p w14:paraId="0BD99CC8" w14:textId="77777777" w:rsidR="00247A2E" w:rsidRDefault="005F42F7">
      <w:pPr>
        <w:numPr>
          <w:ilvl w:val="0"/>
          <w:numId w:val="45"/>
        </w:numPr>
        <w:spacing w:after="11" w:line="252" w:lineRule="auto"/>
        <w:ind w:right="257" w:hanging="444"/>
      </w:pPr>
      <w:r>
        <w:rPr>
          <w:color w:val="212121"/>
          <w:sz w:val="24"/>
        </w:rPr>
        <w:t xml:space="preserve">Nguyen, K., Kohli, A., &amp; Byers, M. (2022). Latex Allergy (Nursing). In </w:t>
      </w:r>
      <w:r>
        <w:rPr>
          <w:i/>
          <w:color w:val="212121"/>
          <w:sz w:val="24"/>
        </w:rPr>
        <w:t>StatPearls</w:t>
      </w:r>
      <w:r>
        <w:rPr>
          <w:color w:val="212121"/>
          <w:sz w:val="24"/>
        </w:rPr>
        <w:t xml:space="preserve">. StatPearls  Publishing  </w:t>
      </w:r>
    </w:p>
    <w:p w14:paraId="36605BA8" w14:textId="77777777" w:rsidR="00247A2E" w:rsidRDefault="005F42F7">
      <w:pPr>
        <w:spacing w:after="0" w:line="259" w:lineRule="auto"/>
        <w:ind w:left="7" w:firstLine="0"/>
      </w:pPr>
      <w:r>
        <w:rPr>
          <w:sz w:val="24"/>
        </w:rPr>
        <w:t xml:space="preserve"> </w:t>
      </w:r>
    </w:p>
    <w:p w14:paraId="29A8FBF2" w14:textId="77777777" w:rsidR="00247A2E" w:rsidRDefault="005F42F7">
      <w:pPr>
        <w:numPr>
          <w:ilvl w:val="0"/>
          <w:numId w:val="45"/>
        </w:numPr>
        <w:spacing w:after="11" w:line="252" w:lineRule="auto"/>
        <w:ind w:right="257" w:hanging="444"/>
      </w:pPr>
      <w:r>
        <w:rPr>
          <w:color w:val="212121"/>
          <w:sz w:val="24"/>
        </w:rPr>
        <w:t xml:space="preserve">Turner et.al. (2017) </w:t>
      </w:r>
    </w:p>
    <w:p w14:paraId="52D64A6E" w14:textId="77777777" w:rsidR="00247A2E" w:rsidRDefault="005F42F7">
      <w:pPr>
        <w:spacing w:after="0" w:line="259" w:lineRule="auto"/>
        <w:ind w:left="14" w:firstLine="0"/>
      </w:pPr>
      <w:r>
        <w:rPr>
          <w:sz w:val="24"/>
        </w:rPr>
        <w:t xml:space="preserve"> </w:t>
      </w:r>
    </w:p>
    <w:p w14:paraId="01F23DCC" w14:textId="77777777" w:rsidR="00247A2E" w:rsidRDefault="005F42F7">
      <w:pPr>
        <w:numPr>
          <w:ilvl w:val="0"/>
          <w:numId w:val="45"/>
        </w:numPr>
        <w:spacing w:after="3" w:line="271" w:lineRule="auto"/>
        <w:ind w:right="257" w:hanging="444"/>
      </w:pPr>
      <w:r>
        <w:rPr>
          <w:sz w:val="24"/>
        </w:rPr>
        <w:t xml:space="preserve">Patel, N., Chong, K. W., Yip, A. Y. G., Ierodiakonou, D., Bartra, J., Boyle, R. J., &amp; Turner, P. J. (2021). Use of multiple epinephrine doses in anaphylaxis: A systematic review and metaanalysis. </w:t>
      </w:r>
      <w:r>
        <w:rPr>
          <w:i/>
          <w:sz w:val="24"/>
        </w:rPr>
        <w:t>The Journal of allergy and clinical immunology</w:t>
      </w:r>
      <w:r>
        <w:rPr>
          <w:sz w:val="24"/>
        </w:rPr>
        <w:t xml:space="preserve">, </w:t>
      </w:r>
      <w:r>
        <w:rPr>
          <w:i/>
          <w:sz w:val="24"/>
        </w:rPr>
        <w:t>148</w:t>
      </w:r>
      <w:r>
        <w:rPr>
          <w:sz w:val="24"/>
        </w:rPr>
        <w:t xml:space="preserve">(5), 1307–1315. </w:t>
      </w:r>
    </w:p>
    <w:p w14:paraId="45397ACC" w14:textId="77777777" w:rsidR="00247A2E" w:rsidRDefault="00247A2E">
      <w:pPr>
        <w:spacing w:after="5" w:line="250" w:lineRule="auto"/>
        <w:ind w:left="722" w:right="233" w:hanging="10"/>
      </w:pPr>
      <w:hyperlink r:id="rId218">
        <w:r>
          <w:rPr>
            <w:color w:val="0563C1"/>
            <w:sz w:val="24"/>
            <w:u w:val="single" w:color="0563C1"/>
          </w:rPr>
          <w:t>https://doi.org/10.1016/j.jaci.2021.03.042</w:t>
        </w:r>
      </w:hyperlink>
      <w:hyperlink r:id="rId219">
        <w:r>
          <w:rPr>
            <w:sz w:val="24"/>
          </w:rPr>
          <w:t xml:space="preserve"> </w:t>
        </w:r>
      </w:hyperlink>
      <w:r>
        <w:rPr>
          <w:sz w:val="24"/>
        </w:rPr>
        <w:t xml:space="preserve"> </w:t>
      </w:r>
    </w:p>
    <w:p w14:paraId="4928CD16" w14:textId="77777777" w:rsidR="00247A2E" w:rsidRDefault="005F42F7">
      <w:pPr>
        <w:spacing w:after="0" w:line="259" w:lineRule="auto"/>
        <w:ind w:left="168" w:firstLine="0"/>
      </w:pPr>
      <w:r>
        <w:rPr>
          <w:sz w:val="24"/>
        </w:rPr>
        <w:t xml:space="preserve"> </w:t>
      </w:r>
    </w:p>
    <w:p w14:paraId="3D50A1D4" w14:textId="77777777" w:rsidR="00247A2E" w:rsidRDefault="005F42F7">
      <w:pPr>
        <w:numPr>
          <w:ilvl w:val="0"/>
          <w:numId w:val="45"/>
        </w:numPr>
        <w:spacing w:after="11" w:line="252" w:lineRule="auto"/>
        <w:ind w:right="257" w:hanging="444"/>
      </w:pPr>
      <w:r>
        <w:rPr>
          <w:color w:val="212121"/>
          <w:sz w:val="24"/>
        </w:rPr>
        <w:t xml:space="preserve">Kessler, C., Edwards, E., Dissinger, E., Sye, S., Visich, T., &amp; Grant, E. (2019). Usability and preference of epinephrine auto-injectors: Auvi-Q and EpiPen Jr. </w:t>
      </w:r>
      <w:r>
        <w:rPr>
          <w:i/>
          <w:color w:val="212121"/>
          <w:sz w:val="24"/>
        </w:rPr>
        <w:t>Annals of allergy, asthma &amp; immunology : official publication of the American College of Allergy, Asthma, &amp; Immunology</w:t>
      </w:r>
      <w:r>
        <w:rPr>
          <w:color w:val="212121"/>
          <w:sz w:val="24"/>
        </w:rPr>
        <w:t xml:space="preserve">, </w:t>
      </w:r>
      <w:r>
        <w:rPr>
          <w:i/>
          <w:color w:val="212121"/>
          <w:sz w:val="24"/>
        </w:rPr>
        <w:t>123</w:t>
      </w:r>
      <w:r>
        <w:rPr>
          <w:color w:val="212121"/>
          <w:sz w:val="24"/>
        </w:rPr>
        <w:t xml:space="preserve">(3), 256–262. </w:t>
      </w:r>
    </w:p>
    <w:p w14:paraId="595D1DE0" w14:textId="77777777" w:rsidR="00247A2E" w:rsidRDefault="00247A2E">
      <w:pPr>
        <w:spacing w:after="5" w:line="250" w:lineRule="auto"/>
        <w:ind w:left="722" w:right="233" w:hanging="10"/>
      </w:pPr>
      <w:hyperlink r:id="rId220">
        <w:r>
          <w:rPr>
            <w:color w:val="0563C1"/>
            <w:sz w:val="24"/>
            <w:u w:val="single" w:color="0563C1"/>
          </w:rPr>
          <w:t>https://doi.org/10.1016/j.anai.2019.06.005</w:t>
        </w:r>
      </w:hyperlink>
      <w:hyperlink r:id="rId221">
        <w:r>
          <w:rPr>
            <w:color w:val="212121"/>
            <w:sz w:val="24"/>
          </w:rPr>
          <w:t xml:space="preserve"> </w:t>
        </w:r>
      </w:hyperlink>
    </w:p>
    <w:p w14:paraId="64500EBD" w14:textId="77777777" w:rsidR="00247A2E" w:rsidRDefault="005F42F7">
      <w:pPr>
        <w:spacing w:after="0" w:line="259" w:lineRule="auto"/>
        <w:ind w:left="168" w:firstLine="0"/>
      </w:pPr>
      <w:r>
        <w:rPr>
          <w:sz w:val="24"/>
        </w:rPr>
        <w:t xml:space="preserve"> </w:t>
      </w:r>
    </w:p>
    <w:p w14:paraId="6E5245DE" w14:textId="77777777" w:rsidR="00247A2E" w:rsidRDefault="005F42F7">
      <w:pPr>
        <w:numPr>
          <w:ilvl w:val="0"/>
          <w:numId w:val="45"/>
        </w:numPr>
        <w:spacing w:after="11" w:line="252" w:lineRule="auto"/>
        <w:ind w:right="257" w:hanging="444"/>
      </w:pPr>
      <w:r>
        <w:rPr>
          <w:color w:val="212121"/>
          <w:sz w:val="24"/>
        </w:rPr>
        <w:t xml:space="preserve">Portnoy, J., Wade, R. L., &amp; Kessler, C. (2019). Patient Carrying Time, Confidence, and Training with Epinephrine Autoinjectors: The RACE Survey. </w:t>
      </w:r>
      <w:r>
        <w:rPr>
          <w:i/>
          <w:color w:val="212121"/>
          <w:sz w:val="24"/>
        </w:rPr>
        <w:t>The journal of allergy and clinical immunology. In practice</w:t>
      </w:r>
      <w:r>
        <w:rPr>
          <w:color w:val="212121"/>
          <w:sz w:val="24"/>
        </w:rPr>
        <w:t xml:space="preserve">, </w:t>
      </w:r>
      <w:r>
        <w:rPr>
          <w:i/>
          <w:color w:val="212121"/>
          <w:sz w:val="24"/>
        </w:rPr>
        <w:t>7</w:t>
      </w:r>
      <w:r>
        <w:rPr>
          <w:color w:val="212121"/>
          <w:sz w:val="24"/>
        </w:rPr>
        <w:t xml:space="preserve">(7), 2252–2261. </w:t>
      </w:r>
    </w:p>
    <w:p w14:paraId="654F545A" w14:textId="77777777" w:rsidR="00247A2E" w:rsidRDefault="005F42F7">
      <w:pPr>
        <w:spacing w:after="11" w:line="252" w:lineRule="auto"/>
        <w:ind w:left="737" w:right="257" w:hanging="10"/>
      </w:pPr>
      <w:r>
        <w:rPr>
          <w:color w:val="212121"/>
          <w:sz w:val="24"/>
        </w:rPr>
        <w:t>https://doi.org/10.1016/j.jaip.2019.03.021</w:t>
      </w:r>
      <w:r>
        <w:rPr>
          <w:sz w:val="24"/>
        </w:rPr>
        <w:t xml:space="preserve"> </w:t>
      </w:r>
    </w:p>
    <w:p w14:paraId="2F63E088" w14:textId="77777777" w:rsidR="00247A2E" w:rsidRDefault="005F42F7">
      <w:pPr>
        <w:spacing w:after="0" w:line="259" w:lineRule="auto"/>
        <w:ind w:left="168" w:firstLine="0"/>
      </w:pPr>
      <w:r>
        <w:rPr>
          <w:sz w:val="24"/>
        </w:rPr>
        <w:t xml:space="preserve"> </w:t>
      </w:r>
    </w:p>
    <w:p w14:paraId="25A98119" w14:textId="77777777" w:rsidR="00247A2E" w:rsidRDefault="005F42F7">
      <w:pPr>
        <w:numPr>
          <w:ilvl w:val="0"/>
          <w:numId w:val="45"/>
        </w:numPr>
        <w:spacing w:after="3" w:line="271" w:lineRule="auto"/>
        <w:ind w:right="257" w:hanging="444"/>
      </w:pPr>
      <w:r>
        <w:rPr>
          <w:sz w:val="24"/>
        </w:rPr>
        <w:lastRenderedPageBreak/>
        <w:t xml:space="preserve">Oregon Revised Statutes 339.866 Self-Administration of Medication by Students </w:t>
      </w:r>
      <w:hyperlink r:id="rId222">
        <w:r w:rsidR="00247A2E">
          <w:rPr>
            <w:color w:val="0563C1"/>
            <w:sz w:val="24"/>
            <w:u w:val="single" w:color="0563C1"/>
          </w:rPr>
          <w:t>ORS</w:t>
        </w:r>
      </w:hyperlink>
      <w:hyperlink r:id="rId223">
        <w:r w:rsidR="00247A2E">
          <w:rPr>
            <w:color w:val="0563C1"/>
            <w:sz w:val="24"/>
          </w:rPr>
          <w:t xml:space="preserve"> </w:t>
        </w:r>
      </w:hyperlink>
      <w:hyperlink r:id="rId224">
        <w:r w:rsidR="00247A2E">
          <w:rPr>
            <w:color w:val="0563C1"/>
            <w:sz w:val="24"/>
            <w:u w:val="single" w:color="0563C1"/>
          </w:rPr>
          <w:t>339.866</w:t>
        </w:r>
      </w:hyperlink>
      <w:hyperlink r:id="rId225">
        <w:r w:rsidR="00247A2E">
          <w:rPr>
            <w:sz w:val="24"/>
          </w:rPr>
          <w:t xml:space="preserve"> </w:t>
        </w:r>
      </w:hyperlink>
      <w:r>
        <w:rPr>
          <w:sz w:val="24"/>
        </w:rPr>
        <w:t xml:space="preserve"> </w:t>
      </w:r>
    </w:p>
    <w:p w14:paraId="72CA5EB1" w14:textId="77777777" w:rsidR="00247A2E" w:rsidRDefault="005F42F7">
      <w:pPr>
        <w:spacing w:after="0" w:line="259" w:lineRule="auto"/>
        <w:ind w:left="168" w:firstLine="0"/>
      </w:pPr>
      <w:r>
        <w:rPr>
          <w:sz w:val="24"/>
        </w:rPr>
        <w:t xml:space="preserve"> </w:t>
      </w:r>
    </w:p>
    <w:p w14:paraId="589F987F" w14:textId="77777777" w:rsidR="00247A2E" w:rsidRDefault="005F42F7">
      <w:pPr>
        <w:numPr>
          <w:ilvl w:val="0"/>
          <w:numId w:val="45"/>
        </w:numPr>
        <w:spacing w:after="11" w:line="252" w:lineRule="auto"/>
        <w:ind w:right="257" w:hanging="444"/>
      </w:pPr>
      <w:r>
        <w:rPr>
          <w:color w:val="212121"/>
          <w:sz w:val="24"/>
        </w:rPr>
        <w:t xml:space="preserve">Motosue, M. S., Li, J. T., &amp; Campbell, R. L. (2022).  </w:t>
      </w:r>
    </w:p>
    <w:p w14:paraId="7DAA2510" w14:textId="77777777" w:rsidR="00247A2E" w:rsidRDefault="005F42F7">
      <w:pPr>
        <w:spacing w:after="0" w:line="259" w:lineRule="auto"/>
        <w:ind w:left="168" w:firstLine="0"/>
      </w:pPr>
      <w:r>
        <w:rPr>
          <w:sz w:val="24"/>
        </w:rPr>
        <w:t xml:space="preserve"> </w:t>
      </w:r>
    </w:p>
    <w:p w14:paraId="035CCA5B" w14:textId="77777777" w:rsidR="00247A2E" w:rsidRDefault="005F42F7">
      <w:pPr>
        <w:numPr>
          <w:ilvl w:val="0"/>
          <w:numId w:val="45"/>
        </w:numPr>
        <w:spacing w:after="3" w:line="271" w:lineRule="auto"/>
        <w:ind w:right="257" w:hanging="444"/>
      </w:pPr>
      <w:r>
        <w:rPr>
          <w:sz w:val="24"/>
        </w:rPr>
        <w:t xml:space="preserve">Nguyen, S. M. T., Rupprecht, C. P., Haque, A., Pattanaik, D., Yusin, J., &amp; Krishnaswamy, G. (2021). Mechanisms Governing Anaphylaxis: Inflammatory Cells, Mediators, Endothelial Gap Junctions and Beyond. </w:t>
      </w:r>
      <w:r>
        <w:rPr>
          <w:i/>
          <w:sz w:val="24"/>
        </w:rPr>
        <w:t>International journal of molecular sciences</w:t>
      </w:r>
      <w:r>
        <w:rPr>
          <w:sz w:val="24"/>
        </w:rPr>
        <w:t xml:space="preserve">, </w:t>
      </w:r>
      <w:r>
        <w:rPr>
          <w:i/>
          <w:sz w:val="24"/>
        </w:rPr>
        <w:t>22</w:t>
      </w:r>
      <w:r>
        <w:rPr>
          <w:sz w:val="24"/>
        </w:rPr>
        <w:t xml:space="preserve">(15), 7785. </w:t>
      </w:r>
    </w:p>
    <w:p w14:paraId="19CBBC22" w14:textId="77777777" w:rsidR="00247A2E" w:rsidRDefault="005F42F7">
      <w:pPr>
        <w:spacing w:after="3" w:line="271" w:lineRule="auto"/>
        <w:ind w:left="737" w:hanging="10"/>
      </w:pPr>
      <w:r>
        <w:rPr>
          <w:sz w:val="24"/>
        </w:rPr>
        <w:t xml:space="preserve">https://doi.org/10.3390/ijms22157785 </w:t>
      </w:r>
    </w:p>
    <w:p w14:paraId="37FD2B3C" w14:textId="77777777" w:rsidR="00247A2E" w:rsidRDefault="005F42F7">
      <w:pPr>
        <w:spacing w:after="0" w:line="259" w:lineRule="auto"/>
        <w:ind w:left="168" w:firstLine="0"/>
        <w:rPr>
          <w:sz w:val="24"/>
        </w:rPr>
      </w:pPr>
      <w:r>
        <w:rPr>
          <w:sz w:val="24"/>
        </w:rPr>
        <w:t xml:space="preserve"> </w:t>
      </w:r>
    </w:p>
    <w:p w14:paraId="0AD84358" w14:textId="77777777" w:rsidR="008B7B43" w:rsidRDefault="008B7B43">
      <w:pPr>
        <w:spacing w:after="0" w:line="259" w:lineRule="auto"/>
        <w:ind w:left="168" w:firstLine="0"/>
      </w:pPr>
    </w:p>
    <w:sectPr w:rsidR="008B7B43" w:rsidSect="00DE2032">
      <w:headerReference w:type="even" r:id="rId226"/>
      <w:headerReference w:type="default" r:id="rId227"/>
      <w:footerReference w:type="even" r:id="rId228"/>
      <w:footerReference w:type="default" r:id="rId229"/>
      <w:headerReference w:type="first" r:id="rId230"/>
      <w:footerReference w:type="first" r:id="rId231"/>
      <w:footnotePr>
        <w:numRestart w:val="eachPage"/>
      </w:footnotePr>
      <w:pgSz w:w="12240" w:h="15840" w:code="1"/>
      <w:pgMar w:top="1805" w:right="1448" w:bottom="1157" w:left="1433" w:header="1493" w:footer="562" w:gutter="0"/>
      <w:lnNumType w:countBy="1" w:restart="continuous"/>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rower Corinna E" w:date="2026-09-22T07:43:00Z" w:initials="CB">
    <w:p w14:paraId="67A088C5" w14:textId="77777777" w:rsidR="006A3853" w:rsidRDefault="000C5E71" w:rsidP="006A3853">
      <w:pPr>
        <w:pStyle w:val="CommentText"/>
        <w:ind w:left="0" w:firstLine="0"/>
      </w:pPr>
      <w:r>
        <w:rPr>
          <w:rStyle w:val="CommentReference"/>
        </w:rPr>
        <w:annotationRef/>
      </w:r>
      <w:r w:rsidR="006A3853">
        <w:t>2026 update: re-format to OHA report/align with glucagon and adrenal crisis training manuals</w:t>
      </w:r>
    </w:p>
  </w:comment>
  <w:comment w:id="1" w:author="Brower Corinna E" w:date="2026-09-22T10:31:00Z" w:initials="CB">
    <w:p w14:paraId="65D83887" w14:textId="77777777" w:rsidR="00D72FE2" w:rsidRDefault="00A7451B" w:rsidP="00D72FE2">
      <w:pPr>
        <w:pStyle w:val="CommentText"/>
        <w:ind w:left="0" w:firstLine="0"/>
      </w:pPr>
      <w:r>
        <w:rPr>
          <w:rStyle w:val="CommentReference"/>
        </w:rPr>
        <w:annotationRef/>
      </w:r>
      <w:r w:rsidR="00D72FE2">
        <w:t xml:space="preserve">NOTE FOR RAC / REVIEWERS: formatting of this document changed with download. E.g. Page numbers and citation links not consistently. This will be corrected as text is moved to report template. </w:t>
      </w:r>
    </w:p>
  </w:comment>
  <w:comment w:id="2" w:author="Brower Corinna E" w:date="2026-09-22T10:34:00Z" w:initials="CB">
    <w:p w14:paraId="115341F8" w14:textId="59C82F82" w:rsidR="0028466D" w:rsidRDefault="0028466D" w:rsidP="0028466D">
      <w:pPr>
        <w:pStyle w:val="CommentText"/>
        <w:ind w:left="0" w:firstLine="0"/>
      </w:pPr>
      <w:r>
        <w:rPr>
          <w:rStyle w:val="CommentReference"/>
        </w:rPr>
        <w:annotationRef/>
      </w:r>
      <w:r>
        <w:t xml:space="preserve">...and new page numbers have been added to this document for reference during RAC review. </w:t>
      </w:r>
    </w:p>
  </w:comment>
  <w:comment w:id="7" w:author="Brower Corinna E" w:date="2026-09-22T07:44:00Z" w:initials="CB">
    <w:p w14:paraId="6853E1D8" w14:textId="4E1D732A" w:rsidR="00F92266" w:rsidRDefault="00F92266" w:rsidP="00F92266">
      <w:pPr>
        <w:pStyle w:val="CommentText"/>
        <w:ind w:left="0" w:firstLine="0"/>
      </w:pPr>
      <w:r>
        <w:rPr>
          <w:rStyle w:val="CommentReference"/>
        </w:rPr>
        <w:annotationRef/>
      </w:r>
      <w:r>
        <w:t>2026 update: modify wording based on decision about Addendum.</w:t>
      </w:r>
    </w:p>
  </w:comment>
  <w:comment w:id="8" w:author="Brower Corinna E" w:date="2026-09-22T07:45:00Z" w:initials="CB">
    <w:p w14:paraId="4DD9E661" w14:textId="77777777" w:rsidR="0078449F" w:rsidRDefault="0078449F" w:rsidP="0078449F">
      <w:pPr>
        <w:pStyle w:val="CommentText"/>
        <w:ind w:left="0" w:firstLine="0"/>
      </w:pPr>
      <w:r>
        <w:rPr>
          <w:rStyle w:val="CommentReference"/>
        </w:rPr>
        <w:annotationRef/>
      </w:r>
      <w:r>
        <w:t>2026 update: modify based on decision about trainee print pages.</w:t>
      </w:r>
    </w:p>
  </w:comment>
  <w:comment w:id="9" w:author="Brower Corinna E" w:date="2026-09-22T10:18:00Z" w:initials="CB">
    <w:p w14:paraId="234D2C0D" w14:textId="77777777" w:rsidR="00456FA0" w:rsidRDefault="00456FA0" w:rsidP="00456FA0">
      <w:pPr>
        <w:pStyle w:val="CommentText"/>
        <w:ind w:left="0" w:firstLine="0"/>
      </w:pPr>
      <w:r>
        <w:rPr>
          <w:rStyle w:val="CommentReference"/>
        </w:rPr>
        <w:annotationRef/>
      </w:r>
      <w:r>
        <w:t>2026 update: verify appropriate contact information (consider LC)</w:t>
      </w:r>
    </w:p>
  </w:comment>
  <w:comment w:id="10" w:author="Brower Corinna E" w:date="2026-09-22T10:45:00Z" w:initials="CB">
    <w:p w14:paraId="15FCAC4A" w14:textId="77777777" w:rsidR="00027D87" w:rsidRDefault="006853FE" w:rsidP="00027D87">
      <w:pPr>
        <w:pStyle w:val="CommentText"/>
        <w:ind w:left="0" w:firstLine="0"/>
      </w:pPr>
      <w:r>
        <w:rPr>
          <w:rStyle w:val="CommentReference"/>
        </w:rPr>
        <w:annotationRef/>
      </w:r>
      <w:r w:rsidR="00027D87">
        <w:t xml:space="preserve">2026 update: this table of contents is for RAC / public review. Differs slightly from what is online. </w:t>
      </w:r>
    </w:p>
    <w:p w14:paraId="7528D007" w14:textId="77777777" w:rsidR="00027D87" w:rsidRDefault="00027D87" w:rsidP="00027D87">
      <w:pPr>
        <w:pStyle w:val="CommentText"/>
        <w:ind w:left="0" w:firstLine="0"/>
      </w:pPr>
      <w:r>
        <w:t>Updated table will reflect decisions made following rule edits and manual revision.</w:t>
      </w:r>
    </w:p>
  </w:comment>
  <w:comment w:id="12" w:author="Brower Corinna E" w:date="2026-09-22T07:52:00Z" w:initials="CB">
    <w:p w14:paraId="6DCCFE03" w14:textId="1D5C261F" w:rsidR="0005146E" w:rsidRDefault="0005146E" w:rsidP="0005146E">
      <w:pPr>
        <w:pStyle w:val="CommentText"/>
        <w:ind w:left="0" w:firstLine="0"/>
      </w:pPr>
      <w:r>
        <w:rPr>
          <w:rStyle w:val="CommentReference"/>
        </w:rPr>
        <w:annotationRef/>
      </w:r>
      <w:r>
        <w:t>2026 update: ensure endnotes link</w:t>
      </w:r>
    </w:p>
  </w:comment>
  <w:comment w:id="13" w:author="Brower Corinna E" w:date="2026-09-22T07:52:00Z" w:initials="CB">
    <w:p w14:paraId="27C8042D" w14:textId="77777777" w:rsidR="00A951B7" w:rsidRDefault="00ED35A5" w:rsidP="00A951B7">
      <w:pPr>
        <w:pStyle w:val="CommentText"/>
        <w:ind w:left="0" w:firstLine="0"/>
      </w:pPr>
      <w:r>
        <w:rPr>
          <w:rStyle w:val="CommentReference"/>
        </w:rPr>
        <w:annotationRef/>
      </w:r>
      <w:r w:rsidR="00A951B7">
        <w:t>2026 update:  decide whether to include reference to 2026/SB1504 (?)</w:t>
      </w:r>
    </w:p>
  </w:comment>
  <w:comment w:id="17" w:author="Brower Corinna E" w:date="2026-09-22T08:55:00Z" w:initials="CB">
    <w:p w14:paraId="44474CC9" w14:textId="77777777" w:rsidR="00E759DD" w:rsidRDefault="009769C0" w:rsidP="00E759DD">
      <w:pPr>
        <w:pStyle w:val="CommentText"/>
        <w:ind w:left="0" w:firstLine="0"/>
      </w:pPr>
      <w:r>
        <w:rPr>
          <w:rStyle w:val="CommentReference"/>
        </w:rPr>
        <w:annotationRef/>
      </w:r>
      <w:r w:rsidR="00E759DD">
        <w:t>2026 update: ensure alignment with current rule language i.e. “premeasured” and specific routes named in rule</w:t>
      </w:r>
    </w:p>
  </w:comment>
  <w:comment w:id="16" w:author="Brower Corinna E" w:date="2026-09-22T15:25:00Z" w:initials="CB">
    <w:p w14:paraId="2585E102" w14:textId="77777777" w:rsidR="00B30410" w:rsidRDefault="00B30410" w:rsidP="00B30410">
      <w:pPr>
        <w:pStyle w:val="CommentText"/>
        <w:ind w:left="0" w:firstLine="0"/>
      </w:pPr>
      <w:r>
        <w:rPr>
          <w:rStyle w:val="CommentReference"/>
        </w:rPr>
        <w:annotationRef/>
      </w:r>
      <w:r>
        <w:t>2026 update: clarify per rule and statute - trainee must obtain a dose from a pharmacy before administering, or may administer even if the dose was not personally obtained by the trainee?</w:t>
      </w:r>
    </w:p>
  </w:comment>
  <w:comment w:id="18" w:author="Brower Corinna E" w:date="2026-09-22T08:56:00Z" w:initials="CB">
    <w:p w14:paraId="313EBE9F" w14:textId="77777777" w:rsidR="00E759DD" w:rsidRDefault="00E456C9" w:rsidP="00E759DD">
      <w:pPr>
        <w:pStyle w:val="CommentText"/>
        <w:ind w:left="0" w:firstLine="0"/>
      </w:pPr>
      <w:r>
        <w:rPr>
          <w:rStyle w:val="CommentReference"/>
        </w:rPr>
        <w:annotationRef/>
      </w:r>
      <w:r w:rsidR="00E759DD">
        <w:t>2026 update: ensure alignment with current rule language i.e. “premeasured” and specific routes named in rule</w:t>
      </w:r>
    </w:p>
  </w:comment>
  <w:comment w:id="21" w:author="Brower Corinna E" w:date="2026-09-22T15:25:00Z" w:initials="CB">
    <w:p w14:paraId="1D3C1F6C" w14:textId="77777777" w:rsidR="00B30410" w:rsidRDefault="00B30410" w:rsidP="00B30410">
      <w:pPr>
        <w:pStyle w:val="CommentText"/>
        <w:ind w:left="0" w:firstLine="0"/>
      </w:pPr>
      <w:r>
        <w:rPr>
          <w:rStyle w:val="CommentReference"/>
        </w:rPr>
        <w:annotationRef/>
      </w:r>
      <w:r>
        <w:t>2026 update: align with rule, add “physician associate”</w:t>
      </w:r>
    </w:p>
  </w:comment>
  <w:comment w:id="22" w:author="Brower Corinna E" w:date="2026-09-22T16:37:00Z" w:initials="CB">
    <w:p w14:paraId="5CDC56CB" w14:textId="77777777" w:rsidR="000B4174" w:rsidRDefault="000B4174" w:rsidP="000B4174">
      <w:pPr>
        <w:pStyle w:val="CommentText"/>
        <w:ind w:left="0" w:firstLine="0"/>
      </w:pPr>
      <w:r>
        <w:rPr>
          <w:rStyle w:val="CommentReference"/>
        </w:rPr>
        <w:annotationRef/>
      </w:r>
      <w:r>
        <w:t>2026 update: align with rule, update to include other routes</w:t>
      </w:r>
    </w:p>
  </w:comment>
  <w:comment w:id="25" w:author="Brower Corinna E" w:date="2026-09-22T10:52:00Z" w:initials="CB">
    <w:p w14:paraId="5163154C" w14:textId="77777777" w:rsidR="0001556A" w:rsidRDefault="0001556A" w:rsidP="0001556A">
      <w:pPr>
        <w:pStyle w:val="CommentText"/>
        <w:ind w:left="0" w:firstLine="0"/>
      </w:pPr>
      <w:r>
        <w:rPr>
          <w:rStyle w:val="CommentReference"/>
        </w:rPr>
        <w:annotationRef/>
      </w:r>
      <w:r>
        <w:t>2026 update: verify accessibility of format, use of tables versus columns</w:t>
      </w:r>
    </w:p>
  </w:comment>
  <w:comment w:id="26" w:author="Brower Corinna E" w:date="2026-09-22T10:20:00Z" w:initials="CB">
    <w:p w14:paraId="4C49C40F" w14:textId="77777777" w:rsidR="00275742" w:rsidRDefault="00275742" w:rsidP="00275742">
      <w:pPr>
        <w:pStyle w:val="CommentText"/>
        <w:ind w:left="0" w:firstLine="0"/>
      </w:pPr>
      <w:r>
        <w:rPr>
          <w:rStyle w:val="CommentReference"/>
        </w:rPr>
        <w:annotationRef/>
      </w:r>
      <w:r>
        <w:t>2026 update: consider alignment with rule language versus expansion; verify definition in current literature.</w:t>
      </w:r>
    </w:p>
  </w:comment>
  <w:comment w:id="27" w:author="Brower Corinna E" w:date="2026-09-22T10:22:00Z" w:initials="CB">
    <w:p w14:paraId="44A509F5" w14:textId="77777777" w:rsidR="007B3B6B" w:rsidRDefault="007B3B6B" w:rsidP="007B3B6B">
      <w:pPr>
        <w:pStyle w:val="CommentText"/>
        <w:ind w:left="0" w:firstLine="0"/>
      </w:pPr>
      <w:r>
        <w:rPr>
          <w:rStyle w:val="CommentReference"/>
        </w:rPr>
        <w:annotationRef/>
      </w:r>
      <w:r>
        <w:t>2026 update: consider use of “reaction” versus “response” throughout; decide whether to align with Rule language versus clarify definitions</w:t>
      </w:r>
    </w:p>
  </w:comment>
  <w:comment w:id="29" w:author="Brower Corinna E" w:date="2026-09-22T10:22:00Z" w:initials="CB">
    <w:p w14:paraId="15F79D62" w14:textId="77777777" w:rsidR="00B85F2D" w:rsidRDefault="00B85F2D" w:rsidP="00B85F2D">
      <w:pPr>
        <w:pStyle w:val="CommentText"/>
        <w:ind w:left="0" w:firstLine="0"/>
      </w:pPr>
      <w:r>
        <w:rPr>
          <w:rStyle w:val="CommentReference"/>
        </w:rPr>
        <w:annotationRef/>
      </w:r>
      <w:r>
        <w:t>2026 update: see above, “reaction” versus “response”</w:t>
      </w:r>
    </w:p>
  </w:comment>
  <w:comment w:id="30" w:author="Brower Corinna E" w:date="2026-09-22T10:23:00Z" w:initials="CB">
    <w:p w14:paraId="667260A5" w14:textId="77777777" w:rsidR="003359D1" w:rsidRDefault="003359D1" w:rsidP="003359D1">
      <w:pPr>
        <w:pStyle w:val="CommentText"/>
        <w:ind w:left="0" w:firstLine="0"/>
      </w:pPr>
      <w:r>
        <w:rPr>
          <w:rStyle w:val="CommentReference"/>
        </w:rPr>
        <w:annotationRef/>
      </w:r>
      <w:r>
        <w:t>2026 update: formatting, decide on aligning page breaks for single-page printing from within manual versus separate posted pages for printing.</w:t>
      </w:r>
    </w:p>
  </w:comment>
  <w:comment w:id="45" w:author="Brower Corinna E" w:date="2026-09-22T10:24:00Z" w:initials="CB">
    <w:p w14:paraId="6BE79592" w14:textId="77777777" w:rsidR="005C72F2" w:rsidRDefault="005C72F2" w:rsidP="005C72F2">
      <w:pPr>
        <w:pStyle w:val="CommentText"/>
        <w:ind w:left="0" w:firstLine="0"/>
      </w:pPr>
      <w:r>
        <w:rPr>
          <w:rStyle w:val="CommentReference"/>
        </w:rPr>
        <w:annotationRef/>
      </w:r>
      <w:r>
        <w:t>2026 update: response versus reaction</w:t>
      </w:r>
    </w:p>
  </w:comment>
  <w:comment w:id="46" w:author="Brower Corinna E" w:date="2026-09-22T10:24:00Z" w:initials="CB">
    <w:p w14:paraId="40BBC07C" w14:textId="77777777" w:rsidR="005C72F2" w:rsidRDefault="005C72F2" w:rsidP="005C72F2">
      <w:pPr>
        <w:pStyle w:val="CommentText"/>
        <w:ind w:left="0" w:firstLine="0"/>
      </w:pPr>
      <w:r>
        <w:rPr>
          <w:rStyle w:val="CommentReference"/>
        </w:rPr>
        <w:annotationRef/>
      </w:r>
      <w:r>
        <w:t>2026 update: response versus reaction; SAR versus anaphylaxis</w:t>
      </w:r>
    </w:p>
  </w:comment>
  <w:comment w:id="48" w:author="Brower Corinna E" w:date="2026-09-22T10:25:00Z" w:initials="CB">
    <w:p w14:paraId="7E885E49" w14:textId="77777777" w:rsidR="00962EC5" w:rsidRDefault="00962EC5" w:rsidP="00962EC5">
      <w:pPr>
        <w:pStyle w:val="CommentText"/>
        <w:ind w:left="0" w:firstLine="0"/>
      </w:pPr>
      <w:r>
        <w:rPr>
          <w:rStyle w:val="CommentReference"/>
        </w:rPr>
        <w:annotationRef/>
      </w:r>
      <w:r>
        <w:t>2026 update: response versus reaction; SAR versus anaphylaxis</w:t>
      </w:r>
    </w:p>
  </w:comment>
  <w:comment w:id="49" w:author="Brower Corinna E" w:date="2026-09-22T10:26:00Z" w:initials="CB">
    <w:p w14:paraId="770ECC5E" w14:textId="77777777" w:rsidR="00AF61D5" w:rsidRDefault="00AF61D5" w:rsidP="00AF61D5">
      <w:pPr>
        <w:pStyle w:val="CommentText"/>
        <w:ind w:left="0" w:firstLine="0"/>
      </w:pPr>
      <w:r>
        <w:rPr>
          <w:rStyle w:val="CommentReference"/>
        </w:rPr>
        <w:annotationRef/>
      </w:r>
      <w:r>
        <w:t>2026 update: update per data from current literature</w:t>
      </w:r>
    </w:p>
  </w:comment>
  <w:comment w:id="50" w:author="Brower Corinna E" w:date="2026-09-22T10:26:00Z" w:initials="CB">
    <w:p w14:paraId="2805A793" w14:textId="77777777" w:rsidR="007F72FD" w:rsidRDefault="007F72FD" w:rsidP="007F72FD">
      <w:pPr>
        <w:pStyle w:val="CommentText"/>
        <w:ind w:left="0" w:firstLine="0"/>
      </w:pPr>
      <w:r>
        <w:rPr>
          <w:rStyle w:val="CommentReference"/>
        </w:rPr>
        <w:annotationRef/>
      </w:r>
      <w:r>
        <w:t>2026 update: verify page numbers after edits</w:t>
      </w:r>
    </w:p>
  </w:comment>
  <w:comment w:id="55" w:author="Brower Corinna E" w:date="2026-09-22T11:27:00Z" w:initials="CB">
    <w:p w14:paraId="748E0351" w14:textId="77777777" w:rsidR="00E75D5C" w:rsidRDefault="00E75D5C" w:rsidP="00E75D5C">
      <w:pPr>
        <w:pStyle w:val="CommentText"/>
        <w:ind w:left="0" w:firstLine="0"/>
      </w:pPr>
      <w:r>
        <w:rPr>
          <w:rStyle w:val="CommentReference"/>
        </w:rPr>
        <w:annotationRef/>
      </w:r>
      <w:r>
        <w:t>2026 updates: verify page numbers</w:t>
      </w:r>
    </w:p>
  </w:comment>
  <w:comment w:id="56" w:author="Brower Corinna E" w:date="2026-09-22T11:27:00Z" w:initials="CB">
    <w:p w14:paraId="2AF9D06C" w14:textId="77777777" w:rsidR="00D2339F" w:rsidRDefault="00D2339F" w:rsidP="00D2339F">
      <w:pPr>
        <w:pStyle w:val="CommentText"/>
        <w:ind w:left="0" w:firstLine="0"/>
      </w:pPr>
      <w:r>
        <w:rPr>
          <w:rStyle w:val="CommentReference"/>
        </w:rPr>
        <w:annotationRef/>
      </w:r>
      <w:r>
        <w:t>2026 update: grammar/spelling</w:t>
      </w:r>
    </w:p>
  </w:comment>
  <w:comment w:id="60" w:author="Brower Corinna E" w:date="2026-09-22T11:28:00Z" w:initials="CB">
    <w:p w14:paraId="03859025" w14:textId="77777777" w:rsidR="00D2339F" w:rsidRDefault="00D2339F" w:rsidP="00D2339F">
      <w:pPr>
        <w:pStyle w:val="CommentText"/>
        <w:ind w:left="0" w:firstLine="0"/>
      </w:pPr>
      <w:r>
        <w:rPr>
          <w:rStyle w:val="CommentReference"/>
        </w:rPr>
        <w:annotationRef/>
      </w:r>
      <w:r>
        <w:t>2026 updates: verify page numbers</w:t>
      </w:r>
    </w:p>
  </w:comment>
  <w:comment w:id="61" w:author="Brower Corinna E" w:date="2026-09-22T11:28:00Z" w:initials="CB">
    <w:p w14:paraId="58273A7D" w14:textId="77777777" w:rsidR="00D2339F" w:rsidRDefault="00D2339F" w:rsidP="00D2339F">
      <w:pPr>
        <w:pStyle w:val="CommentText"/>
        <w:ind w:left="0" w:firstLine="0"/>
      </w:pPr>
      <w:r>
        <w:rPr>
          <w:rStyle w:val="CommentReference"/>
        </w:rPr>
        <w:annotationRef/>
      </w:r>
      <w:r>
        <w:t>2026 update: verify page number</w:t>
      </w:r>
    </w:p>
  </w:comment>
  <w:comment w:id="65" w:author="Brower Corinna E" w:date="2026-09-22T15:28:00Z" w:initials="CB">
    <w:p w14:paraId="2238A3FF" w14:textId="77777777" w:rsidR="005739AD" w:rsidRDefault="005739AD" w:rsidP="005739AD">
      <w:pPr>
        <w:pStyle w:val="CommentText"/>
        <w:ind w:left="0" w:firstLine="0"/>
      </w:pPr>
      <w:r>
        <w:rPr>
          <w:rStyle w:val="CommentReference"/>
        </w:rPr>
        <w:annotationRef/>
      </w:r>
      <w:r>
        <w:t>2026 updates: verify page numbers</w:t>
      </w:r>
    </w:p>
  </w:comment>
  <w:comment w:id="66" w:author="Brower Corinna E" w:date="2026-09-22T11:29:00Z" w:initials="CB">
    <w:p w14:paraId="2CEC5393" w14:textId="77777777" w:rsidR="00D2339F" w:rsidRDefault="00D2339F" w:rsidP="00D2339F">
      <w:pPr>
        <w:pStyle w:val="CommentText"/>
        <w:ind w:left="0" w:firstLine="0"/>
      </w:pPr>
      <w:r>
        <w:rPr>
          <w:rStyle w:val="CommentReference"/>
        </w:rPr>
        <w:annotationRef/>
      </w:r>
      <w:r>
        <w:t>2026 updates: verify page numbers</w:t>
      </w:r>
    </w:p>
  </w:comment>
  <w:comment w:id="73" w:author="Brower Corinna E" w:date="2026-09-22T11:33:00Z" w:initials="CB">
    <w:p w14:paraId="6DBD5539" w14:textId="77777777" w:rsidR="001B3132" w:rsidRDefault="001B3132" w:rsidP="001B3132">
      <w:pPr>
        <w:pStyle w:val="CommentText"/>
        <w:ind w:left="0" w:firstLine="0"/>
      </w:pPr>
      <w:r>
        <w:rPr>
          <w:rStyle w:val="CommentReference"/>
        </w:rPr>
        <w:annotationRef/>
      </w:r>
      <w:r>
        <w:t>2026 update: verify page numbers</w:t>
      </w:r>
    </w:p>
  </w:comment>
  <w:comment w:id="77" w:author="Brower Corinna E" w:date="2026-09-22T15:30:00Z" w:initials="CB">
    <w:p w14:paraId="6D8EDB12" w14:textId="77777777" w:rsidR="00616694" w:rsidRDefault="00616694" w:rsidP="00616694">
      <w:pPr>
        <w:pStyle w:val="CommentText"/>
        <w:ind w:left="0" w:firstLine="0"/>
      </w:pPr>
      <w:r>
        <w:rPr>
          <w:rStyle w:val="CommentReference"/>
        </w:rPr>
        <w:annotationRef/>
      </w:r>
      <w:r>
        <w:t>2026 update: formatting consideration - decide about formatting to begin on new page versus separate trainee print pages, one-page print options, etc.</w:t>
      </w:r>
    </w:p>
  </w:comment>
  <w:comment w:id="80" w:author="Brower Corinna E" w:date="2026-07-09T11:32:00Z" w:initials="CB">
    <w:p w14:paraId="1C2C9F93" w14:textId="77777777" w:rsidR="009652F3" w:rsidRDefault="009652F3" w:rsidP="009652F3">
      <w:pPr>
        <w:pStyle w:val="CommentText"/>
        <w:ind w:left="0" w:firstLine="0"/>
      </w:pPr>
      <w:r>
        <w:rPr>
          <w:rStyle w:val="CommentReference"/>
        </w:rPr>
        <w:annotationRef/>
      </w:r>
      <w:r>
        <w:t>2026 update: “medication instructions” section would be a new addition</w:t>
      </w:r>
    </w:p>
  </w:comment>
  <w:comment w:id="81" w:author="Brower Corinna E" w:date="2026-09-22T15:36:00Z" w:initials="CB">
    <w:p w14:paraId="0ED68832" w14:textId="0F035F1E" w:rsidR="009652F3" w:rsidRDefault="009652F3" w:rsidP="009652F3">
      <w:pPr>
        <w:pStyle w:val="CommentText"/>
        <w:ind w:left="0" w:firstLine="0"/>
      </w:pPr>
      <w:r>
        <w:rPr>
          <w:rStyle w:val="CommentReference"/>
        </w:rPr>
        <w:annotationRef/>
      </w:r>
      <w:r>
        <w:t>2026 update: modify this section using epinephrine example</w:t>
      </w:r>
    </w:p>
  </w:comment>
  <w:comment w:id="84" w:author="Brower Corinna E" w:date="2026-09-22T15:41:00Z" w:initials="CB">
    <w:p w14:paraId="2AC4D63F" w14:textId="77777777" w:rsidR="001A1379" w:rsidRDefault="001A1379" w:rsidP="001A1379">
      <w:pPr>
        <w:pStyle w:val="CommentText"/>
        <w:ind w:left="0" w:firstLine="0"/>
      </w:pPr>
      <w:r>
        <w:rPr>
          <w:rStyle w:val="CommentReference"/>
        </w:rPr>
        <w:annotationRef/>
      </w:r>
      <w:r>
        <w:t>2026 update: this would be a new section</w:t>
      </w:r>
    </w:p>
  </w:comment>
  <w:comment w:id="91" w:author="Brower Corinna E" w:date="2026-09-22T15:41:00Z" w:initials="CB">
    <w:p w14:paraId="00C00505" w14:textId="77777777" w:rsidR="001A1379" w:rsidRDefault="001A1379" w:rsidP="001A1379">
      <w:pPr>
        <w:pStyle w:val="CommentText"/>
        <w:ind w:left="0" w:firstLine="0"/>
      </w:pPr>
      <w:r>
        <w:rPr>
          <w:rStyle w:val="CommentReference"/>
        </w:rPr>
        <w:annotationRef/>
      </w:r>
      <w:r>
        <w:t>2026 update: this would be a new section</w:t>
      </w:r>
    </w:p>
  </w:comment>
  <w:comment w:id="92" w:author="Brower Corinna E" w:date="2026-09-22T15:42:00Z" w:initials="CB">
    <w:p w14:paraId="694E1A36" w14:textId="77777777" w:rsidR="00D4363C" w:rsidRDefault="00D4363C" w:rsidP="00D4363C">
      <w:pPr>
        <w:pStyle w:val="CommentText"/>
        <w:ind w:left="0" w:firstLine="0"/>
      </w:pPr>
      <w:r>
        <w:rPr>
          <w:rStyle w:val="CommentReference"/>
        </w:rPr>
        <w:annotationRef/>
      </w:r>
      <w:r>
        <w:t>2026 update: image is from the glucagon training. Modify to show nasal epinephrine.</w:t>
      </w:r>
    </w:p>
  </w:comment>
  <w:comment w:id="94" w:author="Brower Corinna E" w:date="2026-09-22T11:45:00Z" w:initials="CB">
    <w:p w14:paraId="17A40239" w14:textId="77777777" w:rsidR="008367E9" w:rsidRDefault="008367E9" w:rsidP="008367E9">
      <w:pPr>
        <w:pStyle w:val="CommentText"/>
        <w:ind w:left="0" w:firstLine="0"/>
      </w:pPr>
      <w:r>
        <w:rPr>
          <w:rStyle w:val="CommentReference"/>
        </w:rPr>
        <w:annotationRef/>
      </w:r>
      <w:r>
        <w:t>2026 update: add guidance for nasal spray, other routes per updated rule langauge</w:t>
      </w:r>
    </w:p>
  </w:comment>
  <w:comment w:id="98" w:author="Brower Corinna E" w:date="2026-09-22T11:47:00Z" w:initials="CB">
    <w:p w14:paraId="6CA810E5" w14:textId="77777777" w:rsidR="00A9738B" w:rsidRDefault="00A9738B" w:rsidP="00A9738B">
      <w:pPr>
        <w:pStyle w:val="CommentText"/>
        <w:ind w:left="0" w:firstLine="0"/>
      </w:pPr>
      <w:r>
        <w:rPr>
          <w:rStyle w:val="CommentReference"/>
        </w:rPr>
        <w:annotationRef/>
      </w:r>
      <w:r>
        <w:t>2026 update: revise to include other routes per updated Rule langauge</w:t>
      </w:r>
    </w:p>
  </w:comment>
  <w:comment w:id="99" w:author="Brower Corinna E" w:date="2026-09-22T11:47:00Z" w:initials="CB">
    <w:p w14:paraId="217D4ABC" w14:textId="35EE612A" w:rsidR="00A9738B" w:rsidRDefault="00A9738B" w:rsidP="00A9738B">
      <w:pPr>
        <w:pStyle w:val="CommentText"/>
        <w:ind w:left="0" w:firstLine="0"/>
      </w:pPr>
      <w:r>
        <w:rPr>
          <w:rStyle w:val="CommentReference"/>
        </w:rPr>
        <w:annotationRef/>
      </w:r>
      <w:r>
        <w:t>2026 update: revise to include other routes</w:t>
      </w:r>
    </w:p>
  </w:comment>
  <w:comment w:id="100" w:author="Brower Corinna E" w:date="2026-09-22T11:47:00Z" w:initials="CB">
    <w:p w14:paraId="40C2EA36" w14:textId="77777777" w:rsidR="009A0480" w:rsidRDefault="009A0480" w:rsidP="009A0480">
      <w:pPr>
        <w:pStyle w:val="CommentText"/>
        <w:ind w:left="0" w:firstLine="0"/>
      </w:pPr>
      <w:r>
        <w:rPr>
          <w:rStyle w:val="CommentReference"/>
        </w:rPr>
        <w:annotationRef/>
      </w:r>
      <w:r>
        <w:t>2026 update: revise to include additional routes</w:t>
      </w:r>
    </w:p>
  </w:comment>
  <w:comment w:id="102" w:author="Brower Corinna E" w:date="2026-09-22T15:31:00Z" w:initials="CB">
    <w:p w14:paraId="13CFAA68" w14:textId="77777777" w:rsidR="00616694" w:rsidRDefault="00616694" w:rsidP="00616694">
      <w:pPr>
        <w:pStyle w:val="CommentText"/>
        <w:ind w:left="0" w:firstLine="0"/>
      </w:pPr>
      <w:r>
        <w:rPr>
          <w:rStyle w:val="CommentReference"/>
        </w:rPr>
        <w:annotationRef/>
      </w:r>
      <w:r>
        <w:t>2026 update: add sections for understanding other dose delivery routes and devices aligned with rule updates</w:t>
      </w:r>
    </w:p>
  </w:comment>
  <w:comment w:id="103" w:author="Brower Corinna E" w:date="2026-09-22T12:22:00Z" w:initials="CB">
    <w:p w14:paraId="41A98386" w14:textId="77777777" w:rsidR="00D765AB" w:rsidRDefault="00D765AB" w:rsidP="00D765AB">
      <w:pPr>
        <w:pStyle w:val="CommentText"/>
        <w:ind w:left="0" w:firstLine="0"/>
      </w:pPr>
      <w:r>
        <w:rPr>
          <w:rStyle w:val="CommentReference"/>
        </w:rPr>
        <w:annotationRef/>
      </w:r>
      <w:r>
        <w:t>2026 update: revise to include additional routes</w:t>
      </w:r>
    </w:p>
  </w:comment>
  <w:comment w:id="104" w:author="Brower Corinna E" w:date="2026-09-22T11:48:00Z" w:initials="CB">
    <w:p w14:paraId="66497B62" w14:textId="77777777" w:rsidR="009D3B55" w:rsidRDefault="009D3B55" w:rsidP="009D3B55">
      <w:pPr>
        <w:pStyle w:val="CommentText"/>
        <w:ind w:left="0" w:firstLine="0"/>
      </w:pPr>
      <w:r>
        <w:rPr>
          <w:rStyle w:val="CommentReference"/>
        </w:rPr>
        <w:annotationRef/>
      </w:r>
      <w:r>
        <w:t>2026 update: revise to include additional routes</w:t>
      </w:r>
    </w:p>
  </w:comment>
  <w:comment w:id="106" w:author="Brower Corinna E" w:date="2026-09-22T11:49:00Z" w:initials="CB">
    <w:p w14:paraId="3EAC5EC7" w14:textId="77777777" w:rsidR="00F94B80" w:rsidRDefault="00F94B80" w:rsidP="00F94B80">
      <w:pPr>
        <w:pStyle w:val="CommentText"/>
        <w:ind w:left="0" w:firstLine="0"/>
      </w:pPr>
      <w:r>
        <w:rPr>
          <w:rStyle w:val="CommentReference"/>
        </w:rPr>
        <w:annotationRef/>
      </w:r>
      <w:r>
        <w:t>2026 update: verify page numbers</w:t>
      </w:r>
    </w:p>
  </w:comment>
  <w:comment w:id="108" w:author="Brower Corinna E" w:date="2026-09-22T12:15:00Z" w:initials="CB">
    <w:p w14:paraId="56EFF302" w14:textId="77777777" w:rsidR="00AB5D4F" w:rsidRDefault="00AB5D4F" w:rsidP="00AB5D4F">
      <w:pPr>
        <w:pStyle w:val="CommentText"/>
        <w:ind w:left="0" w:firstLine="0"/>
      </w:pPr>
      <w:r>
        <w:rPr>
          <w:rStyle w:val="CommentReference"/>
        </w:rPr>
        <w:annotationRef/>
      </w:r>
      <w:r>
        <w:t>2026 update: modify to include other routes per updated Rule language</w:t>
      </w:r>
    </w:p>
  </w:comment>
  <w:comment w:id="111" w:author="Brower Corinna E" w:date="2026-09-22T12:17:00Z" w:initials="CB">
    <w:p w14:paraId="7C6ADC71" w14:textId="77777777" w:rsidR="00E436E0" w:rsidRDefault="00E436E0" w:rsidP="00E436E0">
      <w:pPr>
        <w:pStyle w:val="CommentText"/>
        <w:ind w:left="0" w:firstLine="0"/>
      </w:pPr>
      <w:r>
        <w:rPr>
          <w:rStyle w:val="CommentReference"/>
        </w:rPr>
        <w:annotationRef/>
      </w:r>
      <w:r>
        <w:t>2026 update: verify page numbers</w:t>
      </w:r>
    </w:p>
  </w:comment>
  <w:comment w:id="113" w:author="Brower Corinna E" w:date="2026-09-22T12:18:00Z" w:initials="CB">
    <w:p w14:paraId="253C8B27" w14:textId="77777777" w:rsidR="00E26490" w:rsidRDefault="00E26490" w:rsidP="00E26490">
      <w:pPr>
        <w:pStyle w:val="CommentText"/>
        <w:ind w:left="0" w:firstLine="0"/>
      </w:pPr>
      <w:r>
        <w:rPr>
          <w:rStyle w:val="CommentReference"/>
        </w:rPr>
        <w:annotationRef/>
      </w:r>
      <w:r>
        <w:t>2026 update: verify page numbers</w:t>
      </w:r>
    </w:p>
  </w:comment>
  <w:comment w:id="114" w:author="Brower Corinna E" w:date="2026-09-22T12:22:00Z" w:initials="CB">
    <w:p w14:paraId="4DD12039" w14:textId="77777777" w:rsidR="00081D86" w:rsidRDefault="00081D86" w:rsidP="00081D86">
      <w:pPr>
        <w:pStyle w:val="CommentText"/>
        <w:ind w:left="0" w:firstLine="0"/>
      </w:pPr>
      <w:r>
        <w:rPr>
          <w:rStyle w:val="CommentReference"/>
        </w:rPr>
        <w:annotationRef/>
      </w:r>
      <w:r>
        <w:t>2026 update: revise to include additional routes</w:t>
      </w:r>
    </w:p>
  </w:comment>
  <w:comment w:id="116" w:author="Brower Corinna E" w:date="2026-09-22T12:23:00Z" w:initials="CB">
    <w:p w14:paraId="6AD9FCCD" w14:textId="77777777" w:rsidR="00081D86" w:rsidRDefault="00081D86" w:rsidP="00081D86">
      <w:pPr>
        <w:pStyle w:val="CommentText"/>
        <w:ind w:left="0" w:firstLine="0"/>
      </w:pPr>
      <w:r>
        <w:rPr>
          <w:rStyle w:val="CommentReference"/>
        </w:rPr>
        <w:annotationRef/>
      </w:r>
      <w:r>
        <w:t>2026 update: verify page numbers</w:t>
      </w:r>
    </w:p>
  </w:comment>
  <w:comment w:id="118" w:author="Brower Corinna E" w:date="2026-09-22T12:24:00Z" w:initials="CB">
    <w:p w14:paraId="700089C2" w14:textId="77777777" w:rsidR="00EC0F81" w:rsidRDefault="00EC0F81" w:rsidP="00EC0F81">
      <w:pPr>
        <w:pStyle w:val="CommentText"/>
        <w:ind w:left="0" w:firstLine="0"/>
      </w:pPr>
      <w:r>
        <w:rPr>
          <w:rStyle w:val="CommentReference"/>
        </w:rPr>
        <w:annotationRef/>
      </w:r>
      <w:r>
        <w:t>2026 update: consider “premeasured dose” rather than “autoinjector.”</w:t>
      </w:r>
    </w:p>
  </w:comment>
  <w:comment w:id="119" w:author="Brower Corinna E" w:date="2026-09-22T12:24:00Z" w:initials="CB">
    <w:p w14:paraId="786365FD" w14:textId="77777777" w:rsidR="00EC0F81" w:rsidRDefault="00EC0F81" w:rsidP="00EC0F81">
      <w:pPr>
        <w:pStyle w:val="CommentText"/>
        <w:ind w:left="0" w:firstLine="0"/>
      </w:pPr>
      <w:r>
        <w:rPr>
          <w:rStyle w:val="CommentReference"/>
        </w:rPr>
        <w:annotationRef/>
      </w:r>
      <w:r>
        <w:t>2026 update: “dose delivery device” or remove reference to route</w:t>
      </w:r>
    </w:p>
  </w:comment>
  <w:comment w:id="120" w:author="Brower Corinna E" w:date="2026-09-22T12:25:00Z" w:initials="CB">
    <w:p w14:paraId="438F042D" w14:textId="77777777" w:rsidR="007D6617" w:rsidRDefault="007D6617" w:rsidP="007D6617">
      <w:pPr>
        <w:pStyle w:val="CommentText"/>
        <w:ind w:left="0" w:firstLine="0"/>
      </w:pPr>
      <w:r>
        <w:rPr>
          <w:rStyle w:val="CommentReference"/>
        </w:rPr>
        <w:annotationRef/>
      </w:r>
      <w:r>
        <w:t>2026 update: remove reference to route</w:t>
      </w:r>
    </w:p>
  </w:comment>
  <w:comment w:id="121" w:author="Brower Corinna E" w:date="2026-09-22T12:25:00Z" w:initials="CB">
    <w:p w14:paraId="4A1FEAB6" w14:textId="77777777" w:rsidR="00B07F02" w:rsidRDefault="00B07F02" w:rsidP="00B07F02">
      <w:pPr>
        <w:pStyle w:val="CommentText"/>
        <w:ind w:left="0" w:firstLine="0"/>
      </w:pPr>
      <w:r>
        <w:rPr>
          <w:rStyle w:val="CommentReference"/>
        </w:rPr>
        <w:annotationRef/>
      </w:r>
      <w:r>
        <w:t>2026 update: remove reference to route</w:t>
      </w:r>
    </w:p>
  </w:comment>
  <w:comment w:id="122" w:author="Brower Corinna E" w:date="2026-09-22T12:26:00Z" w:initials="CB">
    <w:p w14:paraId="566A1D9C" w14:textId="77777777" w:rsidR="00B07F02" w:rsidRDefault="00B07F02" w:rsidP="00B07F02">
      <w:pPr>
        <w:pStyle w:val="CommentText"/>
        <w:ind w:left="0" w:firstLine="0"/>
      </w:pPr>
      <w:r>
        <w:rPr>
          <w:rStyle w:val="CommentReference"/>
        </w:rPr>
        <w:annotationRef/>
      </w:r>
      <w:r>
        <w:t>2026 update: may keep for review of autoinjectors; consider adding question related to other routes</w:t>
      </w:r>
    </w:p>
  </w:comment>
  <w:comment w:id="123" w:author="Brower Corinna E" w:date="2026-09-22T12:26:00Z" w:initials="CB">
    <w:p w14:paraId="6C8A3980" w14:textId="77777777" w:rsidR="00B07F02" w:rsidRDefault="00B07F02" w:rsidP="00B07F02">
      <w:pPr>
        <w:pStyle w:val="CommentText"/>
        <w:ind w:left="0" w:firstLine="0"/>
      </w:pPr>
      <w:r>
        <w:rPr>
          <w:rStyle w:val="CommentReference"/>
        </w:rPr>
        <w:annotationRef/>
      </w:r>
      <w:r>
        <w:t>2026 update: verify page numbers</w:t>
      </w:r>
    </w:p>
  </w:comment>
  <w:comment w:id="126" w:author="Brower Corinna E" w:date="2026-09-22T12:27:00Z" w:initials="CB">
    <w:p w14:paraId="2BDC7DE8" w14:textId="77777777" w:rsidR="00196359" w:rsidRDefault="00196359" w:rsidP="00196359">
      <w:pPr>
        <w:pStyle w:val="CommentText"/>
        <w:ind w:left="0" w:firstLine="0"/>
      </w:pPr>
      <w:r>
        <w:rPr>
          <w:rStyle w:val="CommentReference"/>
        </w:rPr>
        <w:annotationRef/>
      </w:r>
      <w:r>
        <w:t>2026 update: ensure current resources</w:t>
      </w:r>
    </w:p>
  </w:comment>
  <w:comment w:id="129" w:author="Brower Corinna E" w:date="2026-09-22T07:42:00Z" w:initials="CB">
    <w:p w14:paraId="53A9CF6B" w14:textId="5E81364E" w:rsidR="00C14FC1" w:rsidRDefault="00C14FC1" w:rsidP="00C14FC1">
      <w:pPr>
        <w:pStyle w:val="CommentText"/>
        <w:ind w:left="0" w:firstLine="0"/>
      </w:pPr>
      <w:r>
        <w:rPr>
          <w:rStyle w:val="CommentReference"/>
        </w:rPr>
        <w:annotationRef/>
      </w:r>
      <w:r>
        <w:t>2026 update: new information about Certificate. Could include Certificate and Authorization within manual.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A088C5" w15:done="0"/>
  <w15:commentEx w15:paraId="65D83887" w15:done="0"/>
  <w15:commentEx w15:paraId="115341F8" w15:paraIdParent="65D83887" w15:done="0"/>
  <w15:commentEx w15:paraId="6853E1D8" w15:done="0"/>
  <w15:commentEx w15:paraId="4DD9E661" w15:done="0"/>
  <w15:commentEx w15:paraId="234D2C0D" w15:done="0"/>
  <w15:commentEx w15:paraId="7528D007" w15:done="0"/>
  <w15:commentEx w15:paraId="6DCCFE03" w15:done="0"/>
  <w15:commentEx w15:paraId="27C8042D" w15:done="0"/>
  <w15:commentEx w15:paraId="44474CC9" w15:done="0"/>
  <w15:commentEx w15:paraId="2585E102" w15:done="0"/>
  <w15:commentEx w15:paraId="313EBE9F" w15:done="0"/>
  <w15:commentEx w15:paraId="1D3C1F6C" w15:done="0"/>
  <w15:commentEx w15:paraId="5CDC56CB" w15:done="0"/>
  <w15:commentEx w15:paraId="5163154C" w15:done="0"/>
  <w15:commentEx w15:paraId="4C49C40F" w15:done="0"/>
  <w15:commentEx w15:paraId="44A509F5" w15:done="0"/>
  <w15:commentEx w15:paraId="15F79D62" w15:done="0"/>
  <w15:commentEx w15:paraId="667260A5" w15:done="0"/>
  <w15:commentEx w15:paraId="6BE79592" w15:done="0"/>
  <w15:commentEx w15:paraId="40BBC07C" w15:done="0"/>
  <w15:commentEx w15:paraId="7E885E49" w15:done="0"/>
  <w15:commentEx w15:paraId="770ECC5E" w15:done="0"/>
  <w15:commentEx w15:paraId="2805A793" w15:done="0"/>
  <w15:commentEx w15:paraId="748E0351" w15:done="0"/>
  <w15:commentEx w15:paraId="2AF9D06C" w15:done="0"/>
  <w15:commentEx w15:paraId="03859025" w15:done="0"/>
  <w15:commentEx w15:paraId="58273A7D" w15:done="0"/>
  <w15:commentEx w15:paraId="2238A3FF" w15:done="0"/>
  <w15:commentEx w15:paraId="2CEC5393" w15:done="0"/>
  <w15:commentEx w15:paraId="6DBD5539" w15:done="0"/>
  <w15:commentEx w15:paraId="6D8EDB12" w15:done="0"/>
  <w15:commentEx w15:paraId="1C2C9F93" w15:done="0"/>
  <w15:commentEx w15:paraId="0ED68832" w15:done="0"/>
  <w15:commentEx w15:paraId="2AC4D63F" w15:done="0"/>
  <w15:commentEx w15:paraId="00C00505" w15:done="0"/>
  <w15:commentEx w15:paraId="694E1A36" w15:done="0"/>
  <w15:commentEx w15:paraId="17A40239" w15:done="0"/>
  <w15:commentEx w15:paraId="6CA810E5" w15:done="0"/>
  <w15:commentEx w15:paraId="217D4ABC" w15:done="0"/>
  <w15:commentEx w15:paraId="40C2EA36" w15:done="0"/>
  <w15:commentEx w15:paraId="13CFAA68" w15:done="0"/>
  <w15:commentEx w15:paraId="41A98386" w15:done="0"/>
  <w15:commentEx w15:paraId="66497B62" w15:done="0"/>
  <w15:commentEx w15:paraId="3EAC5EC7" w15:done="0"/>
  <w15:commentEx w15:paraId="56EFF302" w15:done="0"/>
  <w15:commentEx w15:paraId="7C6ADC71" w15:done="0"/>
  <w15:commentEx w15:paraId="253C8B27" w15:done="0"/>
  <w15:commentEx w15:paraId="4DD12039" w15:done="0"/>
  <w15:commentEx w15:paraId="6AD9FCCD" w15:done="0"/>
  <w15:commentEx w15:paraId="700089C2" w15:done="0"/>
  <w15:commentEx w15:paraId="786365FD" w15:done="0"/>
  <w15:commentEx w15:paraId="438F042D" w15:done="0"/>
  <w15:commentEx w15:paraId="4A1FEAB6" w15:done="0"/>
  <w15:commentEx w15:paraId="566A1D9C" w15:done="0"/>
  <w15:commentEx w15:paraId="6C8A3980" w15:done="0"/>
  <w15:commentEx w15:paraId="2BDC7DE8" w15:done="0"/>
  <w15:commentEx w15:paraId="53A9CF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E8FEDE" w16cex:dateUtc="2026-09-22T14:43:00Z"/>
  <w16cex:commentExtensible w16cex:durableId="3BDD4289" w16cex:dateUtc="2026-09-22T17:31:00Z"/>
  <w16cex:commentExtensible w16cex:durableId="5F8252BC" w16cex:dateUtc="2026-09-22T17:34:00Z"/>
  <w16cex:commentExtensible w16cex:durableId="63FCB7FE" w16cex:dateUtc="2026-09-22T14:44:00Z"/>
  <w16cex:commentExtensible w16cex:durableId="09382795" w16cex:dateUtc="2026-09-22T14:45:00Z"/>
  <w16cex:commentExtensible w16cex:durableId="72B212CE" w16cex:dateUtc="2026-09-22T17:18:00Z"/>
  <w16cex:commentExtensible w16cex:durableId="746DE987" w16cex:dateUtc="2026-09-22T17:45:00Z"/>
  <w16cex:commentExtensible w16cex:durableId="2E27FB8B" w16cex:dateUtc="2026-09-22T14:52:00Z"/>
  <w16cex:commentExtensible w16cex:durableId="1F08CCCB" w16cex:dateUtc="2026-09-22T14:52:00Z"/>
  <w16cex:commentExtensible w16cex:durableId="6103A2B3" w16cex:dateUtc="2026-09-22T15:55:00Z"/>
  <w16cex:commentExtensible w16cex:durableId="2F0602AF" w16cex:dateUtc="2026-09-22T22:25:00Z"/>
  <w16cex:commentExtensible w16cex:durableId="717090FF" w16cex:dateUtc="2026-09-22T15:56:00Z"/>
  <w16cex:commentExtensible w16cex:durableId="144699C9" w16cex:dateUtc="2026-09-22T22:25:00Z"/>
  <w16cex:commentExtensible w16cex:durableId="545A0765" w16cex:dateUtc="2026-09-22T23:37:00Z"/>
  <w16cex:commentExtensible w16cex:durableId="17B249AD" w16cex:dateUtc="2026-09-22T17:52:00Z"/>
  <w16cex:commentExtensible w16cex:durableId="053C07DF" w16cex:dateUtc="2026-09-22T17:20:00Z"/>
  <w16cex:commentExtensible w16cex:durableId="729506C4" w16cex:dateUtc="2026-09-22T17:22:00Z"/>
  <w16cex:commentExtensible w16cex:durableId="274C5F79" w16cex:dateUtc="2026-09-22T17:22:00Z"/>
  <w16cex:commentExtensible w16cex:durableId="7E7C2DB4" w16cex:dateUtc="2026-09-22T17:23:00Z"/>
  <w16cex:commentExtensible w16cex:durableId="2A6AC4D5" w16cex:dateUtc="2026-09-22T17:24:00Z"/>
  <w16cex:commentExtensible w16cex:durableId="6FED0978" w16cex:dateUtc="2026-09-22T17:24:00Z"/>
  <w16cex:commentExtensible w16cex:durableId="7F86C04F" w16cex:dateUtc="2026-09-22T17:25:00Z"/>
  <w16cex:commentExtensible w16cex:durableId="496DB85B" w16cex:dateUtc="2026-09-22T17:26:00Z"/>
  <w16cex:commentExtensible w16cex:durableId="1C4E1C04" w16cex:dateUtc="2026-09-22T17:26:00Z"/>
  <w16cex:commentExtensible w16cex:durableId="7315C5AE" w16cex:dateUtc="2026-09-22T18:27:00Z"/>
  <w16cex:commentExtensible w16cex:durableId="244D1685" w16cex:dateUtc="2026-09-22T18:27:00Z"/>
  <w16cex:commentExtensible w16cex:durableId="57329029" w16cex:dateUtc="2026-09-22T18:28:00Z"/>
  <w16cex:commentExtensible w16cex:durableId="7F518358" w16cex:dateUtc="2026-09-22T18:28:00Z"/>
  <w16cex:commentExtensible w16cex:durableId="56E36771" w16cex:dateUtc="2026-09-22T22:28:00Z"/>
  <w16cex:commentExtensible w16cex:durableId="5E488075" w16cex:dateUtc="2026-09-22T18:29:00Z"/>
  <w16cex:commentExtensible w16cex:durableId="731C29DB" w16cex:dateUtc="2026-09-22T18:33:00Z"/>
  <w16cex:commentExtensible w16cex:durableId="4204065D" w16cex:dateUtc="2026-09-22T22:30:00Z"/>
  <w16cex:commentExtensible w16cex:durableId="169A9E80" w16cex:dateUtc="2026-07-09T18:32:00Z"/>
  <w16cex:commentExtensible w16cex:durableId="032D3C0C" w16cex:dateUtc="2026-09-22T22:36:00Z"/>
  <w16cex:commentExtensible w16cex:durableId="41AA0DB9" w16cex:dateUtc="2026-09-22T22:41:00Z"/>
  <w16cex:commentExtensible w16cex:durableId="4649EF94" w16cex:dateUtc="2026-09-22T22:41:00Z"/>
  <w16cex:commentExtensible w16cex:durableId="519BEA00" w16cex:dateUtc="2026-09-22T22:42:00Z"/>
  <w16cex:commentExtensible w16cex:durableId="6613E558" w16cex:dateUtc="2026-09-22T18:45:00Z"/>
  <w16cex:commentExtensible w16cex:durableId="5F462B2B" w16cex:dateUtc="2026-09-22T18:47:00Z"/>
  <w16cex:commentExtensible w16cex:durableId="2301571C" w16cex:dateUtc="2026-09-22T18:47:00Z"/>
  <w16cex:commentExtensible w16cex:durableId="025EDB99" w16cex:dateUtc="2026-09-22T18:47:00Z"/>
  <w16cex:commentExtensible w16cex:durableId="2C9ED4B2" w16cex:dateUtc="2026-09-22T22:31:00Z"/>
  <w16cex:commentExtensible w16cex:durableId="7F4AD405" w16cex:dateUtc="2026-09-22T19:22:00Z"/>
  <w16cex:commentExtensible w16cex:durableId="7FE18AA1" w16cex:dateUtc="2026-09-22T18:48:00Z"/>
  <w16cex:commentExtensible w16cex:durableId="2CA32AF0" w16cex:dateUtc="2026-09-22T18:49:00Z"/>
  <w16cex:commentExtensible w16cex:durableId="66E11D47" w16cex:dateUtc="2026-09-22T19:15:00Z"/>
  <w16cex:commentExtensible w16cex:durableId="7DDC8256" w16cex:dateUtc="2026-09-22T19:17:00Z"/>
  <w16cex:commentExtensible w16cex:durableId="5B107808" w16cex:dateUtc="2026-09-22T19:18:00Z"/>
  <w16cex:commentExtensible w16cex:durableId="538E8F83" w16cex:dateUtc="2026-09-22T19:22:00Z"/>
  <w16cex:commentExtensible w16cex:durableId="3C370FA2" w16cex:dateUtc="2026-09-22T19:23:00Z"/>
  <w16cex:commentExtensible w16cex:durableId="653B3827" w16cex:dateUtc="2026-09-22T19:24:00Z"/>
  <w16cex:commentExtensible w16cex:durableId="6AB9CB86" w16cex:dateUtc="2026-09-22T19:24:00Z"/>
  <w16cex:commentExtensible w16cex:durableId="68B67FB3" w16cex:dateUtc="2026-09-22T19:25:00Z"/>
  <w16cex:commentExtensible w16cex:durableId="02655BF6" w16cex:dateUtc="2026-09-22T19:25:00Z"/>
  <w16cex:commentExtensible w16cex:durableId="37A2B048" w16cex:dateUtc="2026-09-22T19:26:00Z"/>
  <w16cex:commentExtensible w16cex:durableId="73C087DD" w16cex:dateUtc="2026-09-22T19:26:00Z"/>
  <w16cex:commentExtensible w16cex:durableId="5825B0DE" w16cex:dateUtc="2026-09-22T19:27:00Z"/>
  <w16cex:commentExtensible w16cex:durableId="4C5CD836" w16cex:dateUtc="2026-09-22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A088C5" w16cid:durableId="7DE8FEDE"/>
  <w16cid:commentId w16cid:paraId="65D83887" w16cid:durableId="3BDD4289"/>
  <w16cid:commentId w16cid:paraId="115341F8" w16cid:durableId="5F8252BC"/>
  <w16cid:commentId w16cid:paraId="6853E1D8" w16cid:durableId="63FCB7FE"/>
  <w16cid:commentId w16cid:paraId="4DD9E661" w16cid:durableId="09382795"/>
  <w16cid:commentId w16cid:paraId="234D2C0D" w16cid:durableId="72B212CE"/>
  <w16cid:commentId w16cid:paraId="7528D007" w16cid:durableId="746DE987"/>
  <w16cid:commentId w16cid:paraId="6DCCFE03" w16cid:durableId="2E27FB8B"/>
  <w16cid:commentId w16cid:paraId="27C8042D" w16cid:durableId="1F08CCCB"/>
  <w16cid:commentId w16cid:paraId="44474CC9" w16cid:durableId="6103A2B3"/>
  <w16cid:commentId w16cid:paraId="2585E102" w16cid:durableId="2F0602AF"/>
  <w16cid:commentId w16cid:paraId="313EBE9F" w16cid:durableId="717090FF"/>
  <w16cid:commentId w16cid:paraId="1D3C1F6C" w16cid:durableId="144699C9"/>
  <w16cid:commentId w16cid:paraId="5CDC56CB" w16cid:durableId="545A0765"/>
  <w16cid:commentId w16cid:paraId="5163154C" w16cid:durableId="17B249AD"/>
  <w16cid:commentId w16cid:paraId="4C49C40F" w16cid:durableId="053C07DF"/>
  <w16cid:commentId w16cid:paraId="44A509F5" w16cid:durableId="729506C4"/>
  <w16cid:commentId w16cid:paraId="15F79D62" w16cid:durableId="274C5F79"/>
  <w16cid:commentId w16cid:paraId="667260A5" w16cid:durableId="7E7C2DB4"/>
  <w16cid:commentId w16cid:paraId="6BE79592" w16cid:durableId="2A6AC4D5"/>
  <w16cid:commentId w16cid:paraId="40BBC07C" w16cid:durableId="6FED0978"/>
  <w16cid:commentId w16cid:paraId="7E885E49" w16cid:durableId="7F86C04F"/>
  <w16cid:commentId w16cid:paraId="770ECC5E" w16cid:durableId="496DB85B"/>
  <w16cid:commentId w16cid:paraId="2805A793" w16cid:durableId="1C4E1C04"/>
  <w16cid:commentId w16cid:paraId="748E0351" w16cid:durableId="7315C5AE"/>
  <w16cid:commentId w16cid:paraId="2AF9D06C" w16cid:durableId="244D1685"/>
  <w16cid:commentId w16cid:paraId="03859025" w16cid:durableId="57329029"/>
  <w16cid:commentId w16cid:paraId="58273A7D" w16cid:durableId="7F518358"/>
  <w16cid:commentId w16cid:paraId="2238A3FF" w16cid:durableId="56E36771"/>
  <w16cid:commentId w16cid:paraId="2CEC5393" w16cid:durableId="5E488075"/>
  <w16cid:commentId w16cid:paraId="6DBD5539" w16cid:durableId="731C29DB"/>
  <w16cid:commentId w16cid:paraId="6D8EDB12" w16cid:durableId="4204065D"/>
  <w16cid:commentId w16cid:paraId="1C2C9F93" w16cid:durableId="169A9E80"/>
  <w16cid:commentId w16cid:paraId="0ED68832" w16cid:durableId="032D3C0C"/>
  <w16cid:commentId w16cid:paraId="2AC4D63F" w16cid:durableId="41AA0DB9"/>
  <w16cid:commentId w16cid:paraId="00C00505" w16cid:durableId="4649EF94"/>
  <w16cid:commentId w16cid:paraId="694E1A36" w16cid:durableId="519BEA00"/>
  <w16cid:commentId w16cid:paraId="17A40239" w16cid:durableId="6613E558"/>
  <w16cid:commentId w16cid:paraId="6CA810E5" w16cid:durableId="5F462B2B"/>
  <w16cid:commentId w16cid:paraId="217D4ABC" w16cid:durableId="2301571C"/>
  <w16cid:commentId w16cid:paraId="40C2EA36" w16cid:durableId="025EDB99"/>
  <w16cid:commentId w16cid:paraId="13CFAA68" w16cid:durableId="2C9ED4B2"/>
  <w16cid:commentId w16cid:paraId="41A98386" w16cid:durableId="7F4AD405"/>
  <w16cid:commentId w16cid:paraId="66497B62" w16cid:durableId="7FE18AA1"/>
  <w16cid:commentId w16cid:paraId="3EAC5EC7" w16cid:durableId="2CA32AF0"/>
  <w16cid:commentId w16cid:paraId="56EFF302" w16cid:durableId="66E11D47"/>
  <w16cid:commentId w16cid:paraId="7C6ADC71" w16cid:durableId="7DDC8256"/>
  <w16cid:commentId w16cid:paraId="253C8B27" w16cid:durableId="5B107808"/>
  <w16cid:commentId w16cid:paraId="4DD12039" w16cid:durableId="538E8F83"/>
  <w16cid:commentId w16cid:paraId="6AD9FCCD" w16cid:durableId="3C370FA2"/>
  <w16cid:commentId w16cid:paraId="700089C2" w16cid:durableId="653B3827"/>
  <w16cid:commentId w16cid:paraId="786365FD" w16cid:durableId="6AB9CB86"/>
  <w16cid:commentId w16cid:paraId="438F042D" w16cid:durableId="68B67FB3"/>
  <w16cid:commentId w16cid:paraId="4A1FEAB6" w16cid:durableId="02655BF6"/>
  <w16cid:commentId w16cid:paraId="566A1D9C" w16cid:durableId="37A2B048"/>
  <w16cid:commentId w16cid:paraId="6C8A3980" w16cid:durableId="73C087DD"/>
  <w16cid:commentId w16cid:paraId="2BDC7DE8" w16cid:durableId="5825B0DE"/>
  <w16cid:commentId w16cid:paraId="53A9CF6B" w16cid:durableId="4C5CD8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9F3F" w14:textId="77777777" w:rsidR="005F42F7" w:rsidRDefault="005F42F7">
      <w:pPr>
        <w:spacing w:after="0" w:line="240" w:lineRule="auto"/>
      </w:pPr>
      <w:r>
        <w:separator/>
      </w:r>
    </w:p>
  </w:endnote>
  <w:endnote w:type="continuationSeparator" w:id="0">
    <w:p w14:paraId="3F30536D" w14:textId="77777777" w:rsidR="005F42F7" w:rsidRDefault="005F42F7">
      <w:pPr>
        <w:spacing w:after="0" w:line="240" w:lineRule="auto"/>
      </w:pPr>
      <w:r>
        <w:continuationSeparator/>
      </w:r>
    </w:p>
  </w:endnote>
  <w:endnote w:id="1">
    <w:p w14:paraId="76F29B8C" w14:textId="77777777" w:rsidR="009652F3" w:rsidRPr="00BB2A81" w:rsidRDefault="009652F3" w:rsidP="009652F3">
      <w:pPr>
        <w:pStyle w:val="EndnoteText"/>
        <w:rPr>
          <w:rFonts w:asciiTheme="majorHAnsi" w:hAnsiTheme="majorHAnsi" w:cstheme="majorHAnsi"/>
        </w:rPr>
      </w:pPr>
      <w:ins w:id="86" w:author="Brower Corinna E" w:date="2026-08-21T16:37:00Z" w16du:dateUtc="2026-08-21T23:37:00Z">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w:t>
        </w:r>
      </w:ins>
      <w:ins w:id="87" w:author="Brower Corinna E" w:date="2026-08-21T16:37:00Z">
        <w:r w:rsidRPr="009B68D9">
          <w:rPr>
            <w:rFonts w:asciiTheme="majorHAnsi" w:hAnsiTheme="majorHAnsi" w:cstheme="majorHAnsi"/>
          </w:rPr>
          <w:t xml:space="preserve">U.S Food and Drug Administration (2020) How Do I Use Prescription Drug Labeling. </w:t>
        </w:r>
        <w:r w:rsidRPr="009B68D9">
          <w:rPr>
            <w:rFonts w:asciiTheme="majorHAnsi" w:hAnsiTheme="majorHAnsi" w:cstheme="majorHAnsi"/>
          </w:rPr>
          <w:fldChar w:fldCharType="begin"/>
        </w:r>
        <w:r w:rsidRPr="009B68D9">
          <w:rPr>
            <w:rFonts w:asciiTheme="majorHAnsi" w:hAnsiTheme="majorHAnsi" w:cstheme="majorHAnsi"/>
          </w:rPr>
          <w:instrText>HYPERLINK "https://www.fda.gov/about-fda/oncology-center-excellence/how-do-i-use-prescription-drug-labeling"</w:instrText>
        </w:r>
        <w:r w:rsidRPr="009B68D9">
          <w:rPr>
            <w:rFonts w:asciiTheme="majorHAnsi" w:hAnsiTheme="majorHAnsi" w:cstheme="majorHAnsi"/>
          </w:rPr>
        </w:r>
        <w:r w:rsidRPr="009B68D9">
          <w:rPr>
            <w:rFonts w:asciiTheme="majorHAnsi" w:hAnsiTheme="majorHAnsi" w:cstheme="majorHAnsi"/>
          </w:rPr>
          <w:fldChar w:fldCharType="separate"/>
        </w:r>
        <w:r w:rsidRPr="009B68D9">
          <w:rPr>
            <w:rStyle w:val="Hyperlink"/>
            <w:rFonts w:asciiTheme="majorHAnsi" w:hAnsiTheme="majorHAnsi" w:cstheme="majorHAnsi"/>
          </w:rPr>
          <w:t>https://www.fda.gov/about-fda/oncology-center-excellence/how-do-i-use-prescription-drug-labeling</w:t>
        </w:r>
      </w:ins>
      <w:ins w:id="88" w:author="Brower Corinna E" w:date="2026-08-21T16:37:00Z" w16du:dateUtc="2026-08-21T23:37:00Z">
        <w:r w:rsidRPr="009B68D9">
          <w:rPr>
            <w:rFonts w:asciiTheme="majorHAnsi" w:hAnsiTheme="majorHAnsi" w:cstheme="majorHAnsi"/>
          </w:rPr>
          <w:fldChar w:fldCharType="end"/>
        </w:r>
      </w:ins>
      <w:ins w:id="89" w:author="Brower Corinna E" w:date="2026-08-21T16:37:00Z">
        <w:r w:rsidRPr="009B68D9">
          <w:rPr>
            <w:rFonts w:asciiTheme="majorHAnsi" w:hAnsiTheme="majorHAnsi" w:cstheme="majorHAnsi"/>
          </w:rPr>
          <w:t>.</w:t>
        </w:r>
      </w:ins>
    </w:p>
    <w:tbl>
      <w:tblPr>
        <w:tblStyle w:val="TableGrid"/>
        <w:tblW w:w="0" w:type="auto"/>
        <w:tblInd w:w="-362" w:type="dxa"/>
        <w:tblCellMar>
          <w:top w:w="316" w:type="dxa"/>
          <w:right w:w="377" w:type="dxa"/>
        </w:tblCellMar>
        <w:tblLook w:val="04A0" w:firstRow="1" w:lastRow="0" w:firstColumn="1" w:lastColumn="0" w:noHBand="0" w:noVBand="1"/>
      </w:tblPr>
      <w:tblGrid>
        <w:gridCol w:w="9615"/>
      </w:tblGrid>
      <w:tr w:rsidR="009652F3" w14:paraId="0A0EADB3" w14:textId="77777777" w:rsidTr="00226B10">
        <w:trPr>
          <w:trHeight w:val="10071"/>
        </w:trPr>
        <w:tc>
          <w:tcPr>
            <w:tcW w:w="0" w:type="auto"/>
            <w:tcBorders>
              <w:top w:val="double" w:sz="14" w:space="0" w:color="000000"/>
              <w:left w:val="double" w:sz="14" w:space="0" w:color="000000"/>
              <w:bottom w:val="double" w:sz="14" w:space="0" w:color="000000"/>
              <w:right w:val="double" w:sz="14" w:space="0" w:color="000000"/>
            </w:tcBorders>
          </w:tcPr>
          <w:p w14:paraId="54463F32" w14:textId="77777777" w:rsidR="009652F3" w:rsidRPr="00C9619B" w:rsidRDefault="009652F3" w:rsidP="00CC77DA">
            <w:pPr>
              <w:pStyle w:val="Heading4"/>
              <w:jc w:val="center"/>
              <w:rPr>
                <w:sz w:val="32"/>
                <w:szCs w:val="32"/>
              </w:rPr>
            </w:pPr>
            <w:r w:rsidRPr="00C9619B">
              <w:rPr>
                <w:sz w:val="32"/>
                <w:szCs w:val="32"/>
              </w:rPr>
              <w:t>CERTIFICATE OF COMPLETION</w:t>
            </w:r>
          </w:p>
          <w:p w14:paraId="25F34C63" w14:textId="77777777" w:rsidR="009652F3" w:rsidRPr="00002192" w:rsidRDefault="009652F3" w:rsidP="00CC77DA">
            <w:pPr>
              <w:pStyle w:val="Heading4"/>
              <w:jc w:val="center"/>
              <w:rPr>
                <w:szCs w:val="28"/>
              </w:rPr>
            </w:pPr>
            <w:r w:rsidRPr="00002192">
              <w:rPr>
                <w:szCs w:val="28"/>
              </w:rPr>
              <w:t>Lifesaving Treatment Protocol for</w:t>
            </w:r>
          </w:p>
          <w:p w14:paraId="01C64909" w14:textId="77777777" w:rsidR="009652F3" w:rsidRPr="00002192" w:rsidRDefault="009652F3" w:rsidP="00CC77DA">
            <w:pPr>
              <w:pStyle w:val="Heading4"/>
              <w:jc w:val="center"/>
              <w:rPr>
                <w:szCs w:val="28"/>
              </w:rPr>
            </w:pPr>
            <w:r w:rsidRPr="00002192">
              <w:rPr>
                <w:szCs w:val="28"/>
              </w:rPr>
              <w:t>Hypoglycemia and Glucagon</w:t>
            </w:r>
          </w:p>
          <w:p w14:paraId="2EEC944B" w14:textId="77777777" w:rsidR="009652F3" w:rsidRPr="00806D42" w:rsidRDefault="009652F3" w:rsidP="00CC77DA"/>
          <w:p w14:paraId="4501D9AA" w14:textId="77777777" w:rsidR="009652F3" w:rsidRPr="00473EB0" w:rsidRDefault="009652F3" w:rsidP="00CC77DA">
            <w:pPr>
              <w:spacing w:after="0"/>
            </w:pPr>
            <w:r w:rsidRPr="00473EB0">
              <w:t>In accordance with Oregon laws OAR 333-055-0000 through 0035</w:t>
            </w:r>
            <w:r>
              <w:t>:</w:t>
            </w:r>
          </w:p>
          <w:p w14:paraId="7308261F" w14:textId="77777777" w:rsidR="009652F3" w:rsidRDefault="009652F3" w:rsidP="00CC77DA">
            <w:pPr>
              <w:spacing w:after="0"/>
              <w:jc w:val="center"/>
              <w:rPr>
                <w:sz w:val="28"/>
                <w:szCs w:val="28"/>
              </w:rPr>
            </w:pPr>
          </w:p>
          <w:p w14:paraId="1AAB6B86" w14:textId="77777777" w:rsidR="009652F3" w:rsidRDefault="009652F3" w:rsidP="00CC77DA">
            <w:pPr>
              <w:spacing w:after="0"/>
              <w:jc w:val="center"/>
              <w:rPr>
                <w:sz w:val="28"/>
                <w:szCs w:val="28"/>
              </w:rPr>
            </w:pPr>
            <w:r w:rsidRPr="00E147F5">
              <w:rPr>
                <w:sz w:val="28"/>
                <w:szCs w:val="28"/>
              </w:rPr>
              <w:t>______________________________</w:t>
            </w:r>
            <w:r>
              <w:rPr>
                <w:sz w:val="28"/>
                <w:szCs w:val="28"/>
              </w:rPr>
              <w:t>____________</w:t>
            </w:r>
          </w:p>
          <w:p w14:paraId="3D48BBB0" w14:textId="77777777" w:rsidR="009652F3" w:rsidRPr="00DF10FA" w:rsidRDefault="009652F3" w:rsidP="00CC77DA">
            <w:pPr>
              <w:pStyle w:val="Heading4"/>
              <w:ind w:left="0"/>
              <w:jc w:val="center"/>
              <w:rPr>
                <w:szCs w:val="28"/>
              </w:rPr>
            </w:pPr>
            <w:r w:rsidRPr="00DF10FA">
              <w:rPr>
                <w:szCs w:val="28"/>
              </w:rPr>
              <w:t>Emergency Glucagon Administrator</w:t>
            </w:r>
          </w:p>
          <w:p w14:paraId="2A5517C5" w14:textId="77777777" w:rsidR="009652F3" w:rsidRPr="00473EB0" w:rsidRDefault="009652F3" w:rsidP="00CC77DA">
            <w:r w:rsidRPr="00473EB0">
              <w:t>has successfully completed educational training to recognize severe hypoglycemia and respond with glucagon; has successfully completed an evaluation of knowledge; and has demonstrated correctly the steps to prepare and administer glucagon.</w:t>
            </w:r>
          </w:p>
          <w:p w14:paraId="1D7DA953" w14:textId="77777777" w:rsidR="009652F3" w:rsidRPr="00473EB0" w:rsidRDefault="009652F3" w:rsidP="00CC77DA">
            <w:r w:rsidRPr="00473EB0">
              <w:t xml:space="preserve">The glucagon administrator may receive glucagon from the parent or guardian of a student, and may possess and administer glucagon to a student for whom it is prescribed. Glucagon must be prescribed by a health care professional with appropriate prescriptive privileges licensed in Oregon under ORS chapter 677 and 678. </w:t>
            </w:r>
          </w:p>
          <w:p w14:paraId="78D596F0" w14:textId="77777777" w:rsidR="009652F3" w:rsidRPr="00473EB0" w:rsidRDefault="009652F3" w:rsidP="00CC77DA">
            <w:r w:rsidRPr="00473EB0">
              <w:t xml:space="preserve">This Certificate of Completion expires three years after the date of issuance (below). It is the responsibility of the glucagon administrator to present for retraining prior to that time. This Certificate of Completion is in effect only for the person named above; it cannot be transferred. </w:t>
            </w:r>
          </w:p>
          <w:p w14:paraId="350C6176" w14:textId="77777777" w:rsidR="009652F3" w:rsidRDefault="009652F3" w:rsidP="00CC77DA">
            <w:r w:rsidRPr="00473EB0">
              <w:t>Persons trained to administer glucagon may be asked to provide copies of a current Certificate of Completion of training to their employer, or to organizations or entities for which they volunteer.</w:t>
            </w:r>
          </w:p>
          <w:p w14:paraId="3703B17A" w14:textId="77777777" w:rsidR="009652F3" w:rsidRDefault="009652F3" w:rsidP="00CC77DA">
            <w:pPr>
              <w:spacing w:after="0"/>
            </w:pPr>
          </w:p>
          <w:p w14:paraId="23BC6559" w14:textId="77777777" w:rsidR="009652F3" w:rsidRDefault="009652F3" w:rsidP="00CC77DA">
            <w:r>
              <w:t>In accordance with Oregon law OAR 581-021-0037 (school settings):</w:t>
            </w:r>
          </w:p>
          <w:p w14:paraId="0D88BA83" w14:textId="77777777" w:rsidR="009652F3" w:rsidRPr="00473EB0" w:rsidRDefault="009652F3" w:rsidP="00CC77DA">
            <w:pPr>
              <w:spacing w:after="0"/>
            </w:pPr>
            <w:r w:rsidRPr="00473EB0">
              <w:t xml:space="preserve">This training includes content required for school personnel designated to administer medication to students, </w:t>
            </w:r>
            <w:r>
              <w:t>limited</w:t>
            </w:r>
            <w:r w:rsidRPr="00473EB0">
              <w:t xml:space="preserve"> to glucag</w:t>
            </w:r>
            <w:r>
              <w:t xml:space="preserve">on. Designated school personnel must retrain on school-required content annually. </w:t>
            </w:r>
          </w:p>
          <w:p w14:paraId="5167E963" w14:textId="77777777" w:rsidR="009652F3" w:rsidRDefault="009652F3" w:rsidP="00CC77DA">
            <w:pPr>
              <w:spacing w:after="0"/>
              <w:rPr>
                <w:sz w:val="28"/>
                <w:szCs w:val="28"/>
              </w:rPr>
            </w:pPr>
          </w:p>
          <w:p w14:paraId="1A7164D7" w14:textId="77777777" w:rsidR="009652F3" w:rsidRDefault="009652F3" w:rsidP="00CC77DA">
            <w:pPr>
              <w:spacing w:after="0"/>
              <w:rPr>
                <w:sz w:val="28"/>
                <w:szCs w:val="28"/>
              </w:rPr>
            </w:pPr>
            <w:r w:rsidRPr="00661937">
              <w:rPr>
                <w:sz w:val="28"/>
                <w:szCs w:val="28"/>
              </w:rPr>
              <w:t>________________________________</w:t>
            </w:r>
            <w:r>
              <w:rPr>
                <w:sz w:val="28"/>
                <w:szCs w:val="28"/>
              </w:rPr>
              <w:t>_____</w:t>
            </w:r>
            <w:r w:rsidRPr="00661937">
              <w:rPr>
                <w:sz w:val="28"/>
                <w:szCs w:val="28"/>
              </w:rPr>
              <w:t xml:space="preserve">               </w:t>
            </w:r>
            <w:r>
              <w:rPr>
                <w:sz w:val="28"/>
                <w:szCs w:val="28"/>
              </w:rPr>
              <w:t xml:space="preserve">           </w:t>
            </w:r>
            <w:r w:rsidRPr="00661937">
              <w:rPr>
                <w:sz w:val="28"/>
                <w:szCs w:val="28"/>
              </w:rPr>
              <w:t>_______________________</w:t>
            </w:r>
          </w:p>
          <w:p w14:paraId="0B3658D6" w14:textId="77777777" w:rsidR="009652F3" w:rsidRPr="000E73A3" w:rsidRDefault="009652F3" w:rsidP="00CC77DA">
            <w:pPr>
              <w:pStyle w:val="Heading4"/>
              <w:ind w:left="460"/>
              <w:rPr>
                <w:sz w:val="26"/>
                <w:szCs w:val="26"/>
              </w:rPr>
            </w:pPr>
            <w:r w:rsidRPr="000E73A3">
              <w:rPr>
                <w:sz w:val="26"/>
                <w:szCs w:val="26"/>
              </w:rPr>
              <w:t xml:space="preserve">Instructor Signature                                           </w:t>
            </w:r>
            <w:r>
              <w:rPr>
                <w:sz w:val="26"/>
                <w:szCs w:val="26"/>
              </w:rPr>
              <w:t xml:space="preserve">       </w:t>
            </w:r>
            <w:r w:rsidRPr="000E73A3">
              <w:rPr>
                <w:sz w:val="26"/>
                <w:szCs w:val="26"/>
              </w:rPr>
              <w:t xml:space="preserve"> Date </w:t>
            </w:r>
          </w:p>
          <w:p w14:paraId="3EFABD38" w14:textId="77777777" w:rsidR="009652F3" w:rsidRPr="000E73A3" w:rsidRDefault="009652F3" w:rsidP="00CC77DA">
            <w:pPr>
              <w:spacing w:after="0"/>
            </w:pPr>
          </w:p>
          <w:p w14:paraId="3439DF04" w14:textId="77777777" w:rsidR="009652F3" w:rsidRPr="000E73A3" w:rsidRDefault="009652F3" w:rsidP="00CC77DA">
            <w:pPr>
              <w:spacing w:after="0"/>
            </w:pPr>
            <w:r w:rsidRPr="000E73A3">
              <w:t>_____________________________________</w:t>
            </w:r>
          </w:p>
          <w:p w14:paraId="2B2D75D8" w14:textId="77777777" w:rsidR="009652F3" w:rsidRPr="00991E25" w:rsidRDefault="009652F3" w:rsidP="00CC77DA">
            <w:pPr>
              <w:spacing w:after="0"/>
            </w:pPr>
            <w:r w:rsidRPr="000E73A3">
              <w:t>Instructor Name and Credentials</w:t>
            </w:r>
          </w:p>
        </w:tc>
      </w:tr>
    </w:tbl>
    <w:p w14:paraId="702A516A" w14:textId="77777777" w:rsidR="009652F3" w:rsidRPr="00D86A75" w:rsidRDefault="009652F3" w:rsidP="009652F3">
      <w:pPr>
        <w:pStyle w:val="BlueInfoBoxHeading"/>
      </w:pPr>
      <w:r w:rsidRPr="006F629C">
        <w:drawing>
          <wp:inline distT="0" distB="0" distL="0" distR="0" wp14:anchorId="2E9D69E3" wp14:editId="67F3FC42">
            <wp:extent cx="1587500" cy="520700"/>
            <wp:effectExtent l="0" t="0" r="0" b="0"/>
            <wp:docPr id="1797706379" name="Picture 179770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cstate="hqprint">
                      <a:extLst>
                        <a:ext uri="{28A0092B-C50C-407E-A947-70E740481C1C}">
                          <a14:useLocalDpi xmlns:a14="http://schemas.microsoft.com/office/drawing/2010/main" val="0"/>
                        </a:ext>
                      </a:extLst>
                    </a:blip>
                    <a:stretch>
                      <a:fillRect/>
                    </a:stretch>
                  </pic:blipFill>
                  <pic:spPr>
                    <a:xfrm>
                      <a:off x="0" y="0"/>
                      <a:ext cx="1587651" cy="521317"/>
                    </a:xfrm>
                    <a:prstGeom prst="rect">
                      <a:avLst/>
                    </a:prstGeom>
                  </pic:spPr>
                </pic:pic>
              </a:graphicData>
            </a:graphic>
          </wp:inline>
        </w:drawing>
      </w:r>
      <w:r w:rsidRPr="006F629C">
        <w:t>Division</w:t>
      </w:r>
      <w:r>
        <w:t xml:space="preserve"> name here (Blue Info Box Heading)</w:t>
      </w:r>
    </w:p>
    <w:p w14:paraId="228241DA" w14:textId="77777777" w:rsidR="009652F3" w:rsidRDefault="009652F3" w:rsidP="009652F3">
      <w:pPr>
        <w:pStyle w:val="BlueInfoBox"/>
      </w:pPr>
      <w:r>
        <w:t xml:space="preserve">Program </w:t>
      </w:r>
      <w:r w:rsidRPr="000A2D3E">
        <w:t>name</w:t>
      </w:r>
      <w:r>
        <w:t xml:space="preserve"> </w:t>
      </w:r>
      <w:r w:rsidRPr="006F629C">
        <w:t>here</w:t>
      </w:r>
      <w:r>
        <w:t xml:space="preserve"> (Blue Info Box)</w:t>
      </w:r>
    </w:p>
    <w:p w14:paraId="7A2502DC" w14:textId="77777777" w:rsidR="009652F3" w:rsidRDefault="009652F3" w:rsidP="009652F3">
      <w:pPr>
        <w:pStyle w:val="BlueInfoBox"/>
      </w:pPr>
      <w:r>
        <w:t>Program address here (Blue Info Box)</w:t>
      </w:r>
    </w:p>
    <w:p w14:paraId="78EBBABD" w14:textId="77777777" w:rsidR="009652F3" w:rsidRDefault="009652F3" w:rsidP="009652F3">
      <w:pPr>
        <w:pStyle w:val="BlueInfoBox"/>
      </w:pPr>
      <w:r>
        <w:t>Program city, state and zip (Blue Info Box)</w:t>
      </w:r>
    </w:p>
    <w:p w14:paraId="0667D894" w14:textId="77777777" w:rsidR="009652F3" w:rsidRDefault="009652F3" w:rsidP="009652F3">
      <w:pPr>
        <w:pStyle w:val="BlueInfoBox"/>
      </w:pPr>
      <w:r>
        <w:t>Program phone number (Blue Info Box)</w:t>
      </w:r>
    </w:p>
    <w:p w14:paraId="58EC593D" w14:textId="77777777" w:rsidR="009652F3" w:rsidRPr="000A2D3E" w:rsidRDefault="009652F3" w:rsidP="009652F3">
      <w:pPr>
        <w:pStyle w:val="BlueInfoBox"/>
        <w:rPr>
          <w:rStyle w:val="Hyperlink-White"/>
        </w:rPr>
      </w:pPr>
      <w:hyperlink r:id="rId2" w:tooltip="OHA templates webpage" w:history="1">
        <w:r w:rsidRPr="00456C57">
          <w:rPr>
            <w:rStyle w:val="Hyperlink-White"/>
          </w:rPr>
          <w:t>Program website</w:t>
        </w:r>
      </w:hyperlink>
      <w:r>
        <w:t xml:space="preserve"> (Blue Info Box)+(Hyperlink White)</w:t>
      </w:r>
    </w:p>
    <w:p w14:paraId="7E287131" w14:textId="77777777" w:rsidR="009652F3" w:rsidRDefault="009652F3" w:rsidP="009652F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343C" w14:textId="77777777" w:rsidR="00247A2E" w:rsidRDefault="00247A2E">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418C" w14:textId="385BA1E9" w:rsidR="00247A2E" w:rsidRDefault="005F42F7">
    <w:pPr>
      <w:spacing w:after="0" w:line="259" w:lineRule="auto"/>
      <w:ind w:left="0" w:right="-17" w:firstLine="0"/>
      <w:jc w:val="right"/>
    </w:pPr>
    <w:r>
      <w:fldChar w:fldCharType="begin"/>
    </w:r>
    <w:r>
      <w:instrText xml:space="preserve"> PAGE   \* MERGEFORMAT </w:instrText>
    </w:r>
    <w:r>
      <w:fldChar w:fldCharType="separate"/>
    </w:r>
    <w:r>
      <w:t>7</w:t>
    </w:r>
    <w:r>
      <w:fldChar w:fldCharType="end"/>
    </w:r>
    <w:r>
      <w:t xml:space="preserve"> </w:t>
    </w:r>
  </w:p>
  <w:p w14:paraId="562C5779" w14:textId="77777777" w:rsidR="00247A2E" w:rsidRDefault="005F42F7">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8938F" w14:textId="77777777" w:rsidR="00247A2E" w:rsidRDefault="005F42F7">
    <w:pPr>
      <w:spacing w:after="0" w:line="259" w:lineRule="auto"/>
      <w:ind w:left="0" w:right="-17" w:firstLine="0"/>
      <w:jc w:val="right"/>
    </w:pPr>
    <w:r>
      <w:t>III-</w:t>
    </w:r>
    <w:r>
      <w:fldChar w:fldCharType="begin"/>
    </w:r>
    <w:r>
      <w:instrText xml:space="preserve"> PAGE   \* MERGEFORMAT </w:instrText>
    </w:r>
    <w:r>
      <w:fldChar w:fldCharType="separate"/>
    </w:r>
    <w:r>
      <w:t>7</w:t>
    </w:r>
    <w:r>
      <w:fldChar w:fldCharType="end"/>
    </w:r>
    <w:r>
      <w:t xml:space="preserve"> </w:t>
    </w:r>
  </w:p>
  <w:p w14:paraId="75219C5A" w14:textId="77777777" w:rsidR="00247A2E" w:rsidRDefault="005F42F7">
    <w:pPr>
      <w:spacing w:after="0" w:line="259" w:lineRule="auto"/>
      <w:ind w:left="0" w:firstLine="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BC7FD" w14:textId="77777777" w:rsidR="00247A2E" w:rsidRDefault="005F42F7">
    <w:pPr>
      <w:spacing w:after="0" w:line="259" w:lineRule="auto"/>
      <w:ind w:left="0" w:right="-125" w:firstLine="0"/>
      <w:jc w:val="right"/>
    </w:pPr>
    <w:r>
      <w:fldChar w:fldCharType="begin"/>
    </w:r>
    <w:r>
      <w:instrText xml:space="preserve"> PAGE   \* MERGEFORMAT </w:instrText>
    </w:r>
    <w:r>
      <w:fldChar w:fldCharType="separate"/>
    </w:r>
    <w:r>
      <w:t>14</w:t>
    </w:r>
    <w:r>
      <w:fldChar w:fldCharType="end"/>
    </w:r>
    <w:r>
      <w:t xml:space="preserve"> </w:t>
    </w:r>
  </w:p>
  <w:p w14:paraId="1B541F3C" w14:textId="77777777" w:rsidR="00247A2E" w:rsidRDefault="005F42F7">
    <w:pPr>
      <w:spacing w:after="0" w:line="259" w:lineRule="auto"/>
      <w:ind w:left="1"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E191" w14:textId="77777777" w:rsidR="00247A2E" w:rsidRDefault="005F42F7">
    <w:pPr>
      <w:spacing w:after="0" w:line="259" w:lineRule="auto"/>
      <w:ind w:left="0" w:right="-125" w:firstLine="0"/>
      <w:jc w:val="right"/>
    </w:pPr>
    <w:r>
      <w:fldChar w:fldCharType="begin"/>
    </w:r>
    <w:r>
      <w:instrText xml:space="preserve"> PAGE   \* MERGEFORMAT </w:instrText>
    </w:r>
    <w:r>
      <w:fldChar w:fldCharType="separate"/>
    </w:r>
    <w:r>
      <w:t>14</w:t>
    </w:r>
    <w:r>
      <w:fldChar w:fldCharType="end"/>
    </w:r>
    <w:r>
      <w:t xml:space="preserve"> </w:t>
    </w:r>
  </w:p>
  <w:p w14:paraId="082C71F6" w14:textId="77777777" w:rsidR="00247A2E" w:rsidRDefault="005F42F7">
    <w:pPr>
      <w:spacing w:after="0" w:line="259" w:lineRule="auto"/>
      <w:ind w:left="1"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E3E" w14:textId="77777777" w:rsidR="00247A2E" w:rsidRDefault="005F42F7">
    <w:pPr>
      <w:spacing w:after="0" w:line="259" w:lineRule="auto"/>
      <w:ind w:left="0" w:right="-125" w:firstLine="0"/>
      <w:jc w:val="right"/>
    </w:pPr>
    <w:r>
      <w:fldChar w:fldCharType="begin"/>
    </w:r>
    <w:r>
      <w:instrText xml:space="preserve"> PAGE   \* MERGEFORMAT </w:instrText>
    </w:r>
    <w:r>
      <w:fldChar w:fldCharType="separate"/>
    </w:r>
    <w:r>
      <w:t>14</w:t>
    </w:r>
    <w:r>
      <w:fldChar w:fldCharType="end"/>
    </w:r>
    <w:r>
      <w:t xml:space="preserve"> </w:t>
    </w:r>
  </w:p>
  <w:p w14:paraId="5AEF86B2" w14:textId="77777777" w:rsidR="00247A2E" w:rsidRDefault="005F42F7">
    <w:pPr>
      <w:spacing w:after="0" w:line="259" w:lineRule="auto"/>
      <w:ind w:left="1" w:firstLine="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D1AE" w14:textId="77777777" w:rsidR="00247A2E" w:rsidRDefault="005F42F7">
    <w:pPr>
      <w:spacing w:after="0" w:line="259" w:lineRule="auto"/>
      <w:ind w:left="0" w:right="-2" w:firstLine="0"/>
      <w:jc w:val="right"/>
    </w:pPr>
    <w:r>
      <w:t>V-</w:t>
    </w:r>
    <w:r>
      <w:fldChar w:fldCharType="begin"/>
    </w:r>
    <w:r>
      <w:instrText xml:space="preserve"> PAGE   \* MERGEFORMAT </w:instrText>
    </w:r>
    <w:r>
      <w:fldChar w:fldCharType="separate"/>
    </w:r>
    <w:r>
      <w:t>18</w:t>
    </w:r>
    <w:r>
      <w:fldChar w:fldCharType="end"/>
    </w:r>
    <w:r>
      <w:t xml:space="preserve"> </w:t>
    </w:r>
  </w:p>
  <w:p w14:paraId="35CCBC87" w14:textId="77777777" w:rsidR="00247A2E" w:rsidRDefault="005F42F7">
    <w:pPr>
      <w:spacing w:after="0" w:line="259" w:lineRule="auto"/>
      <w:ind w:left="161"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612A" w14:textId="5D70A418" w:rsidR="00247A2E" w:rsidRDefault="005F42F7">
    <w:pPr>
      <w:spacing w:after="0" w:line="259" w:lineRule="auto"/>
      <w:ind w:left="0" w:right="-2" w:firstLine="0"/>
      <w:jc w:val="right"/>
    </w:pPr>
    <w:r>
      <w:fldChar w:fldCharType="begin"/>
    </w:r>
    <w:r>
      <w:instrText xml:space="preserve"> PAGE   \* MERGEFORMAT </w:instrText>
    </w:r>
    <w:r>
      <w:fldChar w:fldCharType="separate"/>
    </w:r>
    <w:r>
      <w:t>18</w:t>
    </w:r>
    <w:r>
      <w:fldChar w:fldCharType="end"/>
    </w:r>
    <w:r>
      <w:t xml:space="preserve"> </w:t>
    </w:r>
  </w:p>
  <w:p w14:paraId="2ECB35F7" w14:textId="77777777" w:rsidR="00247A2E" w:rsidRDefault="005F42F7">
    <w:pPr>
      <w:spacing w:after="0" w:line="259" w:lineRule="auto"/>
      <w:ind w:left="161"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EFC6" w14:textId="77777777" w:rsidR="00247A2E" w:rsidRDefault="00247A2E">
    <w:pPr>
      <w:spacing w:after="160" w:line="259" w:lineRule="auto"/>
      <w:ind w:lef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17C1" w14:textId="77777777" w:rsidR="00247A2E" w:rsidRDefault="005F42F7">
    <w:pPr>
      <w:tabs>
        <w:tab w:val="center" w:pos="2827"/>
        <w:tab w:val="right" w:pos="9359"/>
      </w:tabs>
      <w:spacing w:after="0" w:line="259" w:lineRule="auto"/>
      <w:ind w:left="0" w:right="-178" w:firstLine="0"/>
    </w:pPr>
    <w:r>
      <w:rPr>
        <w:noProof/>
        <w:sz w:val="22"/>
      </w:rPr>
      <mc:AlternateContent>
        <mc:Choice Requires="wpg">
          <w:drawing>
            <wp:anchor distT="0" distB="0" distL="114300" distR="114300" simplePos="0" relativeHeight="251669504" behindDoc="0" locked="0" layoutInCell="1" allowOverlap="1" wp14:anchorId="272B5500" wp14:editId="44689753">
              <wp:simplePos x="0" y="0"/>
              <wp:positionH relativeFrom="page">
                <wp:posOffset>876300</wp:posOffset>
              </wp:positionH>
              <wp:positionV relativeFrom="page">
                <wp:posOffset>9486900</wp:posOffset>
              </wp:positionV>
              <wp:extent cx="6273800" cy="38100"/>
              <wp:effectExtent l="0" t="0" r="0" b="0"/>
              <wp:wrapSquare wrapText="bothSides"/>
              <wp:docPr id="39765" name="Group 39765"/>
              <wp:cNvGraphicFramePr/>
              <a:graphic xmlns:a="http://schemas.openxmlformats.org/drawingml/2006/main">
                <a:graphicData uri="http://schemas.microsoft.com/office/word/2010/wordprocessingGroup">
                  <wpg:wgp>
                    <wpg:cNvGrpSpPr/>
                    <wpg:grpSpPr>
                      <a:xfrm>
                        <a:off x="0" y="0"/>
                        <a:ext cx="6273800" cy="38100"/>
                        <a:chOff x="0" y="0"/>
                        <a:chExt cx="6273800" cy="38100"/>
                      </a:xfrm>
                    </wpg:grpSpPr>
                    <wps:wsp>
                      <wps:cNvPr id="39766" name="Shape 39766"/>
                      <wps:cNvSpPr/>
                      <wps:spPr>
                        <a:xfrm>
                          <a:off x="0" y="0"/>
                          <a:ext cx="6273800" cy="0"/>
                        </a:xfrm>
                        <a:custGeom>
                          <a:avLst/>
                          <a:gdLst/>
                          <a:ahLst/>
                          <a:cxnLst/>
                          <a:rect l="0" t="0" r="0" b="0"/>
                          <a:pathLst>
                            <a:path w="6273800">
                              <a:moveTo>
                                <a:pt x="0" y="0"/>
                              </a:moveTo>
                              <a:lnTo>
                                <a:pt x="6273800" y="0"/>
                              </a:lnTo>
                            </a:path>
                          </a:pathLst>
                        </a:custGeom>
                        <a:ln w="38100" cap="flat">
                          <a:round/>
                        </a:ln>
                      </wps:spPr>
                      <wps:style>
                        <a:lnRef idx="1">
                          <a:srgbClr val="497DBA"/>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9765" style="width:494pt;height:3pt;position:absolute;mso-position-horizontal-relative:page;mso-position-horizontal:absolute;margin-left:69pt;mso-position-vertical-relative:page;margin-top:747pt;" coordsize="62738,381">
              <v:shape id="Shape 39766" style="position:absolute;width:62738;height:0;left:0;top:0;" coordsize="6273800,0" path="m0,0l6273800,0">
                <v:stroke weight="3pt" endcap="flat" joinstyle="round" on="true" color="#497dba"/>
                <v:fill on="false" color="#000000" opacity="0"/>
              </v:shape>
              <w10:wrap type="square"/>
            </v:group>
          </w:pict>
        </mc:Fallback>
      </mc:AlternateContent>
    </w:r>
    <w:r>
      <w:rPr>
        <w:sz w:val="22"/>
      </w:rPr>
      <w:t xml:space="preserve"> </w:t>
    </w:r>
    <w:r>
      <w:rPr>
        <w:sz w:val="22"/>
      </w:rPr>
      <w:tab/>
      <w:t xml:space="preserve">Oregon Health Authority Epinephrine Training Protocol  </w:t>
    </w:r>
    <w:r>
      <w:rPr>
        <w:sz w:val="22"/>
      </w:rPr>
      <w:tab/>
      <w:t>VIII-</w:t>
    </w:r>
    <w:r>
      <w:fldChar w:fldCharType="begin"/>
    </w:r>
    <w:r>
      <w:instrText xml:space="preserve"> PAGE   \* MERGEFORMAT </w:instrText>
    </w:r>
    <w:r>
      <w:fldChar w:fldCharType="separate"/>
    </w:r>
    <w:r>
      <w:rPr>
        <w:sz w:val="22"/>
      </w:rPr>
      <w:t>25</w:t>
    </w:r>
    <w:r>
      <w:rPr>
        <w:sz w:val="22"/>
      </w:rPr>
      <w:fldChar w:fldCharType="end"/>
    </w:r>
    <w:r>
      <w:rPr>
        <w:sz w:val="22"/>
      </w:rPr>
      <w:t xml:space="preserve"> </w: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866EA" w14:textId="63BCE99B" w:rsidR="00616694" w:rsidRPr="00616694" w:rsidRDefault="00616694">
    <w:pPr>
      <w:pStyle w:val="Footer"/>
      <w:jc w:val="right"/>
      <w:rPr>
        <w:rFonts w:ascii="Calibri" w:hAnsi="Calibri" w:cs="Calibri"/>
        <w:sz w:val="28"/>
        <w:szCs w:val="28"/>
      </w:rPr>
    </w:pPr>
    <w:r w:rsidRPr="00616694">
      <w:rPr>
        <w:rFonts w:ascii="Calibri" w:hAnsi="Calibri" w:cs="Calibri"/>
        <w:sz w:val="24"/>
        <w:szCs w:val="24"/>
      </w:rPr>
      <w:fldChar w:fldCharType="begin"/>
    </w:r>
    <w:r w:rsidRPr="00616694">
      <w:rPr>
        <w:rFonts w:ascii="Calibri" w:hAnsi="Calibri" w:cs="Calibri"/>
        <w:sz w:val="24"/>
        <w:szCs w:val="24"/>
      </w:rPr>
      <w:instrText xml:space="preserve"> PAGE  \* Arabic </w:instrText>
    </w:r>
    <w:r w:rsidRPr="00616694">
      <w:rPr>
        <w:rFonts w:ascii="Calibri" w:hAnsi="Calibri" w:cs="Calibri"/>
        <w:sz w:val="24"/>
        <w:szCs w:val="24"/>
      </w:rPr>
      <w:fldChar w:fldCharType="separate"/>
    </w:r>
    <w:r w:rsidRPr="00616694">
      <w:rPr>
        <w:rFonts w:ascii="Calibri" w:hAnsi="Calibri" w:cs="Calibri"/>
        <w:noProof/>
        <w:sz w:val="24"/>
        <w:szCs w:val="24"/>
      </w:rPr>
      <w:t>1</w:t>
    </w:r>
    <w:r w:rsidRPr="00616694">
      <w:rPr>
        <w:rFonts w:ascii="Calibri" w:hAnsi="Calibri" w:cs="Calibri"/>
        <w:sz w:val="24"/>
        <w:szCs w:val="24"/>
      </w:rPr>
      <w:fldChar w:fldCharType="end"/>
    </w:r>
  </w:p>
  <w:p w14:paraId="535C7BA5" w14:textId="6CEFB38F" w:rsidR="00247A2E" w:rsidRDefault="00247A2E">
    <w:pPr>
      <w:tabs>
        <w:tab w:val="center" w:pos="2827"/>
        <w:tab w:val="right" w:pos="9359"/>
      </w:tabs>
      <w:spacing w:after="0" w:line="259" w:lineRule="auto"/>
      <w:ind w:left="0" w:right="-178"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CBEC" w14:textId="77777777" w:rsidR="00247A2E" w:rsidRDefault="005F42F7">
    <w:pPr>
      <w:tabs>
        <w:tab w:val="center" w:pos="2827"/>
        <w:tab w:val="right" w:pos="9359"/>
      </w:tabs>
      <w:spacing w:after="0" w:line="259" w:lineRule="auto"/>
      <w:ind w:left="0" w:right="-178" w:firstLine="0"/>
    </w:pPr>
    <w:r>
      <w:rPr>
        <w:noProof/>
        <w:sz w:val="22"/>
      </w:rPr>
      <mc:AlternateContent>
        <mc:Choice Requires="wpg">
          <w:drawing>
            <wp:anchor distT="0" distB="0" distL="114300" distR="114300" simplePos="0" relativeHeight="251671552" behindDoc="0" locked="0" layoutInCell="1" allowOverlap="1" wp14:anchorId="11975A70" wp14:editId="76753DF8">
              <wp:simplePos x="0" y="0"/>
              <wp:positionH relativeFrom="page">
                <wp:posOffset>876300</wp:posOffset>
              </wp:positionH>
              <wp:positionV relativeFrom="page">
                <wp:posOffset>9486900</wp:posOffset>
              </wp:positionV>
              <wp:extent cx="6273800" cy="38100"/>
              <wp:effectExtent l="0" t="0" r="0" b="0"/>
              <wp:wrapSquare wrapText="bothSides"/>
              <wp:docPr id="39719" name="Group 39719"/>
              <wp:cNvGraphicFramePr/>
              <a:graphic xmlns:a="http://schemas.openxmlformats.org/drawingml/2006/main">
                <a:graphicData uri="http://schemas.microsoft.com/office/word/2010/wordprocessingGroup">
                  <wpg:wgp>
                    <wpg:cNvGrpSpPr/>
                    <wpg:grpSpPr>
                      <a:xfrm>
                        <a:off x="0" y="0"/>
                        <a:ext cx="6273800" cy="38100"/>
                        <a:chOff x="0" y="0"/>
                        <a:chExt cx="6273800" cy="38100"/>
                      </a:xfrm>
                    </wpg:grpSpPr>
                    <wps:wsp>
                      <wps:cNvPr id="39720" name="Shape 39720"/>
                      <wps:cNvSpPr/>
                      <wps:spPr>
                        <a:xfrm>
                          <a:off x="0" y="0"/>
                          <a:ext cx="6273800" cy="0"/>
                        </a:xfrm>
                        <a:custGeom>
                          <a:avLst/>
                          <a:gdLst/>
                          <a:ahLst/>
                          <a:cxnLst/>
                          <a:rect l="0" t="0" r="0" b="0"/>
                          <a:pathLst>
                            <a:path w="6273800">
                              <a:moveTo>
                                <a:pt x="0" y="0"/>
                              </a:moveTo>
                              <a:lnTo>
                                <a:pt x="6273800" y="0"/>
                              </a:lnTo>
                            </a:path>
                          </a:pathLst>
                        </a:custGeom>
                        <a:ln w="38100" cap="flat">
                          <a:round/>
                        </a:ln>
                      </wps:spPr>
                      <wps:style>
                        <a:lnRef idx="1">
                          <a:srgbClr val="497DBA"/>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9719" style="width:494pt;height:3pt;position:absolute;mso-position-horizontal-relative:page;mso-position-horizontal:absolute;margin-left:69pt;mso-position-vertical-relative:page;margin-top:747pt;" coordsize="62738,381">
              <v:shape id="Shape 39720" style="position:absolute;width:62738;height:0;left:0;top:0;" coordsize="6273800,0" path="m0,0l6273800,0">
                <v:stroke weight="3pt" endcap="flat" joinstyle="round" on="true" color="#497dba"/>
                <v:fill on="false" color="#000000" opacity="0"/>
              </v:shape>
              <w10:wrap type="square"/>
            </v:group>
          </w:pict>
        </mc:Fallback>
      </mc:AlternateContent>
    </w:r>
    <w:r>
      <w:rPr>
        <w:sz w:val="22"/>
      </w:rPr>
      <w:t xml:space="preserve"> </w:t>
    </w:r>
    <w:r>
      <w:rPr>
        <w:sz w:val="22"/>
      </w:rPr>
      <w:tab/>
      <w:t xml:space="preserve">Oregon Health Authority Epinephrine Training Protocol  </w:t>
    </w:r>
    <w:r>
      <w:rPr>
        <w:sz w:val="22"/>
      </w:rPr>
      <w:tab/>
      <w:t>VIII-</w:t>
    </w:r>
    <w:r>
      <w:fldChar w:fldCharType="begin"/>
    </w:r>
    <w:r>
      <w:instrText xml:space="preserve"> PAGE   \* MERGEFORMAT </w:instrText>
    </w:r>
    <w:r>
      <w:fldChar w:fldCharType="separate"/>
    </w:r>
    <w:r>
      <w:rPr>
        <w:sz w:val="22"/>
      </w:rPr>
      <w:t>25</w:t>
    </w:r>
    <w:r>
      <w:rPr>
        <w:sz w:val="22"/>
      </w:rPr>
      <w:fldChar w:fldCharType="end"/>
    </w:r>
    <w:r>
      <w:rPr>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C73E0" w14:textId="77777777" w:rsidR="005F42F7" w:rsidRDefault="005F42F7">
      <w:pPr>
        <w:spacing w:after="84" w:line="275" w:lineRule="auto"/>
        <w:ind w:left="168" w:hanging="7"/>
      </w:pPr>
      <w:r>
        <w:separator/>
      </w:r>
    </w:p>
  </w:footnote>
  <w:footnote w:type="continuationSeparator" w:id="0">
    <w:p w14:paraId="37C3ADB3" w14:textId="77777777" w:rsidR="005F42F7" w:rsidRDefault="005F42F7">
      <w:pPr>
        <w:spacing w:after="84" w:line="275" w:lineRule="auto"/>
        <w:ind w:left="168" w:hanging="7"/>
      </w:pPr>
      <w:r>
        <w:continuationSeparator/>
      </w:r>
    </w:p>
  </w:footnote>
  <w:footnote w:id="1">
    <w:p w14:paraId="6F0EED13" w14:textId="45B1DEAB" w:rsidR="00247A2E" w:rsidRDefault="005F42F7" w:rsidP="00E14154">
      <w:pPr>
        <w:pStyle w:val="footnotedescription"/>
        <w:spacing w:after="84" w:line="275" w:lineRule="auto"/>
        <w:ind w:left="168" w:right="0" w:hanging="7"/>
      </w:pPr>
      <w:r>
        <w:rPr>
          <w:rStyle w:val="footnotemark"/>
        </w:rPr>
        <w:footnoteRef/>
      </w:r>
      <w:r>
        <w:t xml:space="preserve"> For this training, the terms “severe reaction,” “anaphylaxis,” “severe allergic response,” and “systemic allergic reaction” are considered functionally the same. </w:t>
      </w:r>
      <w:r>
        <w:rPr>
          <w:sz w:val="20"/>
        </w:rPr>
        <w:t xml:space="preserve"> </w:t>
      </w:r>
    </w:p>
  </w:footnote>
  <w:footnote w:id="2">
    <w:p w14:paraId="0119165F" w14:textId="7381C3EC" w:rsidR="000F0F4A" w:rsidRDefault="000F0F4A">
      <w:pPr>
        <w:pStyle w:val="FootnoteText"/>
      </w:pPr>
      <w:r>
        <w:rPr>
          <w:rStyle w:val="FootnoteReference"/>
        </w:rPr>
        <w:footnoteRef/>
      </w:r>
      <w:r>
        <w:t xml:space="preserve"> </w:t>
      </w:r>
      <w:r>
        <w:rPr>
          <w:sz w:val="22"/>
        </w:rPr>
        <w:t>For this training, the terms “anaphylaxis,” “severe reaction,” “severe allergic response,” and “systemic allergic reaction” are considered functionally the same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FEF4" w14:textId="77777777" w:rsidR="00247A2E" w:rsidRDefault="00247A2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92DF" w14:textId="77777777" w:rsidR="00247A2E" w:rsidRDefault="00247A2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333AF" w14:textId="77777777" w:rsidR="00247A2E" w:rsidRDefault="00247A2E">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C0E3" w14:textId="77777777" w:rsidR="00247A2E" w:rsidRDefault="00247A2E">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E4E8" w14:textId="77777777" w:rsidR="00247A2E" w:rsidRDefault="00247A2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41C2B" w14:textId="77777777" w:rsidR="00247A2E" w:rsidRDefault="00247A2E">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14F1" w14:textId="77777777" w:rsidR="00247A2E" w:rsidRDefault="00247A2E">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95BFC" w14:textId="77777777" w:rsidR="00247A2E" w:rsidRDefault="00247A2E">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65E7" w14:textId="77777777" w:rsidR="00247A2E" w:rsidRDefault="00247A2E">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EDA2" w14:textId="77777777" w:rsidR="00247A2E" w:rsidRDefault="005F42F7">
    <w:pPr>
      <w:spacing w:after="0" w:line="259" w:lineRule="auto"/>
      <w:ind w:left="0" w:right="-67" w:firstLine="0"/>
      <w:jc w:val="right"/>
    </w:pPr>
    <w:r>
      <w:rPr>
        <w:noProof/>
        <w:sz w:val="22"/>
      </w:rPr>
      <mc:AlternateContent>
        <mc:Choice Requires="wpg">
          <w:drawing>
            <wp:anchor distT="0" distB="0" distL="114300" distR="114300" simplePos="0" relativeHeight="251666432" behindDoc="0" locked="0" layoutInCell="1" allowOverlap="1" wp14:anchorId="79B5C44A" wp14:editId="4D38423E">
              <wp:simplePos x="0" y="0"/>
              <wp:positionH relativeFrom="page">
                <wp:posOffset>914400</wp:posOffset>
              </wp:positionH>
              <wp:positionV relativeFrom="page">
                <wp:posOffset>1030212</wp:posOffset>
              </wp:positionV>
              <wp:extent cx="5943600" cy="10681"/>
              <wp:effectExtent l="0" t="0" r="0" b="0"/>
              <wp:wrapSquare wrapText="bothSides"/>
              <wp:docPr id="39750" name="Group 39750"/>
              <wp:cNvGraphicFramePr/>
              <a:graphic xmlns:a="http://schemas.openxmlformats.org/drawingml/2006/main">
                <a:graphicData uri="http://schemas.microsoft.com/office/word/2010/wordprocessingGroup">
                  <wpg:wgp>
                    <wpg:cNvGrpSpPr/>
                    <wpg:grpSpPr>
                      <a:xfrm>
                        <a:off x="0" y="0"/>
                        <a:ext cx="5943600" cy="10681"/>
                        <a:chOff x="0" y="0"/>
                        <a:chExt cx="5943600" cy="10681"/>
                      </a:xfrm>
                    </wpg:grpSpPr>
                    <wps:wsp>
                      <wps:cNvPr id="41478" name="Shape 41478"/>
                      <wps:cNvSpPr/>
                      <wps:spPr>
                        <a:xfrm>
                          <a:off x="0" y="0"/>
                          <a:ext cx="5943600" cy="10681"/>
                        </a:xfrm>
                        <a:custGeom>
                          <a:avLst/>
                          <a:gdLst/>
                          <a:ahLst/>
                          <a:cxnLst/>
                          <a:rect l="0" t="0" r="0" b="0"/>
                          <a:pathLst>
                            <a:path w="5943600" h="10681">
                              <a:moveTo>
                                <a:pt x="0" y="0"/>
                              </a:moveTo>
                              <a:lnTo>
                                <a:pt x="5943600" y="0"/>
                              </a:lnTo>
                              <a:lnTo>
                                <a:pt x="5943600"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9750" style="width:468pt;height:0.841003pt;position:absolute;mso-position-horizontal-relative:page;mso-position-horizontal:absolute;margin-left:72pt;mso-position-vertical-relative:page;margin-top:81.119pt;" coordsize="59436,106">
              <v:shape id="Shape 41479" style="position:absolute;width:59436;height:106;left:0;top:0;" coordsize="5943600,10681" path="m0,0l5943600,0l5943600,10681l0,10681l0,0">
                <v:stroke weight="0pt" endcap="flat" joinstyle="miter" miterlimit="10" on="false" color="#000000" opacity="0"/>
                <v:fill on="true" color="#000000"/>
              </v:shape>
              <w10:wrap type="square"/>
            </v:group>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45DFA" w14:textId="77777777" w:rsidR="00247A2E" w:rsidRDefault="005F42F7">
    <w:pPr>
      <w:spacing w:after="0" w:line="259" w:lineRule="auto"/>
      <w:ind w:left="0" w:right="-67" w:firstLine="0"/>
      <w:jc w:val="right"/>
    </w:pPr>
    <w:r>
      <w:rPr>
        <w:noProof/>
        <w:sz w:val="22"/>
      </w:rPr>
      <mc:AlternateContent>
        <mc:Choice Requires="wpg">
          <w:drawing>
            <wp:anchor distT="0" distB="0" distL="114300" distR="114300" simplePos="0" relativeHeight="251667456" behindDoc="0" locked="0" layoutInCell="1" allowOverlap="1" wp14:anchorId="02522C01" wp14:editId="256ECFEC">
              <wp:simplePos x="0" y="0"/>
              <wp:positionH relativeFrom="page">
                <wp:posOffset>914400</wp:posOffset>
              </wp:positionH>
              <wp:positionV relativeFrom="page">
                <wp:posOffset>1030212</wp:posOffset>
              </wp:positionV>
              <wp:extent cx="5943600" cy="10681"/>
              <wp:effectExtent l="0" t="0" r="0" b="0"/>
              <wp:wrapSquare wrapText="bothSides"/>
              <wp:docPr id="39727" name="Group 39727"/>
              <wp:cNvGraphicFramePr/>
              <a:graphic xmlns:a="http://schemas.openxmlformats.org/drawingml/2006/main">
                <a:graphicData uri="http://schemas.microsoft.com/office/word/2010/wordprocessingGroup">
                  <wpg:wgp>
                    <wpg:cNvGrpSpPr/>
                    <wpg:grpSpPr>
                      <a:xfrm>
                        <a:off x="0" y="0"/>
                        <a:ext cx="5943600" cy="10681"/>
                        <a:chOff x="0" y="0"/>
                        <a:chExt cx="5943600" cy="10681"/>
                      </a:xfrm>
                    </wpg:grpSpPr>
                    <wps:wsp>
                      <wps:cNvPr id="41476" name="Shape 41476"/>
                      <wps:cNvSpPr/>
                      <wps:spPr>
                        <a:xfrm>
                          <a:off x="0" y="0"/>
                          <a:ext cx="5943600" cy="10681"/>
                        </a:xfrm>
                        <a:custGeom>
                          <a:avLst/>
                          <a:gdLst/>
                          <a:ahLst/>
                          <a:cxnLst/>
                          <a:rect l="0" t="0" r="0" b="0"/>
                          <a:pathLst>
                            <a:path w="5943600" h="10681">
                              <a:moveTo>
                                <a:pt x="0" y="0"/>
                              </a:moveTo>
                              <a:lnTo>
                                <a:pt x="5943600" y="0"/>
                              </a:lnTo>
                              <a:lnTo>
                                <a:pt x="5943600"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9727" style="width:468pt;height:0.841003pt;position:absolute;mso-position-horizontal-relative:page;mso-position-horizontal:absolute;margin-left:72pt;mso-position-vertical-relative:page;margin-top:81.119pt;" coordsize="59436,106">
              <v:shape id="Shape 41477" style="position:absolute;width:59436;height:106;left:0;top:0;" coordsize="5943600,10681" path="m0,0l5943600,0l5943600,10681l0,10681l0,0">
                <v:stroke weight="0pt" endcap="flat" joinstyle="miter" miterlimit="10" on="false" color="#000000" opacity="0"/>
                <v:fill on="true" color="#000000"/>
              </v:shape>
              <w10:wrap type="square"/>
            </v:group>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E2CFF" w14:textId="77777777" w:rsidR="00247A2E" w:rsidRDefault="005F42F7">
    <w:pPr>
      <w:spacing w:after="0" w:line="259" w:lineRule="auto"/>
      <w:ind w:left="0" w:right="-67" w:firstLine="0"/>
      <w:jc w:val="right"/>
    </w:pPr>
    <w:r>
      <w:rPr>
        <w:noProof/>
        <w:sz w:val="22"/>
      </w:rPr>
      <mc:AlternateContent>
        <mc:Choice Requires="wpg">
          <w:drawing>
            <wp:anchor distT="0" distB="0" distL="114300" distR="114300" simplePos="0" relativeHeight="251668480" behindDoc="0" locked="0" layoutInCell="1" allowOverlap="1" wp14:anchorId="761959C3" wp14:editId="45957431">
              <wp:simplePos x="0" y="0"/>
              <wp:positionH relativeFrom="page">
                <wp:posOffset>914400</wp:posOffset>
              </wp:positionH>
              <wp:positionV relativeFrom="page">
                <wp:posOffset>1030212</wp:posOffset>
              </wp:positionV>
              <wp:extent cx="5943600" cy="10681"/>
              <wp:effectExtent l="0" t="0" r="0" b="0"/>
              <wp:wrapSquare wrapText="bothSides"/>
              <wp:docPr id="39704" name="Group 39704"/>
              <wp:cNvGraphicFramePr/>
              <a:graphic xmlns:a="http://schemas.openxmlformats.org/drawingml/2006/main">
                <a:graphicData uri="http://schemas.microsoft.com/office/word/2010/wordprocessingGroup">
                  <wpg:wgp>
                    <wpg:cNvGrpSpPr/>
                    <wpg:grpSpPr>
                      <a:xfrm>
                        <a:off x="0" y="0"/>
                        <a:ext cx="5943600" cy="10681"/>
                        <a:chOff x="0" y="0"/>
                        <a:chExt cx="5943600" cy="10681"/>
                      </a:xfrm>
                    </wpg:grpSpPr>
                    <wps:wsp>
                      <wps:cNvPr id="41474" name="Shape 41474"/>
                      <wps:cNvSpPr/>
                      <wps:spPr>
                        <a:xfrm>
                          <a:off x="0" y="0"/>
                          <a:ext cx="5943600" cy="10681"/>
                        </a:xfrm>
                        <a:custGeom>
                          <a:avLst/>
                          <a:gdLst/>
                          <a:ahLst/>
                          <a:cxnLst/>
                          <a:rect l="0" t="0" r="0" b="0"/>
                          <a:pathLst>
                            <a:path w="5943600" h="10681">
                              <a:moveTo>
                                <a:pt x="0" y="0"/>
                              </a:moveTo>
                              <a:lnTo>
                                <a:pt x="5943600" y="0"/>
                              </a:lnTo>
                              <a:lnTo>
                                <a:pt x="5943600"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cei="http://schemas.microsoft.com/office/word/2026/wordml/cei" xmlns:a="http://schemas.openxmlformats.org/drawingml/2006/main">
          <w:pict>
            <v:group id="Group 39704" style="width:468pt;height:0.841003pt;position:absolute;mso-position-horizontal-relative:page;mso-position-horizontal:absolute;margin-left:72pt;mso-position-vertical-relative:page;margin-top:81.119pt;" coordsize="59436,106">
              <v:shape id="Shape 41475" style="position:absolute;width:59436;height:106;left:0;top:0;" coordsize="5943600,10681" path="m0,0l5943600,0l5943600,10681l0,10681l0,0">
                <v:stroke weight="0pt" endcap="flat" joinstyle="miter" miterlimit="10" on="false" color="#000000" opacity="0"/>
                <v:fill on="true" color="#000000"/>
              </v:shape>
              <w10:wrap type="squar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D6D"/>
    <w:multiLevelType w:val="hybridMultilevel"/>
    <w:tmpl w:val="CDBC59A0"/>
    <w:lvl w:ilvl="0" w:tplc="BAA4A8C4">
      <w:start w:val="1"/>
      <w:numFmt w:val="decimal"/>
      <w:lvlText w:val="%1."/>
      <w:lvlJc w:val="left"/>
      <w:pPr>
        <w:ind w:left="7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6B21826">
      <w:start w:val="1"/>
      <w:numFmt w:val="lowerLetter"/>
      <w:lvlText w:val="%2"/>
      <w:lvlJc w:val="left"/>
      <w:pPr>
        <w:ind w:left="14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160F402">
      <w:start w:val="1"/>
      <w:numFmt w:val="lowerRoman"/>
      <w:lvlText w:val="%3"/>
      <w:lvlJc w:val="left"/>
      <w:pPr>
        <w:ind w:left="2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DDC72FA">
      <w:start w:val="1"/>
      <w:numFmt w:val="decimal"/>
      <w:lvlText w:val="%4"/>
      <w:lvlJc w:val="left"/>
      <w:pPr>
        <w:ind w:left="28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39EEBD9A">
      <w:start w:val="1"/>
      <w:numFmt w:val="lowerLetter"/>
      <w:lvlText w:val="%5"/>
      <w:lvlJc w:val="left"/>
      <w:pPr>
        <w:ind w:left="36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1C89E66">
      <w:start w:val="1"/>
      <w:numFmt w:val="lowerRoman"/>
      <w:lvlText w:val="%6"/>
      <w:lvlJc w:val="left"/>
      <w:pPr>
        <w:ind w:left="43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F203EA4">
      <w:start w:val="1"/>
      <w:numFmt w:val="decimal"/>
      <w:lvlText w:val="%7"/>
      <w:lvlJc w:val="left"/>
      <w:pPr>
        <w:ind w:left="50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1C845BA">
      <w:start w:val="1"/>
      <w:numFmt w:val="lowerLetter"/>
      <w:lvlText w:val="%8"/>
      <w:lvlJc w:val="left"/>
      <w:pPr>
        <w:ind w:left="57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9DC89F6">
      <w:start w:val="1"/>
      <w:numFmt w:val="lowerRoman"/>
      <w:lvlText w:val="%9"/>
      <w:lvlJc w:val="left"/>
      <w:pPr>
        <w:ind w:left="64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1EC6A4C"/>
    <w:multiLevelType w:val="hybridMultilevel"/>
    <w:tmpl w:val="662C2A28"/>
    <w:lvl w:ilvl="0" w:tplc="C8F02CC0">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50D0C596">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028834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5CA2480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E864A28">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2F286F0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BD8169A">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BE85238">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3F247CE">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39B0998"/>
    <w:multiLevelType w:val="hybridMultilevel"/>
    <w:tmpl w:val="91DAC7CC"/>
    <w:lvl w:ilvl="0" w:tplc="9AE49E80">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1BA8C54">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8246852">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EEAE86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3CCF5CA">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DD3E401C">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EB0CBAE8">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0E49668">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A176C7F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606492C"/>
    <w:multiLevelType w:val="hybridMultilevel"/>
    <w:tmpl w:val="B664AC2E"/>
    <w:lvl w:ilvl="0" w:tplc="E2C2B44E">
      <w:start w:val="1"/>
      <w:numFmt w:val="bullet"/>
      <w:lvlText w:val="•"/>
      <w:lvlJc w:val="left"/>
      <w:pPr>
        <w:ind w:left="54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A3E819A">
      <w:start w:val="2"/>
      <w:numFmt w:val="upperLetter"/>
      <w:lvlRestart w:val="0"/>
      <w:lvlText w:val="%2."/>
      <w:lvlJc w:val="left"/>
      <w:pPr>
        <w:ind w:left="44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2" w:tplc="659C9ACA">
      <w:start w:val="1"/>
      <w:numFmt w:val="lowerRoman"/>
      <w:lvlText w:val="%3"/>
      <w:lvlJc w:val="left"/>
      <w:pPr>
        <w:ind w:left="196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3" w:tplc="CB72533C">
      <w:start w:val="1"/>
      <w:numFmt w:val="decimal"/>
      <w:lvlText w:val="%4"/>
      <w:lvlJc w:val="left"/>
      <w:pPr>
        <w:ind w:left="268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4" w:tplc="7BFCEFEC">
      <w:start w:val="1"/>
      <w:numFmt w:val="lowerLetter"/>
      <w:lvlText w:val="%5"/>
      <w:lvlJc w:val="left"/>
      <w:pPr>
        <w:ind w:left="340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5" w:tplc="C088DB0E">
      <w:start w:val="1"/>
      <w:numFmt w:val="lowerRoman"/>
      <w:lvlText w:val="%6"/>
      <w:lvlJc w:val="left"/>
      <w:pPr>
        <w:ind w:left="412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6" w:tplc="2B083420">
      <w:start w:val="1"/>
      <w:numFmt w:val="decimal"/>
      <w:lvlText w:val="%7"/>
      <w:lvlJc w:val="left"/>
      <w:pPr>
        <w:ind w:left="484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7" w:tplc="010A5052">
      <w:start w:val="1"/>
      <w:numFmt w:val="lowerLetter"/>
      <w:lvlText w:val="%8"/>
      <w:lvlJc w:val="left"/>
      <w:pPr>
        <w:ind w:left="556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lvl w:ilvl="8" w:tplc="F1865602">
      <w:start w:val="1"/>
      <w:numFmt w:val="lowerRoman"/>
      <w:lvlText w:val="%9"/>
      <w:lvlJc w:val="left"/>
      <w:pPr>
        <w:ind w:left="6281"/>
      </w:pPr>
      <w:rPr>
        <w:rFonts w:ascii="Calibri" w:eastAsia="Calibri" w:hAnsi="Calibri" w:cs="Calibri"/>
        <w:b w:val="0"/>
        <w:i w:val="0"/>
        <w:strike w:val="0"/>
        <w:dstrike w:val="0"/>
        <w:color w:val="201E1F"/>
        <w:sz w:val="28"/>
        <w:szCs w:val="28"/>
        <w:u w:val="none" w:color="000000"/>
        <w:bdr w:val="none" w:sz="0" w:space="0" w:color="auto"/>
        <w:shd w:val="clear" w:color="auto" w:fill="auto"/>
        <w:vertAlign w:val="baseline"/>
      </w:rPr>
    </w:lvl>
  </w:abstractNum>
  <w:abstractNum w:abstractNumId="4" w15:restartNumberingAfterBreak="0">
    <w:nsid w:val="06510778"/>
    <w:multiLevelType w:val="hybridMultilevel"/>
    <w:tmpl w:val="81CE57E0"/>
    <w:lvl w:ilvl="0" w:tplc="C4AED2F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42835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9EA20DA">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3AC214A">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E5AF6B6">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53EC12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C2AFC34">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3E6B502">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F1E45E4">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672757A"/>
    <w:multiLevelType w:val="hybridMultilevel"/>
    <w:tmpl w:val="4E50B108"/>
    <w:lvl w:ilvl="0" w:tplc="EF78567A">
      <w:start w:val="1"/>
      <w:numFmt w:val="bullet"/>
      <w:lvlText w:val="•"/>
      <w:lvlJc w:val="left"/>
      <w:pPr>
        <w:ind w:left="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8AC0696">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28AA4CF0">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DE28E90">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8D8188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2C367DD6">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E966789A">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0A44922">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D14CB34">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06743F68"/>
    <w:multiLevelType w:val="hybridMultilevel"/>
    <w:tmpl w:val="78582FB6"/>
    <w:lvl w:ilvl="0" w:tplc="E6DC1F24">
      <w:start w:val="1"/>
      <w:numFmt w:val="bullet"/>
      <w:lvlText w:val="•"/>
      <w:lvlJc w:val="left"/>
      <w:pPr>
        <w:ind w:left="70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2494ADB0">
      <w:start w:val="1"/>
      <w:numFmt w:val="bullet"/>
      <w:lvlText w:val="o"/>
      <w:lvlJc w:val="left"/>
      <w:pPr>
        <w:ind w:left="14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88C8B90">
      <w:start w:val="1"/>
      <w:numFmt w:val="bullet"/>
      <w:lvlText w:val="▪"/>
      <w:lvlJc w:val="left"/>
      <w:pPr>
        <w:ind w:left="21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8CEABEC">
      <w:start w:val="1"/>
      <w:numFmt w:val="bullet"/>
      <w:lvlText w:val="•"/>
      <w:lvlJc w:val="left"/>
      <w:pPr>
        <w:ind w:left="2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F8C647C8">
      <w:start w:val="1"/>
      <w:numFmt w:val="bullet"/>
      <w:lvlText w:val="o"/>
      <w:lvlJc w:val="left"/>
      <w:pPr>
        <w:ind w:left="36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20666CE2">
      <w:start w:val="1"/>
      <w:numFmt w:val="bullet"/>
      <w:lvlText w:val="▪"/>
      <w:lvlJc w:val="left"/>
      <w:pPr>
        <w:ind w:left="43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7D940972">
      <w:start w:val="1"/>
      <w:numFmt w:val="bullet"/>
      <w:lvlText w:val="•"/>
      <w:lvlJc w:val="left"/>
      <w:pPr>
        <w:ind w:left="504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708F9AC">
      <w:start w:val="1"/>
      <w:numFmt w:val="bullet"/>
      <w:lvlText w:val="o"/>
      <w:lvlJc w:val="left"/>
      <w:pPr>
        <w:ind w:left="57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870F8CE">
      <w:start w:val="1"/>
      <w:numFmt w:val="bullet"/>
      <w:lvlText w:val="▪"/>
      <w:lvlJc w:val="left"/>
      <w:pPr>
        <w:ind w:left="64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0AB97F58"/>
    <w:multiLevelType w:val="hybridMultilevel"/>
    <w:tmpl w:val="6956936A"/>
    <w:lvl w:ilvl="0" w:tplc="F1CEFC86">
      <w:start w:val="1"/>
      <w:numFmt w:val="bullet"/>
      <w:lvlText w:val="•"/>
      <w:lvlJc w:val="left"/>
      <w:pPr>
        <w:ind w:left="9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2E684AC">
      <w:start w:val="1"/>
      <w:numFmt w:val="bullet"/>
      <w:lvlText w:val="o"/>
      <w:lvlJc w:val="left"/>
      <w:pPr>
        <w:ind w:left="147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51989CBC">
      <w:start w:val="1"/>
      <w:numFmt w:val="bullet"/>
      <w:lvlText w:val="▪"/>
      <w:lvlJc w:val="left"/>
      <w:pPr>
        <w:ind w:left="201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41CA4734">
      <w:start w:val="1"/>
      <w:numFmt w:val="bullet"/>
      <w:lvlText w:val="•"/>
      <w:lvlJc w:val="left"/>
      <w:pPr>
        <w:ind w:left="273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F938A0B2">
      <w:start w:val="1"/>
      <w:numFmt w:val="bullet"/>
      <w:lvlText w:val="o"/>
      <w:lvlJc w:val="left"/>
      <w:pPr>
        <w:ind w:left="345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4A60B824">
      <w:start w:val="1"/>
      <w:numFmt w:val="bullet"/>
      <w:lvlText w:val="▪"/>
      <w:lvlJc w:val="left"/>
      <w:pPr>
        <w:ind w:left="417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ADC60F9A">
      <w:start w:val="1"/>
      <w:numFmt w:val="bullet"/>
      <w:lvlText w:val="•"/>
      <w:lvlJc w:val="left"/>
      <w:pPr>
        <w:ind w:left="489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E30E24D0">
      <w:start w:val="1"/>
      <w:numFmt w:val="bullet"/>
      <w:lvlText w:val="o"/>
      <w:lvlJc w:val="left"/>
      <w:pPr>
        <w:ind w:left="561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C3AC582C">
      <w:start w:val="1"/>
      <w:numFmt w:val="bullet"/>
      <w:lvlText w:val="▪"/>
      <w:lvlJc w:val="left"/>
      <w:pPr>
        <w:ind w:left="633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0CE01759"/>
    <w:multiLevelType w:val="hybridMultilevel"/>
    <w:tmpl w:val="EAC65E12"/>
    <w:lvl w:ilvl="0" w:tplc="75CA6778">
      <w:start w:val="1"/>
      <w:numFmt w:val="decimal"/>
      <w:lvlText w:val="%1."/>
      <w:lvlJc w:val="left"/>
      <w:pPr>
        <w:ind w:left="8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0F806F0">
      <w:start w:val="1"/>
      <w:numFmt w:val="lowerLetter"/>
      <w:lvlText w:val="%2."/>
      <w:lvlJc w:val="left"/>
      <w:pPr>
        <w:ind w:left="1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722EB1B6">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110085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2AE248C">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5969D7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1968446">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5406C28">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FA0D42C">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0D77525F"/>
    <w:multiLevelType w:val="hybridMultilevel"/>
    <w:tmpl w:val="8932D2C6"/>
    <w:lvl w:ilvl="0" w:tplc="840C1F16">
      <w:start w:val="1"/>
      <w:numFmt w:val="bullet"/>
      <w:lvlText w:val="•"/>
      <w:lvlJc w:val="left"/>
      <w:pPr>
        <w:ind w:left="36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2AEBB46">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F1E22F4">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6229B0A">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7786BADA">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F8E9DE4">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08C899A">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12286C0">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E302900">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11424C42"/>
    <w:multiLevelType w:val="hybridMultilevel"/>
    <w:tmpl w:val="6DEC9014"/>
    <w:lvl w:ilvl="0" w:tplc="D4FA1AAC">
      <w:start w:val="1"/>
      <w:numFmt w:val="decimal"/>
      <w:lvlText w:val="%1."/>
      <w:lvlJc w:val="left"/>
      <w:pPr>
        <w:ind w:left="7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8CC5C5E">
      <w:start w:val="1"/>
      <w:numFmt w:val="lowerLetter"/>
      <w:lvlText w:val="%2."/>
      <w:lvlJc w:val="left"/>
      <w:pPr>
        <w:ind w:left="14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A8228D4">
      <w:start w:val="1"/>
      <w:numFmt w:val="lowerRoman"/>
      <w:lvlText w:val="%3"/>
      <w:lvlJc w:val="left"/>
      <w:pPr>
        <w:ind w:left="2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AB29EC0">
      <w:start w:val="1"/>
      <w:numFmt w:val="decimal"/>
      <w:lvlText w:val="%4"/>
      <w:lvlJc w:val="left"/>
      <w:pPr>
        <w:ind w:left="28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B6567560">
      <w:start w:val="1"/>
      <w:numFmt w:val="lowerLetter"/>
      <w:lvlText w:val="%5"/>
      <w:lvlJc w:val="left"/>
      <w:pPr>
        <w:ind w:left="36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7A846D2">
      <w:start w:val="1"/>
      <w:numFmt w:val="lowerRoman"/>
      <w:lvlText w:val="%6"/>
      <w:lvlJc w:val="left"/>
      <w:pPr>
        <w:ind w:left="43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2565E0C">
      <w:start w:val="1"/>
      <w:numFmt w:val="decimal"/>
      <w:lvlText w:val="%7"/>
      <w:lvlJc w:val="left"/>
      <w:pPr>
        <w:ind w:left="50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3C4D424">
      <w:start w:val="1"/>
      <w:numFmt w:val="lowerLetter"/>
      <w:lvlText w:val="%8"/>
      <w:lvlJc w:val="left"/>
      <w:pPr>
        <w:ind w:left="57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2DA6190">
      <w:start w:val="1"/>
      <w:numFmt w:val="lowerRoman"/>
      <w:lvlText w:val="%9"/>
      <w:lvlJc w:val="left"/>
      <w:pPr>
        <w:ind w:left="64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11D305D0"/>
    <w:multiLevelType w:val="hybridMultilevel"/>
    <w:tmpl w:val="3AE8647A"/>
    <w:lvl w:ilvl="0" w:tplc="2086306A">
      <w:start w:val="1"/>
      <w:numFmt w:val="decimal"/>
      <w:lvlText w:val="%1."/>
      <w:lvlJc w:val="left"/>
      <w:pPr>
        <w:ind w:left="2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3C4E7DE">
      <w:start w:val="1"/>
      <w:numFmt w:val="lowerLetter"/>
      <w:lvlText w:val="%2"/>
      <w:lvlJc w:val="left"/>
      <w:pPr>
        <w:ind w:left="1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36AA92E">
      <w:start w:val="1"/>
      <w:numFmt w:val="lowerRoman"/>
      <w:lvlText w:val="%3"/>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1BA30CC">
      <w:start w:val="1"/>
      <w:numFmt w:val="decimal"/>
      <w:lvlText w:val="%4"/>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C3810E0">
      <w:start w:val="1"/>
      <w:numFmt w:val="lowerLetter"/>
      <w:lvlText w:val="%5"/>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87E0744">
      <w:start w:val="1"/>
      <w:numFmt w:val="lowerRoman"/>
      <w:lvlText w:val="%6"/>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3DEB326">
      <w:start w:val="1"/>
      <w:numFmt w:val="decimal"/>
      <w:lvlText w:val="%7"/>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D8ADB8E">
      <w:start w:val="1"/>
      <w:numFmt w:val="lowerLetter"/>
      <w:lvlText w:val="%8"/>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FD80212">
      <w:start w:val="1"/>
      <w:numFmt w:val="lowerRoman"/>
      <w:lvlText w:val="%9"/>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15FB0092"/>
    <w:multiLevelType w:val="hybridMultilevel"/>
    <w:tmpl w:val="2990D42A"/>
    <w:lvl w:ilvl="0" w:tplc="DD2C6B8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D8A8C18">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E8083F4">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82021B4">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F5001C2">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A78025A">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77CC142">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034A986">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D34698A">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64511B0"/>
    <w:multiLevelType w:val="hybridMultilevel"/>
    <w:tmpl w:val="8EC46E2A"/>
    <w:lvl w:ilvl="0" w:tplc="D9E47F10">
      <w:start w:val="1"/>
      <w:numFmt w:val="bullet"/>
      <w:lvlText w:val="•"/>
      <w:lvlJc w:val="left"/>
      <w:pPr>
        <w:ind w:left="7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2F483352">
      <w:start w:val="1"/>
      <w:numFmt w:val="bullet"/>
      <w:lvlText w:val="o"/>
      <w:lvlJc w:val="left"/>
      <w:pPr>
        <w:ind w:left="14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25A6B272">
      <w:start w:val="1"/>
      <w:numFmt w:val="bullet"/>
      <w:lvlText w:val="▪"/>
      <w:lvlJc w:val="left"/>
      <w:pPr>
        <w:ind w:left="21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42C48CE">
      <w:start w:val="1"/>
      <w:numFmt w:val="bullet"/>
      <w:lvlText w:val="•"/>
      <w:lvlJc w:val="left"/>
      <w:pPr>
        <w:ind w:left="28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7C4C06B8">
      <w:start w:val="1"/>
      <w:numFmt w:val="bullet"/>
      <w:lvlText w:val="o"/>
      <w:lvlJc w:val="left"/>
      <w:pPr>
        <w:ind w:left="36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27456CE">
      <w:start w:val="1"/>
      <w:numFmt w:val="bullet"/>
      <w:lvlText w:val="▪"/>
      <w:lvlJc w:val="left"/>
      <w:pPr>
        <w:ind w:left="43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8B4E6A4">
      <w:start w:val="1"/>
      <w:numFmt w:val="bullet"/>
      <w:lvlText w:val="•"/>
      <w:lvlJc w:val="left"/>
      <w:pPr>
        <w:ind w:left="504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06C2D26">
      <w:start w:val="1"/>
      <w:numFmt w:val="bullet"/>
      <w:lvlText w:val="o"/>
      <w:lvlJc w:val="left"/>
      <w:pPr>
        <w:ind w:left="57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4EDA72A4">
      <w:start w:val="1"/>
      <w:numFmt w:val="bullet"/>
      <w:lvlText w:val="▪"/>
      <w:lvlJc w:val="left"/>
      <w:pPr>
        <w:ind w:left="64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1BF119BC"/>
    <w:multiLevelType w:val="hybridMultilevel"/>
    <w:tmpl w:val="0916D90C"/>
    <w:lvl w:ilvl="0" w:tplc="64C69D56">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AB8588E">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9A1A4D2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C32AC9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194CD3C">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FE8055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9E4DB28">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45C5C12">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7714BCBE">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1EEC75E9"/>
    <w:multiLevelType w:val="hybridMultilevel"/>
    <w:tmpl w:val="7CC897F2"/>
    <w:lvl w:ilvl="0" w:tplc="9A2037B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EA4C382">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836B2C8">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DC60264">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EC3DD0">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F522084">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5CCB4B4">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35625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5E054C2">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1F7E6F13"/>
    <w:multiLevelType w:val="hybridMultilevel"/>
    <w:tmpl w:val="1AA81CA6"/>
    <w:lvl w:ilvl="0" w:tplc="79D8F17C">
      <w:start w:val="1"/>
      <w:numFmt w:val="bullet"/>
      <w:lvlText w:val="•"/>
      <w:lvlJc w:val="left"/>
      <w:pPr>
        <w:ind w:left="9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3E62D28">
      <w:start w:val="1"/>
      <w:numFmt w:val="bullet"/>
      <w:lvlText w:val="o"/>
      <w:lvlJc w:val="left"/>
      <w:pPr>
        <w:ind w:left="162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CF5EC41A">
      <w:start w:val="1"/>
      <w:numFmt w:val="bullet"/>
      <w:lvlText w:val="▪"/>
      <w:lvlJc w:val="left"/>
      <w:pPr>
        <w:ind w:left="216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A8DEDB7C">
      <w:start w:val="1"/>
      <w:numFmt w:val="bullet"/>
      <w:lvlText w:val="•"/>
      <w:lvlJc w:val="left"/>
      <w:pPr>
        <w:ind w:left="288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DB945A28">
      <w:start w:val="1"/>
      <w:numFmt w:val="bullet"/>
      <w:lvlText w:val="o"/>
      <w:lvlJc w:val="left"/>
      <w:pPr>
        <w:ind w:left="360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27E02CE2">
      <w:start w:val="1"/>
      <w:numFmt w:val="bullet"/>
      <w:lvlText w:val="▪"/>
      <w:lvlJc w:val="left"/>
      <w:pPr>
        <w:ind w:left="432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5DD8801C">
      <w:start w:val="1"/>
      <w:numFmt w:val="bullet"/>
      <w:lvlText w:val="•"/>
      <w:lvlJc w:val="left"/>
      <w:pPr>
        <w:ind w:left="504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40102002">
      <w:start w:val="1"/>
      <w:numFmt w:val="bullet"/>
      <w:lvlText w:val="o"/>
      <w:lvlJc w:val="left"/>
      <w:pPr>
        <w:ind w:left="576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750A65C8">
      <w:start w:val="1"/>
      <w:numFmt w:val="bullet"/>
      <w:lvlText w:val="▪"/>
      <w:lvlJc w:val="left"/>
      <w:pPr>
        <w:ind w:left="648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21BE2863"/>
    <w:multiLevelType w:val="hybridMultilevel"/>
    <w:tmpl w:val="4DBC9986"/>
    <w:lvl w:ilvl="0" w:tplc="34BA138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DC62782">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B325A00">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45AA068">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CDC1BD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C4E7C2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BE69DBE">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E243914">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518528A">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23E6E71"/>
    <w:multiLevelType w:val="hybridMultilevel"/>
    <w:tmpl w:val="AF5600EC"/>
    <w:lvl w:ilvl="0" w:tplc="04090001">
      <w:start w:val="1"/>
      <w:numFmt w:val="bullet"/>
      <w:lvlText w:val=""/>
      <w:lvlJc w:val="left"/>
      <w:pPr>
        <w:tabs>
          <w:tab w:val="num" w:pos="720"/>
        </w:tabs>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5BD7AED"/>
    <w:multiLevelType w:val="hybridMultilevel"/>
    <w:tmpl w:val="4134CD10"/>
    <w:lvl w:ilvl="0" w:tplc="9E1C13AE">
      <w:start w:val="1"/>
      <w:numFmt w:val="bullet"/>
      <w:lvlText w:val=""/>
      <w:lvlJc w:val="left"/>
      <w:pPr>
        <w:ind w:left="72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7AEEA12C">
      <w:start w:val="1"/>
      <w:numFmt w:val="bullet"/>
      <w:lvlText w:val="o"/>
      <w:lvlJc w:val="left"/>
      <w:pPr>
        <w:ind w:left="14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9934F31A">
      <w:start w:val="1"/>
      <w:numFmt w:val="bullet"/>
      <w:lvlText w:val="▪"/>
      <w:lvlJc w:val="left"/>
      <w:pPr>
        <w:ind w:left="21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F58816A4">
      <w:start w:val="1"/>
      <w:numFmt w:val="bullet"/>
      <w:lvlText w:val="•"/>
      <w:lvlJc w:val="left"/>
      <w:pPr>
        <w:ind w:left="28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DCBCBD40">
      <w:start w:val="1"/>
      <w:numFmt w:val="bullet"/>
      <w:lvlText w:val="o"/>
      <w:lvlJc w:val="left"/>
      <w:pPr>
        <w:ind w:left="36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E2815B6">
      <w:start w:val="1"/>
      <w:numFmt w:val="bullet"/>
      <w:lvlText w:val="▪"/>
      <w:lvlJc w:val="left"/>
      <w:pPr>
        <w:ind w:left="43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48A0B9AA">
      <w:start w:val="1"/>
      <w:numFmt w:val="bullet"/>
      <w:lvlText w:val="•"/>
      <w:lvlJc w:val="left"/>
      <w:pPr>
        <w:ind w:left="50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218AF51E">
      <w:start w:val="1"/>
      <w:numFmt w:val="bullet"/>
      <w:lvlText w:val="o"/>
      <w:lvlJc w:val="left"/>
      <w:pPr>
        <w:ind w:left="57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0B2606B0">
      <w:start w:val="1"/>
      <w:numFmt w:val="bullet"/>
      <w:lvlText w:val="▪"/>
      <w:lvlJc w:val="left"/>
      <w:pPr>
        <w:ind w:left="64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25DE619B"/>
    <w:multiLevelType w:val="hybridMultilevel"/>
    <w:tmpl w:val="9E0EFA44"/>
    <w:lvl w:ilvl="0" w:tplc="C8B08ACA">
      <w:start w:val="1"/>
      <w:numFmt w:val="bullet"/>
      <w:lvlText w:val="•"/>
      <w:lvlJc w:val="left"/>
      <w:pPr>
        <w:ind w:left="36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BE66794">
      <w:start w:val="1"/>
      <w:numFmt w:val="bullet"/>
      <w:lvlText w:val="o"/>
      <w:lvlJc w:val="left"/>
      <w:pPr>
        <w:ind w:left="109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1876C7D6">
      <w:start w:val="1"/>
      <w:numFmt w:val="bullet"/>
      <w:lvlText w:val="▪"/>
      <w:lvlJc w:val="left"/>
      <w:pPr>
        <w:ind w:left="181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7A6E09C">
      <w:start w:val="1"/>
      <w:numFmt w:val="bullet"/>
      <w:lvlText w:val="•"/>
      <w:lvlJc w:val="left"/>
      <w:pPr>
        <w:ind w:left="253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D30875E">
      <w:start w:val="1"/>
      <w:numFmt w:val="bullet"/>
      <w:lvlText w:val="o"/>
      <w:lvlJc w:val="left"/>
      <w:pPr>
        <w:ind w:left="325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77AB5F0">
      <w:start w:val="1"/>
      <w:numFmt w:val="bullet"/>
      <w:lvlText w:val="▪"/>
      <w:lvlJc w:val="left"/>
      <w:pPr>
        <w:ind w:left="397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614AECE2">
      <w:start w:val="1"/>
      <w:numFmt w:val="bullet"/>
      <w:lvlText w:val="•"/>
      <w:lvlJc w:val="left"/>
      <w:pPr>
        <w:ind w:left="469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F0A9A8A">
      <w:start w:val="1"/>
      <w:numFmt w:val="bullet"/>
      <w:lvlText w:val="o"/>
      <w:lvlJc w:val="left"/>
      <w:pPr>
        <w:ind w:left="541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C74DB16">
      <w:start w:val="1"/>
      <w:numFmt w:val="bullet"/>
      <w:lvlText w:val="▪"/>
      <w:lvlJc w:val="left"/>
      <w:pPr>
        <w:ind w:left="613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26E5641D"/>
    <w:multiLevelType w:val="hybridMultilevel"/>
    <w:tmpl w:val="CF3E24FC"/>
    <w:lvl w:ilvl="0" w:tplc="5E36A266">
      <w:start w:val="1"/>
      <w:numFmt w:val="decimal"/>
      <w:lvlText w:val="%1."/>
      <w:lvlJc w:val="left"/>
      <w:pPr>
        <w:ind w:left="706"/>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1" w:tplc="90B295D6">
      <w:start w:val="1"/>
      <w:numFmt w:val="lowerLetter"/>
      <w:lvlText w:val="%2"/>
      <w:lvlJc w:val="left"/>
      <w:pPr>
        <w:ind w:left="142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2" w:tplc="9B5C7ED6">
      <w:start w:val="1"/>
      <w:numFmt w:val="lowerRoman"/>
      <w:lvlText w:val="%3"/>
      <w:lvlJc w:val="left"/>
      <w:pPr>
        <w:ind w:left="214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3" w:tplc="76948AE0">
      <w:start w:val="1"/>
      <w:numFmt w:val="decimal"/>
      <w:lvlText w:val="%4"/>
      <w:lvlJc w:val="left"/>
      <w:pPr>
        <w:ind w:left="286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4" w:tplc="41DE73AA">
      <w:start w:val="1"/>
      <w:numFmt w:val="lowerLetter"/>
      <w:lvlText w:val="%5"/>
      <w:lvlJc w:val="left"/>
      <w:pPr>
        <w:ind w:left="358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5" w:tplc="D774F4D4">
      <w:start w:val="1"/>
      <w:numFmt w:val="lowerRoman"/>
      <w:lvlText w:val="%6"/>
      <w:lvlJc w:val="left"/>
      <w:pPr>
        <w:ind w:left="430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6" w:tplc="03563A2A">
      <w:start w:val="1"/>
      <w:numFmt w:val="decimal"/>
      <w:lvlText w:val="%7"/>
      <w:lvlJc w:val="left"/>
      <w:pPr>
        <w:ind w:left="502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7" w:tplc="AC3CFADA">
      <w:start w:val="1"/>
      <w:numFmt w:val="lowerLetter"/>
      <w:lvlText w:val="%8"/>
      <w:lvlJc w:val="left"/>
      <w:pPr>
        <w:ind w:left="574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8" w:tplc="2BEEABAC">
      <w:start w:val="1"/>
      <w:numFmt w:val="lowerRoman"/>
      <w:lvlText w:val="%9"/>
      <w:lvlJc w:val="left"/>
      <w:pPr>
        <w:ind w:left="6461"/>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abstractNum>
  <w:abstractNum w:abstractNumId="22" w15:restartNumberingAfterBreak="0">
    <w:nsid w:val="29316826"/>
    <w:multiLevelType w:val="hybridMultilevel"/>
    <w:tmpl w:val="70780B66"/>
    <w:lvl w:ilvl="0" w:tplc="BE38E812">
      <w:start w:val="1"/>
      <w:numFmt w:val="bullet"/>
      <w:lvlText w:val="•"/>
      <w:lvlJc w:val="left"/>
      <w:pPr>
        <w:ind w:left="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4424260">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E8081B6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6F6A92C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C021492">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A086A09A">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D7CD270">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AE6065E">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B486244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298B735B"/>
    <w:multiLevelType w:val="hybridMultilevel"/>
    <w:tmpl w:val="61684A32"/>
    <w:lvl w:ilvl="0" w:tplc="F8EC37A8">
      <w:start w:val="1"/>
      <w:numFmt w:val="bullet"/>
      <w:lvlText w:val="•"/>
      <w:lvlJc w:val="left"/>
      <w:pPr>
        <w:ind w:left="12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8D219B8">
      <w:start w:val="1"/>
      <w:numFmt w:val="bullet"/>
      <w:lvlText w:val="o"/>
      <w:lvlJc w:val="left"/>
      <w:pPr>
        <w:ind w:left="20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02A4366">
      <w:start w:val="1"/>
      <w:numFmt w:val="bullet"/>
      <w:lvlText w:val="▪"/>
      <w:lvlJc w:val="left"/>
      <w:pPr>
        <w:ind w:left="27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7880EE4">
      <w:start w:val="1"/>
      <w:numFmt w:val="bullet"/>
      <w:lvlText w:val="•"/>
      <w:lvlJc w:val="left"/>
      <w:pPr>
        <w:ind w:left="34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7B69FA6">
      <w:start w:val="1"/>
      <w:numFmt w:val="bullet"/>
      <w:lvlText w:val="o"/>
      <w:lvlJc w:val="left"/>
      <w:pPr>
        <w:ind w:left="41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2D4AC14">
      <w:start w:val="1"/>
      <w:numFmt w:val="bullet"/>
      <w:lvlText w:val="▪"/>
      <w:lvlJc w:val="left"/>
      <w:pPr>
        <w:ind w:left="48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18BE72">
      <w:start w:val="1"/>
      <w:numFmt w:val="bullet"/>
      <w:lvlText w:val="•"/>
      <w:lvlJc w:val="left"/>
      <w:pPr>
        <w:ind w:left="56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63A0ED2">
      <w:start w:val="1"/>
      <w:numFmt w:val="bullet"/>
      <w:lvlText w:val="o"/>
      <w:lvlJc w:val="left"/>
      <w:pPr>
        <w:ind w:left="63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7DA7C18">
      <w:start w:val="1"/>
      <w:numFmt w:val="bullet"/>
      <w:lvlText w:val="▪"/>
      <w:lvlJc w:val="left"/>
      <w:pPr>
        <w:ind w:left="70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2CDB07E2"/>
    <w:multiLevelType w:val="hybridMultilevel"/>
    <w:tmpl w:val="43BAA2F4"/>
    <w:lvl w:ilvl="0" w:tplc="E1AADB16">
      <w:start w:val="1"/>
      <w:numFmt w:val="bullet"/>
      <w:lvlText w:val="•"/>
      <w:lvlJc w:val="left"/>
      <w:pPr>
        <w:ind w:left="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00018C0">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3B899E8">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8ACA5D2">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AA80BCC">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776088C">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D28A94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8AAC000">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5D29D94">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3B86318D"/>
    <w:multiLevelType w:val="hybridMultilevel"/>
    <w:tmpl w:val="725E01F6"/>
    <w:lvl w:ilvl="0" w:tplc="76620F34">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0F0C092">
      <w:start w:val="1"/>
      <w:numFmt w:val="bullet"/>
      <w:lvlText w:val="o"/>
      <w:lvlJc w:val="left"/>
      <w:pPr>
        <w:ind w:left="14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68869AE">
      <w:start w:val="1"/>
      <w:numFmt w:val="bullet"/>
      <w:lvlText w:val="▪"/>
      <w:lvlJc w:val="left"/>
      <w:pPr>
        <w:ind w:left="21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10CCE12">
      <w:start w:val="1"/>
      <w:numFmt w:val="bullet"/>
      <w:lvlText w:val="•"/>
      <w:lvlJc w:val="left"/>
      <w:pPr>
        <w:ind w:left="2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9D619BC">
      <w:start w:val="1"/>
      <w:numFmt w:val="bullet"/>
      <w:lvlText w:val="o"/>
      <w:lvlJc w:val="left"/>
      <w:pPr>
        <w:ind w:left="36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9F6C5E0">
      <w:start w:val="1"/>
      <w:numFmt w:val="bullet"/>
      <w:lvlText w:val="▪"/>
      <w:lvlJc w:val="left"/>
      <w:pPr>
        <w:ind w:left="43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382FC76">
      <w:start w:val="1"/>
      <w:numFmt w:val="bullet"/>
      <w:lvlText w:val="•"/>
      <w:lvlJc w:val="left"/>
      <w:pPr>
        <w:ind w:left="504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CF42800">
      <w:start w:val="1"/>
      <w:numFmt w:val="bullet"/>
      <w:lvlText w:val="o"/>
      <w:lvlJc w:val="left"/>
      <w:pPr>
        <w:ind w:left="57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F68150C">
      <w:start w:val="1"/>
      <w:numFmt w:val="bullet"/>
      <w:lvlText w:val="▪"/>
      <w:lvlJc w:val="left"/>
      <w:pPr>
        <w:ind w:left="64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3CB6599B"/>
    <w:multiLevelType w:val="hybridMultilevel"/>
    <w:tmpl w:val="ACC46E16"/>
    <w:lvl w:ilvl="0" w:tplc="AC86015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E24C3BA">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4446BD0">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816265E">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3B8223C">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F22F534">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7A0033C">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2046692">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E8EE9F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3D911528"/>
    <w:multiLevelType w:val="hybridMultilevel"/>
    <w:tmpl w:val="BEB6E56C"/>
    <w:lvl w:ilvl="0" w:tplc="085CEFE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23E366A">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6547576">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C7C358A">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268D5E8">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BF87938">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DA6CF5E">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5F84B90">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C6EE4FA">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3FB67632"/>
    <w:multiLevelType w:val="hybridMultilevel"/>
    <w:tmpl w:val="8F3EC89E"/>
    <w:lvl w:ilvl="0" w:tplc="0ADC017C">
      <w:start w:val="1"/>
      <w:numFmt w:val="bullet"/>
      <w:lvlText w:val="•"/>
      <w:lvlJc w:val="left"/>
      <w:pPr>
        <w:ind w:left="706"/>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1" w:tplc="70FE18BA">
      <w:start w:val="1"/>
      <w:numFmt w:val="bullet"/>
      <w:lvlText w:val="o"/>
      <w:lvlJc w:val="left"/>
      <w:pPr>
        <w:ind w:left="144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2" w:tplc="1D0EE542">
      <w:start w:val="1"/>
      <w:numFmt w:val="bullet"/>
      <w:lvlText w:val="▪"/>
      <w:lvlJc w:val="left"/>
      <w:pPr>
        <w:ind w:left="216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3" w:tplc="BCA46986">
      <w:start w:val="1"/>
      <w:numFmt w:val="bullet"/>
      <w:lvlText w:val="•"/>
      <w:lvlJc w:val="left"/>
      <w:pPr>
        <w:ind w:left="2881"/>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4" w:tplc="DBE0A6FC">
      <w:start w:val="1"/>
      <w:numFmt w:val="bullet"/>
      <w:lvlText w:val="o"/>
      <w:lvlJc w:val="left"/>
      <w:pPr>
        <w:ind w:left="360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5" w:tplc="8572DD0C">
      <w:start w:val="1"/>
      <w:numFmt w:val="bullet"/>
      <w:lvlText w:val="▪"/>
      <w:lvlJc w:val="left"/>
      <w:pPr>
        <w:ind w:left="432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6" w:tplc="9B1AC884">
      <w:start w:val="1"/>
      <w:numFmt w:val="bullet"/>
      <w:lvlText w:val="•"/>
      <w:lvlJc w:val="left"/>
      <w:pPr>
        <w:ind w:left="5041"/>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7" w:tplc="EF28769C">
      <w:start w:val="1"/>
      <w:numFmt w:val="bullet"/>
      <w:lvlText w:val="o"/>
      <w:lvlJc w:val="left"/>
      <w:pPr>
        <w:ind w:left="576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8" w:tplc="DC949DB0">
      <w:start w:val="1"/>
      <w:numFmt w:val="bullet"/>
      <w:lvlText w:val="▪"/>
      <w:lvlJc w:val="left"/>
      <w:pPr>
        <w:ind w:left="6481"/>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abstractNum>
  <w:abstractNum w:abstractNumId="29" w15:restartNumberingAfterBreak="0">
    <w:nsid w:val="40387391"/>
    <w:multiLevelType w:val="hybridMultilevel"/>
    <w:tmpl w:val="BAE67D98"/>
    <w:lvl w:ilvl="0" w:tplc="CC3E199A">
      <w:start w:val="1"/>
      <w:numFmt w:val="bullet"/>
      <w:lvlText w:val="•"/>
      <w:lvlJc w:val="left"/>
      <w:pPr>
        <w:ind w:left="7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2C810EC">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AB255F4">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5F0A4E4">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4E415A0">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008EA772">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740F55A">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5143A40">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7846E72">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409A0754"/>
    <w:multiLevelType w:val="multilevel"/>
    <w:tmpl w:val="A1304D04"/>
    <w:lvl w:ilvl="0">
      <w:start w:val="4"/>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5"/>
      <w:numFmt w:val="lowerLetter"/>
      <w:lvlRestart w:val="0"/>
      <w:lvlText w:val="%1.%2)"/>
      <w:lvlJc w:val="left"/>
      <w:pPr>
        <w:ind w:left="10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1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3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4A444CDD"/>
    <w:multiLevelType w:val="hybridMultilevel"/>
    <w:tmpl w:val="E50A4490"/>
    <w:lvl w:ilvl="0" w:tplc="C8865214">
      <w:start w:val="1"/>
      <w:numFmt w:val="bullet"/>
      <w:lvlText w:val="•"/>
      <w:lvlJc w:val="left"/>
      <w:pPr>
        <w:ind w:left="36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33580A0C">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7683D32">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696950E">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16640C2">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4081E50">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64A41FE">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1AEC4B6">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D100344">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51D17826"/>
    <w:multiLevelType w:val="hybridMultilevel"/>
    <w:tmpl w:val="3EE66E40"/>
    <w:lvl w:ilvl="0" w:tplc="05BC3F42">
      <w:start w:val="1"/>
      <w:numFmt w:val="bullet"/>
      <w:lvlText w:val="•"/>
      <w:lvlJc w:val="left"/>
      <w:pPr>
        <w:ind w:left="70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58460B76">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0D8C1F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860DB1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5EAE15E">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7ECA722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89C646E">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B8A2362">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FB6FE52">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542D0A94"/>
    <w:multiLevelType w:val="hybridMultilevel"/>
    <w:tmpl w:val="FD8CB1B4"/>
    <w:lvl w:ilvl="0" w:tplc="E33AB7E8">
      <w:start w:val="1"/>
      <w:numFmt w:val="bullet"/>
      <w:lvlText w:val="•"/>
      <w:lvlJc w:val="left"/>
      <w:pPr>
        <w:ind w:left="8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F5CEAE4">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D70C884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DC4C16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DBA9EC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AC8047FE">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49EEAA1C">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DF22DA2">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15E864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56B36193"/>
    <w:multiLevelType w:val="hybridMultilevel"/>
    <w:tmpl w:val="FCC26B5C"/>
    <w:lvl w:ilvl="0" w:tplc="493CDF7C">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142704C">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A82496E">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7D0006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ABA54B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5102155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1772CEB2">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71236BA">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2F452B6">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578E35BD"/>
    <w:multiLevelType w:val="hybridMultilevel"/>
    <w:tmpl w:val="A5D424D4"/>
    <w:lvl w:ilvl="0" w:tplc="57086386">
      <w:start w:val="1"/>
      <w:numFmt w:val="lowerRoman"/>
      <w:lvlText w:val="%1"/>
      <w:lvlJc w:val="left"/>
      <w:pPr>
        <w:ind w:left="4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1" w:tplc="6C265514">
      <w:start w:val="1"/>
      <w:numFmt w:val="lowerLetter"/>
      <w:lvlText w:val="%2"/>
      <w:lvlJc w:val="left"/>
      <w:pPr>
        <w:ind w:left="1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2" w:tplc="679C57C0">
      <w:start w:val="1"/>
      <w:numFmt w:val="lowerRoman"/>
      <w:lvlText w:val="%3"/>
      <w:lvlJc w:val="left"/>
      <w:pPr>
        <w:ind w:left="1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3" w:tplc="B7B880EE">
      <w:start w:val="1"/>
      <w:numFmt w:val="decimal"/>
      <w:lvlText w:val="%4"/>
      <w:lvlJc w:val="left"/>
      <w:pPr>
        <w:ind w:left="2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4" w:tplc="B53AE884">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5" w:tplc="B3B0DE2E">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6" w:tplc="04626C68">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7" w:tplc="62BAD8D2">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lvl w:ilvl="8" w:tplc="9BA48E46">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superscript"/>
      </w:rPr>
    </w:lvl>
  </w:abstractNum>
  <w:abstractNum w:abstractNumId="36" w15:restartNumberingAfterBreak="0">
    <w:nsid w:val="583C37DD"/>
    <w:multiLevelType w:val="multilevel"/>
    <w:tmpl w:val="44284888"/>
    <w:lvl w:ilvl="0">
      <w:start w:val="1"/>
      <w:numFmt w:val="decimal"/>
      <w:lvlText w:val="%1."/>
      <w:lvlJc w:val="left"/>
      <w:pPr>
        <w:ind w:left="720" w:hanging="288"/>
      </w:pPr>
      <w:rPr>
        <w:rFonts w:hint="default"/>
        <w:color w:val="004982"/>
      </w:rPr>
    </w:lvl>
    <w:lvl w:ilvl="1">
      <w:start w:val="1"/>
      <w:numFmt w:val="bullet"/>
      <w:lvlText w:val="o"/>
      <w:lvlJc w:val="left"/>
      <w:pPr>
        <w:ind w:left="1224" w:hanging="432"/>
      </w:pPr>
      <w:rPr>
        <w:rFonts w:ascii="Courier New" w:hAnsi="Courier New" w:hint="default"/>
        <w:color w:val="004982"/>
      </w:rPr>
    </w:lvl>
    <w:lvl w:ilvl="2">
      <w:start w:val="1"/>
      <w:numFmt w:val="bullet"/>
      <w:lvlText w:val=""/>
      <w:lvlJc w:val="left"/>
      <w:pPr>
        <w:ind w:left="1656" w:hanging="432"/>
      </w:pPr>
      <w:rPr>
        <w:rFonts w:ascii="Wingdings" w:hAnsi="Wingdings" w:hint="default"/>
      </w:rPr>
    </w:lvl>
    <w:lvl w:ilvl="3">
      <w:start w:val="1"/>
      <w:numFmt w:val="bullet"/>
      <w:lvlText w:val=""/>
      <w:lvlJc w:val="left"/>
      <w:pPr>
        <w:tabs>
          <w:tab w:val="num" w:pos="1800"/>
        </w:tabs>
        <w:ind w:left="2232" w:hanging="432"/>
      </w:pPr>
      <w:rPr>
        <w:rFonts w:ascii="Symbol" w:hAnsi="Symbol" w:hint="default"/>
      </w:rPr>
    </w:lvl>
    <w:lvl w:ilvl="4">
      <w:start w:val="1"/>
      <w:numFmt w:val="bullet"/>
      <w:lvlText w:val="o"/>
      <w:lvlJc w:val="left"/>
      <w:pPr>
        <w:tabs>
          <w:tab w:val="num" w:pos="2088"/>
        </w:tabs>
        <w:ind w:left="2520" w:hanging="432"/>
      </w:pPr>
      <w:rPr>
        <w:rFonts w:ascii="Courier New" w:hAnsi="Courier New" w:hint="default"/>
      </w:rPr>
    </w:lvl>
    <w:lvl w:ilvl="5">
      <w:start w:val="1"/>
      <w:numFmt w:val="bullet"/>
      <w:lvlText w:val=""/>
      <w:lvlJc w:val="left"/>
      <w:pPr>
        <w:tabs>
          <w:tab w:val="num" w:pos="2520"/>
        </w:tabs>
        <w:ind w:left="2952" w:hanging="432"/>
      </w:pPr>
      <w:rPr>
        <w:rFonts w:ascii="Wingdings" w:hAnsi="Wingdings" w:hint="default"/>
      </w:rPr>
    </w:lvl>
    <w:lvl w:ilvl="6">
      <w:start w:val="1"/>
      <w:numFmt w:val="bullet"/>
      <w:lvlText w:val=""/>
      <w:lvlJc w:val="left"/>
      <w:pPr>
        <w:ind w:left="3240" w:hanging="360"/>
      </w:pPr>
      <w:rPr>
        <w:rFonts w:ascii="Symbol" w:hAnsi="Symbol" w:hint="default"/>
      </w:rPr>
    </w:lvl>
    <w:lvl w:ilvl="7">
      <w:start w:val="1"/>
      <w:numFmt w:val="bullet"/>
      <w:lvlText w:val="o"/>
      <w:lvlJc w:val="left"/>
      <w:pPr>
        <w:ind w:left="3672" w:hanging="432"/>
      </w:pPr>
      <w:rPr>
        <w:rFonts w:ascii="Courier New" w:hAnsi="Courier New" w:hint="default"/>
      </w:rPr>
    </w:lvl>
    <w:lvl w:ilvl="8">
      <w:start w:val="1"/>
      <w:numFmt w:val="bullet"/>
      <w:lvlText w:val=""/>
      <w:lvlJc w:val="left"/>
      <w:pPr>
        <w:ind w:left="4248" w:hanging="432"/>
      </w:pPr>
      <w:rPr>
        <w:rFonts w:ascii="Wingdings" w:hAnsi="Wingdings" w:hint="default"/>
      </w:rPr>
    </w:lvl>
  </w:abstractNum>
  <w:abstractNum w:abstractNumId="37" w15:restartNumberingAfterBreak="0">
    <w:nsid w:val="5A5D6949"/>
    <w:multiLevelType w:val="multilevel"/>
    <w:tmpl w:val="44284888"/>
    <w:lvl w:ilvl="0">
      <w:start w:val="1"/>
      <w:numFmt w:val="decimal"/>
      <w:lvlText w:val="%1."/>
      <w:lvlJc w:val="left"/>
      <w:pPr>
        <w:ind w:left="720" w:hanging="288"/>
      </w:pPr>
      <w:rPr>
        <w:rFonts w:hint="default"/>
        <w:color w:val="004982"/>
      </w:rPr>
    </w:lvl>
    <w:lvl w:ilvl="1">
      <w:start w:val="1"/>
      <w:numFmt w:val="bullet"/>
      <w:lvlText w:val="o"/>
      <w:lvlJc w:val="left"/>
      <w:pPr>
        <w:ind w:left="1224" w:hanging="432"/>
      </w:pPr>
      <w:rPr>
        <w:rFonts w:ascii="Courier New" w:hAnsi="Courier New" w:hint="default"/>
        <w:color w:val="004982"/>
      </w:rPr>
    </w:lvl>
    <w:lvl w:ilvl="2">
      <w:start w:val="1"/>
      <w:numFmt w:val="bullet"/>
      <w:lvlText w:val=""/>
      <w:lvlJc w:val="left"/>
      <w:pPr>
        <w:ind w:left="1656" w:hanging="432"/>
      </w:pPr>
      <w:rPr>
        <w:rFonts w:ascii="Wingdings" w:hAnsi="Wingdings" w:hint="default"/>
      </w:rPr>
    </w:lvl>
    <w:lvl w:ilvl="3">
      <w:start w:val="1"/>
      <w:numFmt w:val="bullet"/>
      <w:lvlText w:val=""/>
      <w:lvlJc w:val="left"/>
      <w:pPr>
        <w:tabs>
          <w:tab w:val="num" w:pos="1800"/>
        </w:tabs>
        <w:ind w:left="2232" w:hanging="432"/>
      </w:pPr>
      <w:rPr>
        <w:rFonts w:ascii="Symbol" w:hAnsi="Symbol" w:hint="default"/>
      </w:rPr>
    </w:lvl>
    <w:lvl w:ilvl="4">
      <w:start w:val="1"/>
      <w:numFmt w:val="bullet"/>
      <w:lvlText w:val="o"/>
      <w:lvlJc w:val="left"/>
      <w:pPr>
        <w:tabs>
          <w:tab w:val="num" w:pos="2088"/>
        </w:tabs>
        <w:ind w:left="2520" w:hanging="432"/>
      </w:pPr>
      <w:rPr>
        <w:rFonts w:ascii="Courier New" w:hAnsi="Courier New" w:hint="default"/>
      </w:rPr>
    </w:lvl>
    <w:lvl w:ilvl="5">
      <w:start w:val="1"/>
      <w:numFmt w:val="bullet"/>
      <w:lvlText w:val=""/>
      <w:lvlJc w:val="left"/>
      <w:pPr>
        <w:tabs>
          <w:tab w:val="num" w:pos="2520"/>
        </w:tabs>
        <w:ind w:left="2952" w:hanging="432"/>
      </w:pPr>
      <w:rPr>
        <w:rFonts w:ascii="Wingdings" w:hAnsi="Wingdings" w:hint="default"/>
      </w:rPr>
    </w:lvl>
    <w:lvl w:ilvl="6">
      <w:start w:val="1"/>
      <w:numFmt w:val="bullet"/>
      <w:lvlText w:val=""/>
      <w:lvlJc w:val="left"/>
      <w:pPr>
        <w:ind w:left="3240" w:hanging="360"/>
      </w:pPr>
      <w:rPr>
        <w:rFonts w:ascii="Symbol" w:hAnsi="Symbol" w:hint="default"/>
      </w:rPr>
    </w:lvl>
    <w:lvl w:ilvl="7">
      <w:start w:val="1"/>
      <w:numFmt w:val="bullet"/>
      <w:lvlText w:val="o"/>
      <w:lvlJc w:val="left"/>
      <w:pPr>
        <w:ind w:left="3672" w:hanging="432"/>
      </w:pPr>
      <w:rPr>
        <w:rFonts w:ascii="Courier New" w:hAnsi="Courier New" w:hint="default"/>
      </w:rPr>
    </w:lvl>
    <w:lvl w:ilvl="8">
      <w:start w:val="1"/>
      <w:numFmt w:val="bullet"/>
      <w:lvlText w:val=""/>
      <w:lvlJc w:val="left"/>
      <w:pPr>
        <w:ind w:left="4248" w:hanging="432"/>
      </w:pPr>
      <w:rPr>
        <w:rFonts w:ascii="Wingdings" w:hAnsi="Wingdings" w:hint="default"/>
      </w:rPr>
    </w:lvl>
  </w:abstractNum>
  <w:abstractNum w:abstractNumId="38" w15:restartNumberingAfterBreak="0">
    <w:nsid w:val="5B5E6E82"/>
    <w:multiLevelType w:val="hybridMultilevel"/>
    <w:tmpl w:val="719A9ECA"/>
    <w:lvl w:ilvl="0" w:tplc="197AE310">
      <w:start w:val="1"/>
      <w:numFmt w:val="decimal"/>
      <w:lvlText w:val="%1."/>
      <w:lvlJc w:val="left"/>
      <w:pPr>
        <w:ind w:left="706"/>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1" w:tplc="983A7112">
      <w:start w:val="1"/>
      <w:numFmt w:val="lowerLetter"/>
      <w:lvlText w:val="%2"/>
      <w:lvlJc w:val="left"/>
      <w:pPr>
        <w:ind w:left="142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2" w:tplc="56684956">
      <w:start w:val="1"/>
      <w:numFmt w:val="lowerRoman"/>
      <w:lvlText w:val="%3"/>
      <w:lvlJc w:val="left"/>
      <w:pPr>
        <w:ind w:left="214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3" w:tplc="CEDA3C9A">
      <w:start w:val="1"/>
      <w:numFmt w:val="decimal"/>
      <w:lvlText w:val="%4"/>
      <w:lvlJc w:val="left"/>
      <w:pPr>
        <w:ind w:left="286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4" w:tplc="2BD87D8E">
      <w:start w:val="1"/>
      <w:numFmt w:val="lowerLetter"/>
      <w:lvlText w:val="%5"/>
      <w:lvlJc w:val="left"/>
      <w:pPr>
        <w:ind w:left="358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5" w:tplc="109EEC90">
      <w:start w:val="1"/>
      <w:numFmt w:val="lowerRoman"/>
      <w:lvlText w:val="%6"/>
      <w:lvlJc w:val="left"/>
      <w:pPr>
        <w:ind w:left="430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6" w:tplc="0F86FFA6">
      <w:start w:val="1"/>
      <w:numFmt w:val="decimal"/>
      <w:lvlText w:val="%7"/>
      <w:lvlJc w:val="left"/>
      <w:pPr>
        <w:ind w:left="502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7" w:tplc="2F762548">
      <w:start w:val="1"/>
      <w:numFmt w:val="lowerLetter"/>
      <w:lvlText w:val="%8"/>
      <w:lvlJc w:val="left"/>
      <w:pPr>
        <w:ind w:left="574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lvl w:ilvl="8" w:tplc="80E4531A">
      <w:start w:val="1"/>
      <w:numFmt w:val="lowerRoman"/>
      <w:lvlText w:val="%9"/>
      <w:lvlJc w:val="left"/>
      <w:pPr>
        <w:ind w:left="6464"/>
      </w:pPr>
      <w:rPr>
        <w:rFonts w:ascii="Times New Roman" w:eastAsia="Times New Roman" w:hAnsi="Times New Roman" w:cs="Times New Roman"/>
        <w:b w:val="0"/>
        <w:i w:val="0"/>
        <w:strike w:val="0"/>
        <w:dstrike w:val="0"/>
        <w:color w:val="201E1F"/>
        <w:sz w:val="28"/>
        <w:szCs w:val="28"/>
        <w:u w:val="none" w:color="000000"/>
        <w:bdr w:val="none" w:sz="0" w:space="0" w:color="auto"/>
        <w:shd w:val="clear" w:color="auto" w:fill="auto"/>
        <w:vertAlign w:val="baseline"/>
      </w:rPr>
    </w:lvl>
  </w:abstractNum>
  <w:abstractNum w:abstractNumId="39" w15:restartNumberingAfterBreak="0">
    <w:nsid w:val="5B9E7DD8"/>
    <w:multiLevelType w:val="hybridMultilevel"/>
    <w:tmpl w:val="282EC54E"/>
    <w:lvl w:ilvl="0" w:tplc="C0D2C9E2">
      <w:start w:val="1"/>
      <w:numFmt w:val="bullet"/>
      <w:lvlText w:val="•"/>
      <w:lvlJc w:val="left"/>
      <w:pPr>
        <w:ind w:left="706"/>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1" w:tplc="85081E32">
      <w:start w:val="1"/>
      <w:numFmt w:val="bullet"/>
      <w:lvlText w:val="o"/>
      <w:lvlJc w:val="left"/>
      <w:pPr>
        <w:ind w:left="144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2" w:tplc="EA8EFDB4">
      <w:start w:val="1"/>
      <w:numFmt w:val="bullet"/>
      <w:lvlText w:val="▪"/>
      <w:lvlJc w:val="left"/>
      <w:pPr>
        <w:ind w:left="216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3" w:tplc="7FFEA166">
      <w:start w:val="1"/>
      <w:numFmt w:val="bullet"/>
      <w:lvlText w:val="•"/>
      <w:lvlJc w:val="left"/>
      <w:pPr>
        <w:ind w:left="2880"/>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4" w:tplc="78306F90">
      <w:start w:val="1"/>
      <w:numFmt w:val="bullet"/>
      <w:lvlText w:val="o"/>
      <w:lvlJc w:val="left"/>
      <w:pPr>
        <w:ind w:left="360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5" w:tplc="48D8101C">
      <w:start w:val="1"/>
      <w:numFmt w:val="bullet"/>
      <w:lvlText w:val="▪"/>
      <w:lvlJc w:val="left"/>
      <w:pPr>
        <w:ind w:left="432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6" w:tplc="88DE2E14">
      <w:start w:val="1"/>
      <w:numFmt w:val="bullet"/>
      <w:lvlText w:val="•"/>
      <w:lvlJc w:val="left"/>
      <w:pPr>
        <w:ind w:left="5040"/>
      </w:pPr>
      <w:rPr>
        <w:rFonts w:ascii="Arial" w:eastAsia="Arial" w:hAnsi="Arial" w:cs="Arial"/>
        <w:b w:val="0"/>
        <w:i w:val="0"/>
        <w:strike w:val="0"/>
        <w:dstrike w:val="0"/>
        <w:color w:val="201E1F"/>
        <w:sz w:val="26"/>
        <w:szCs w:val="26"/>
        <w:u w:val="none" w:color="000000"/>
        <w:bdr w:val="none" w:sz="0" w:space="0" w:color="auto"/>
        <w:shd w:val="clear" w:color="auto" w:fill="auto"/>
        <w:vertAlign w:val="baseline"/>
      </w:rPr>
    </w:lvl>
    <w:lvl w:ilvl="7" w:tplc="0C046B58">
      <w:start w:val="1"/>
      <w:numFmt w:val="bullet"/>
      <w:lvlText w:val="o"/>
      <w:lvlJc w:val="left"/>
      <w:pPr>
        <w:ind w:left="576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lvl w:ilvl="8" w:tplc="87B0F660">
      <w:start w:val="1"/>
      <w:numFmt w:val="bullet"/>
      <w:lvlText w:val="▪"/>
      <w:lvlJc w:val="left"/>
      <w:pPr>
        <w:ind w:left="6480"/>
      </w:pPr>
      <w:rPr>
        <w:rFonts w:ascii="Segoe UI Symbol" w:eastAsia="Segoe UI Symbol" w:hAnsi="Segoe UI Symbol" w:cs="Segoe UI Symbol"/>
        <w:b w:val="0"/>
        <w:i w:val="0"/>
        <w:strike w:val="0"/>
        <w:dstrike w:val="0"/>
        <w:color w:val="201E1F"/>
        <w:sz w:val="26"/>
        <w:szCs w:val="26"/>
        <w:u w:val="none" w:color="000000"/>
        <w:bdr w:val="none" w:sz="0" w:space="0" w:color="auto"/>
        <w:shd w:val="clear" w:color="auto" w:fill="auto"/>
        <w:vertAlign w:val="baseline"/>
      </w:rPr>
    </w:lvl>
  </w:abstractNum>
  <w:abstractNum w:abstractNumId="40" w15:restartNumberingAfterBreak="0">
    <w:nsid w:val="5D0A04A9"/>
    <w:multiLevelType w:val="hybridMultilevel"/>
    <w:tmpl w:val="02D04170"/>
    <w:lvl w:ilvl="0" w:tplc="D72E7FCC">
      <w:start w:val="1"/>
      <w:numFmt w:val="bullet"/>
      <w:lvlText w:val="•"/>
      <w:lvlJc w:val="left"/>
      <w:pPr>
        <w:ind w:left="70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362A5432">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CB86F5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0404A04">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2EAE6C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D198528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190C34A">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83C338C">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CE05F2C">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5E617CBB"/>
    <w:multiLevelType w:val="hybridMultilevel"/>
    <w:tmpl w:val="EB7CB974"/>
    <w:lvl w:ilvl="0" w:tplc="10665C38">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5FAE0EC4">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BCEAC52">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750DC84">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21C68FC">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618E536">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7602BBC">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3E21C26">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4D5631AE">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63481326"/>
    <w:multiLevelType w:val="hybridMultilevel"/>
    <w:tmpl w:val="A26C98EE"/>
    <w:lvl w:ilvl="0" w:tplc="8178718C">
      <w:start w:val="1"/>
      <w:numFmt w:val="bullet"/>
      <w:lvlText w:val="•"/>
      <w:lvlJc w:val="left"/>
      <w:pPr>
        <w:ind w:left="7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244CCAC">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842EB4E">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CB32CD3E">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8BEDCC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4A4A86A2">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5F62A78">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3D28D1A">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A16C2BC6">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63840E5B"/>
    <w:multiLevelType w:val="hybridMultilevel"/>
    <w:tmpl w:val="EE909FA0"/>
    <w:lvl w:ilvl="0" w:tplc="51E88FEA">
      <w:start w:val="1"/>
      <w:numFmt w:val="lowerLetter"/>
      <w:lvlText w:val="%1."/>
      <w:lvlJc w:val="left"/>
      <w:pPr>
        <w:ind w:left="10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932234A">
      <w:start w:val="1"/>
      <w:numFmt w:val="lowerLetter"/>
      <w:lvlText w:val="%2"/>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0AA8C3C">
      <w:start w:val="1"/>
      <w:numFmt w:val="lowerRoman"/>
      <w:lvlText w:val="%3"/>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316F49E">
      <w:start w:val="1"/>
      <w:numFmt w:val="decimal"/>
      <w:lvlText w:val="%4"/>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5BE6A4E">
      <w:start w:val="1"/>
      <w:numFmt w:val="lowerLetter"/>
      <w:lvlText w:val="%5"/>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B16F2FC">
      <w:start w:val="1"/>
      <w:numFmt w:val="lowerRoman"/>
      <w:lvlText w:val="%6"/>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AC697D0">
      <w:start w:val="1"/>
      <w:numFmt w:val="decimal"/>
      <w:lvlText w:val="%7"/>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6DA2B3A">
      <w:start w:val="1"/>
      <w:numFmt w:val="lowerLetter"/>
      <w:lvlText w:val="%8"/>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3F40408">
      <w:start w:val="1"/>
      <w:numFmt w:val="lowerRoman"/>
      <w:lvlText w:val="%9"/>
      <w:lvlJc w:val="left"/>
      <w:pPr>
        <w:ind w:left="68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638F3CC2"/>
    <w:multiLevelType w:val="hybridMultilevel"/>
    <w:tmpl w:val="196ED024"/>
    <w:lvl w:ilvl="0" w:tplc="9A0062A8">
      <w:start w:val="1"/>
      <w:numFmt w:val="bullet"/>
      <w:lvlText w:val="•"/>
      <w:lvlJc w:val="left"/>
      <w:pPr>
        <w:ind w:left="7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440B55E">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374C9A2">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828250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F8768BFA">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9363C86">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6846D032">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8BCE54C">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B3836B2">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6B6C6C06"/>
    <w:multiLevelType w:val="hybridMultilevel"/>
    <w:tmpl w:val="D542FCC4"/>
    <w:lvl w:ilvl="0" w:tplc="8EDC2D96">
      <w:start w:val="1"/>
      <w:numFmt w:val="bullet"/>
      <w:lvlText w:val="•"/>
      <w:lvlJc w:val="left"/>
      <w:pPr>
        <w:ind w:left="88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54D60708">
      <w:start w:val="1"/>
      <w:numFmt w:val="bullet"/>
      <w:lvlText w:val="o"/>
      <w:lvlJc w:val="left"/>
      <w:pPr>
        <w:ind w:left="154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E841DB8">
      <w:start w:val="1"/>
      <w:numFmt w:val="bullet"/>
      <w:lvlText w:val="▪"/>
      <w:lvlJc w:val="left"/>
      <w:pPr>
        <w:ind w:left="22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C3AD71C">
      <w:start w:val="1"/>
      <w:numFmt w:val="bullet"/>
      <w:lvlText w:val="•"/>
      <w:lvlJc w:val="left"/>
      <w:pPr>
        <w:ind w:left="298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BD8C4B8">
      <w:start w:val="1"/>
      <w:numFmt w:val="bullet"/>
      <w:lvlText w:val="o"/>
      <w:lvlJc w:val="left"/>
      <w:pPr>
        <w:ind w:left="370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7D36E79A">
      <w:start w:val="1"/>
      <w:numFmt w:val="bullet"/>
      <w:lvlText w:val="▪"/>
      <w:lvlJc w:val="left"/>
      <w:pPr>
        <w:ind w:left="442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4B69910">
      <w:start w:val="1"/>
      <w:numFmt w:val="bullet"/>
      <w:lvlText w:val="•"/>
      <w:lvlJc w:val="left"/>
      <w:pPr>
        <w:ind w:left="514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4D2231A">
      <w:start w:val="1"/>
      <w:numFmt w:val="bullet"/>
      <w:lvlText w:val="o"/>
      <w:lvlJc w:val="left"/>
      <w:pPr>
        <w:ind w:left="58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E6C916A">
      <w:start w:val="1"/>
      <w:numFmt w:val="bullet"/>
      <w:lvlText w:val="▪"/>
      <w:lvlJc w:val="left"/>
      <w:pPr>
        <w:ind w:left="658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6DF23415"/>
    <w:multiLevelType w:val="hybridMultilevel"/>
    <w:tmpl w:val="C40E07E2"/>
    <w:lvl w:ilvl="0" w:tplc="3BD00896">
      <w:start w:val="1"/>
      <w:numFmt w:val="bullet"/>
      <w:lvlText w:val="•"/>
      <w:lvlJc w:val="left"/>
      <w:pPr>
        <w:ind w:left="70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9564CDA">
      <w:start w:val="1"/>
      <w:numFmt w:val="bullet"/>
      <w:lvlText w:val="o"/>
      <w:lvlJc w:val="left"/>
      <w:pPr>
        <w:ind w:left="1089"/>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A69E7044">
      <w:start w:val="1"/>
      <w:numFmt w:val="bullet"/>
      <w:lvlText w:val="▪"/>
      <w:lvlJc w:val="left"/>
      <w:pPr>
        <w:ind w:left="216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8318BE74">
      <w:start w:val="1"/>
      <w:numFmt w:val="bullet"/>
      <w:lvlText w:val="•"/>
      <w:lvlJc w:val="left"/>
      <w:pPr>
        <w:ind w:left="288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05A6FA2E">
      <w:start w:val="1"/>
      <w:numFmt w:val="bullet"/>
      <w:lvlText w:val="o"/>
      <w:lvlJc w:val="left"/>
      <w:pPr>
        <w:ind w:left="360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597A0B2A">
      <w:start w:val="1"/>
      <w:numFmt w:val="bullet"/>
      <w:lvlText w:val="▪"/>
      <w:lvlJc w:val="left"/>
      <w:pPr>
        <w:ind w:left="432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C004124C">
      <w:start w:val="1"/>
      <w:numFmt w:val="bullet"/>
      <w:lvlText w:val="•"/>
      <w:lvlJc w:val="left"/>
      <w:pPr>
        <w:ind w:left="504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41640256">
      <w:start w:val="1"/>
      <w:numFmt w:val="bullet"/>
      <w:lvlText w:val="o"/>
      <w:lvlJc w:val="left"/>
      <w:pPr>
        <w:ind w:left="576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E9504DC6">
      <w:start w:val="1"/>
      <w:numFmt w:val="bullet"/>
      <w:lvlText w:val="▪"/>
      <w:lvlJc w:val="left"/>
      <w:pPr>
        <w:ind w:left="6480"/>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6EE0634B"/>
    <w:multiLevelType w:val="hybridMultilevel"/>
    <w:tmpl w:val="0E0886E4"/>
    <w:lvl w:ilvl="0" w:tplc="4F3C47B6">
      <w:start w:val="1"/>
      <w:numFmt w:val="bullet"/>
      <w:lvlText w:val="•"/>
      <w:lvlJc w:val="left"/>
      <w:pPr>
        <w:ind w:left="36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EECB4D8">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6287702">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C321BE2">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DF2F84E">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23EFCB6">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76C87964">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E78E918">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9EC97B6">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8" w15:restartNumberingAfterBreak="0">
    <w:nsid w:val="7EF31431"/>
    <w:multiLevelType w:val="hybridMultilevel"/>
    <w:tmpl w:val="C0D67B18"/>
    <w:lvl w:ilvl="0" w:tplc="3BD00896">
      <w:start w:val="1"/>
      <w:numFmt w:val="bullet"/>
      <w:lvlText w:val="•"/>
      <w:lvlJc w:val="left"/>
      <w:pPr>
        <w:ind w:left="70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num w:numId="1" w16cid:durableId="966742027">
    <w:abstractNumId w:val="28"/>
  </w:num>
  <w:num w:numId="2" w16cid:durableId="346257026">
    <w:abstractNumId w:val="38"/>
  </w:num>
  <w:num w:numId="3" w16cid:durableId="2139642849">
    <w:abstractNumId w:val="21"/>
  </w:num>
  <w:num w:numId="4" w16cid:durableId="221527616">
    <w:abstractNumId w:val="17"/>
  </w:num>
  <w:num w:numId="5" w16cid:durableId="357657950">
    <w:abstractNumId w:val="15"/>
  </w:num>
  <w:num w:numId="6" w16cid:durableId="1509633608">
    <w:abstractNumId w:val="12"/>
  </w:num>
  <w:num w:numId="7" w16cid:durableId="1987541752">
    <w:abstractNumId w:val="27"/>
  </w:num>
  <w:num w:numId="8" w16cid:durableId="250353924">
    <w:abstractNumId w:val="4"/>
  </w:num>
  <w:num w:numId="9" w16cid:durableId="995499130">
    <w:abstractNumId w:val="26"/>
  </w:num>
  <w:num w:numId="10" w16cid:durableId="1182010854">
    <w:abstractNumId w:val="31"/>
  </w:num>
  <w:num w:numId="11" w16cid:durableId="114914328">
    <w:abstractNumId w:val="3"/>
  </w:num>
  <w:num w:numId="12" w16cid:durableId="472984462">
    <w:abstractNumId w:val="46"/>
  </w:num>
  <w:num w:numId="13" w16cid:durableId="139200344">
    <w:abstractNumId w:val="32"/>
  </w:num>
  <w:num w:numId="14" w16cid:durableId="1802109234">
    <w:abstractNumId w:val="19"/>
  </w:num>
  <w:num w:numId="15" w16cid:durableId="1777866718">
    <w:abstractNumId w:val="1"/>
  </w:num>
  <w:num w:numId="16" w16cid:durableId="1119296902">
    <w:abstractNumId w:val="44"/>
  </w:num>
  <w:num w:numId="17" w16cid:durableId="1613053605">
    <w:abstractNumId w:val="14"/>
  </w:num>
  <w:num w:numId="18" w16cid:durableId="1651472369">
    <w:abstractNumId w:val="2"/>
  </w:num>
  <w:num w:numId="19" w16cid:durableId="797836761">
    <w:abstractNumId w:val="41"/>
  </w:num>
  <w:num w:numId="20" w16cid:durableId="439254947">
    <w:abstractNumId w:val="25"/>
  </w:num>
  <w:num w:numId="21" w16cid:durableId="2085300658">
    <w:abstractNumId w:val="6"/>
  </w:num>
  <w:num w:numId="22" w16cid:durableId="325088435">
    <w:abstractNumId w:val="34"/>
  </w:num>
  <w:num w:numId="23" w16cid:durableId="1151562866">
    <w:abstractNumId w:val="39"/>
  </w:num>
  <w:num w:numId="24" w16cid:durableId="1071735646">
    <w:abstractNumId w:val="5"/>
  </w:num>
  <w:num w:numId="25" w16cid:durableId="1361979361">
    <w:abstractNumId w:val="22"/>
  </w:num>
  <w:num w:numId="26" w16cid:durableId="384305139">
    <w:abstractNumId w:val="24"/>
  </w:num>
  <w:num w:numId="27" w16cid:durableId="1657148915">
    <w:abstractNumId w:val="33"/>
  </w:num>
  <w:num w:numId="28" w16cid:durableId="1617374217">
    <w:abstractNumId w:val="8"/>
  </w:num>
  <w:num w:numId="29" w16cid:durableId="881863463">
    <w:abstractNumId w:val="23"/>
  </w:num>
  <w:num w:numId="30" w16cid:durableId="307131942">
    <w:abstractNumId w:val="30"/>
  </w:num>
  <w:num w:numId="31" w16cid:durableId="1020084991">
    <w:abstractNumId w:val="20"/>
  </w:num>
  <w:num w:numId="32" w16cid:durableId="1350109809">
    <w:abstractNumId w:val="7"/>
  </w:num>
  <w:num w:numId="33" w16cid:durableId="447236453">
    <w:abstractNumId w:val="16"/>
  </w:num>
  <w:num w:numId="34" w16cid:durableId="76094574">
    <w:abstractNumId w:val="9"/>
  </w:num>
  <w:num w:numId="35" w16cid:durableId="1426611407">
    <w:abstractNumId w:val="47"/>
  </w:num>
  <w:num w:numId="36" w16cid:durableId="1683317203">
    <w:abstractNumId w:val="0"/>
  </w:num>
  <w:num w:numId="37" w16cid:durableId="1486051566">
    <w:abstractNumId w:val="29"/>
  </w:num>
  <w:num w:numId="38" w16cid:durableId="42684190">
    <w:abstractNumId w:val="42"/>
  </w:num>
  <w:num w:numId="39" w16cid:durableId="603152339">
    <w:abstractNumId w:val="45"/>
  </w:num>
  <w:num w:numId="40" w16cid:durableId="214632719">
    <w:abstractNumId w:val="43"/>
  </w:num>
  <w:num w:numId="41" w16cid:durableId="11538973">
    <w:abstractNumId w:val="10"/>
  </w:num>
  <w:num w:numId="42" w16cid:durableId="754015704">
    <w:abstractNumId w:val="11"/>
  </w:num>
  <w:num w:numId="43" w16cid:durableId="578445782">
    <w:abstractNumId w:val="13"/>
  </w:num>
  <w:num w:numId="44" w16cid:durableId="293482696">
    <w:abstractNumId w:val="40"/>
  </w:num>
  <w:num w:numId="45" w16cid:durableId="1030882277">
    <w:abstractNumId w:val="35"/>
  </w:num>
  <w:num w:numId="46" w16cid:durableId="1507330359">
    <w:abstractNumId w:val="37"/>
  </w:num>
  <w:num w:numId="47" w16cid:durableId="783962899">
    <w:abstractNumId w:val="18"/>
  </w:num>
  <w:num w:numId="48" w16cid:durableId="1910075514">
    <w:abstractNumId w:val="36"/>
  </w:num>
  <w:num w:numId="49" w16cid:durableId="513231552">
    <w:abstractNumId w:val="48"/>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ower Corinna E">
    <w15:presenceInfo w15:providerId="AD" w15:userId="S::Corinna.e.Brower@oha.oregon.gov::434dfcf1-729d-4c84-9e83-7a07eca78f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2E"/>
    <w:rsid w:val="0001556A"/>
    <w:rsid w:val="000268FB"/>
    <w:rsid w:val="00027D87"/>
    <w:rsid w:val="0005146E"/>
    <w:rsid w:val="000765BA"/>
    <w:rsid w:val="00081D86"/>
    <w:rsid w:val="000B1D2D"/>
    <w:rsid w:val="000B4174"/>
    <w:rsid w:val="000C02EE"/>
    <w:rsid w:val="000C5470"/>
    <w:rsid w:val="000C5E71"/>
    <w:rsid w:val="000F0F4A"/>
    <w:rsid w:val="0015518D"/>
    <w:rsid w:val="00196359"/>
    <w:rsid w:val="001A1379"/>
    <w:rsid w:val="001B3132"/>
    <w:rsid w:val="00247A2E"/>
    <w:rsid w:val="0026594E"/>
    <w:rsid w:val="00275742"/>
    <w:rsid w:val="00276F49"/>
    <w:rsid w:val="0028466D"/>
    <w:rsid w:val="00292831"/>
    <w:rsid w:val="002C7988"/>
    <w:rsid w:val="002D38DE"/>
    <w:rsid w:val="003359D1"/>
    <w:rsid w:val="003470D9"/>
    <w:rsid w:val="003666F7"/>
    <w:rsid w:val="003706E5"/>
    <w:rsid w:val="003A6EC3"/>
    <w:rsid w:val="003B3740"/>
    <w:rsid w:val="003B4149"/>
    <w:rsid w:val="00456FA0"/>
    <w:rsid w:val="004B0A9C"/>
    <w:rsid w:val="004C490E"/>
    <w:rsid w:val="004C6C70"/>
    <w:rsid w:val="00555B00"/>
    <w:rsid w:val="005739AD"/>
    <w:rsid w:val="00586B84"/>
    <w:rsid w:val="0059376B"/>
    <w:rsid w:val="005C72F2"/>
    <w:rsid w:val="005F42F7"/>
    <w:rsid w:val="005F6747"/>
    <w:rsid w:val="006059A1"/>
    <w:rsid w:val="00616694"/>
    <w:rsid w:val="00645B32"/>
    <w:rsid w:val="00675E46"/>
    <w:rsid w:val="006853FE"/>
    <w:rsid w:val="00695ED0"/>
    <w:rsid w:val="006A3853"/>
    <w:rsid w:val="006E268D"/>
    <w:rsid w:val="00727B69"/>
    <w:rsid w:val="0078449F"/>
    <w:rsid w:val="00792F55"/>
    <w:rsid w:val="007B3B6B"/>
    <w:rsid w:val="007D6617"/>
    <w:rsid w:val="007F72FD"/>
    <w:rsid w:val="008319AB"/>
    <w:rsid w:val="008367E9"/>
    <w:rsid w:val="008607C6"/>
    <w:rsid w:val="008B7B43"/>
    <w:rsid w:val="008D17F8"/>
    <w:rsid w:val="008F3A15"/>
    <w:rsid w:val="009070E3"/>
    <w:rsid w:val="00920673"/>
    <w:rsid w:val="00942E30"/>
    <w:rsid w:val="00962EC5"/>
    <w:rsid w:val="00963A02"/>
    <w:rsid w:val="009652F3"/>
    <w:rsid w:val="00972AE3"/>
    <w:rsid w:val="009769C0"/>
    <w:rsid w:val="0098694A"/>
    <w:rsid w:val="009A0252"/>
    <w:rsid w:val="009A0480"/>
    <w:rsid w:val="009D3B55"/>
    <w:rsid w:val="009D775D"/>
    <w:rsid w:val="00A22787"/>
    <w:rsid w:val="00A7451B"/>
    <w:rsid w:val="00A951B7"/>
    <w:rsid w:val="00A9738B"/>
    <w:rsid w:val="00AB5D4F"/>
    <w:rsid w:val="00AC7495"/>
    <w:rsid w:val="00AD2FB2"/>
    <w:rsid w:val="00AF61D5"/>
    <w:rsid w:val="00B07F02"/>
    <w:rsid w:val="00B22742"/>
    <w:rsid w:val="00B30410"/>
    <w:rsid w:val="00B3469D"/>
    <w:rsid w:val="00B54D58"/>
    <w:rsid w:val="00B85F2D"/>
    <w:rsid w:val="00C029D7"/>
    <w:rsid w:val="00C049C3"/>
    <w:rsid w:val="00C14FC1"/>
    <w:rsid w:val="00C172B1"/>
    <w:rsid w:val="00C55E47"/>
    <w:rsid w:val="00CC0DE2"/>
    <w:rsid w:val="00CD05EC"/>
    <w:rsid w:val="00CF1A34"/>
    <w:rsid w:val="00D2339F"/>
    <w:rsid w:val="00D4363C"/>
    <w:rsid w:val="00D53079"/>
    <w:rsid w:val="00D60D2A"/>
    <w:rsid w:val="00D72FE2"/>
    <w:rsid w:val="00D765AB"/>
    <w:rsid w:val="00DB4411"/>
    <w:rsid w:val="00DD24E5"/>
    <w:rsid w:val="00DE2032"/>
    <w:rsid w:val="00E14154"/>
    <w:rsid w:val="00E15509"/>
    <w:rsid w:val="00E26490"/>
    <w:rsid w:val="00E27156"/>
    <w:rsid w:val="00E436E0"/>
    <w:rsid w:val="00E456C9"/>
    <w:rsid w:val="00E759DD"/>
    <w:rsid w:val="00E75D5C"/>
    <w:rsid w:val="00EC0F81"/>
    <w:rsid w:val="00ED35A5"/>
    <w:rsid w:val="00F1262A"/>
    <w:rsid w:val="00F13C25"/>
    <w:rsid w:val="00F23F26"/>
    <w:rsid w:val="00F24FE7"/>
    <w:rsid w:val="00F271BD"/>
    <w:rsid w:val="00F30F49"/>
    <w:rsid w:val="00F4142F"/>
    <w:rsid w:val="00F43DB2"/>
    <w:rsid w:val="00F53195"/>
    <w:rsid w:val="00F92266"/>
    <w:rsid w:val="00F94B80"/>
    <w:rsid w:val="00F973A8"/>
    <w:rsid w:val="00FB42EE"/>
    <w:rsid w:val="00FC5269"/>
    <w:rsid w:val="00FD1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7C988"/>
  <w15:docId w15:val="{9E283567-562A-47C5-90C3-8A4688BB0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9" w:lineRule="auto"/>
      <w:ind w:left="10" w:hanging="9"/>
    </w:pPr>
    <w:rPr>
      <w:rFonts w:ascii="Calibri" w:eastAsia="Calibri" w:hAnsi="Calibri" w:cs="Calibri"/>
      <w:color w:val="000000"/>
      <w:sz w:val="26"/>
    </w:rPr>
  </w:style>
  <w:style w:type="paragraph" w:styleId="Heading1">
    <w:name w:val="heading 1"/>
    <w:next w:val="Normal"/>
    <w:link w:val="Heading1Char"/>
    <w:uiPriority w:val="9"/>
    <w:qFormat/>
    <w:pPr>
      <w:keepNext/>
      <w:keepLines/>
      <w:spacing w:after="0" w:line="259" w:lineRule="auto"/>
      <w:ind w:left="11" w:hanging="10"/>
      <w:outlineLvl w:val="0"/>
    </w:pPr>
    <w:rPr>
      <w:rFonts w:ascii="Calibri" w:eastAsia="Calibri" w:hAnsi="Calibri" w:cs="Calibri"/>
      <w:color w:val="0070C0"/>
      <w:sz w:val="40"/>
    </w:rPr>
  </w:style>
  <w:style w:type="paragraph" w:styleId="Heading2">
    <w:name w:val="heading 2"/>
    <w:next w:val="Normal"/>
    <w:link w:val="Heading2Char"/>
    <w:uiPriority w:val="9"/>
    <w:unhideWhenUsed/>
    <w:qFormat/>
    <w:pPr>
      <w:keepNext/>
      <w:keepLines/>
      <w:spacing w:after="0" w:line="270" w:lineRule="auto"/>
      <w:ind w:left="11" w:hanging="10"/>
      <w:outlineLvl w:val="1"/>
    </w:pPr>
    <w:rPr>
      <w:rFonts w:ascii="Calibri" w:eastAsia="Calibri" w:hAnsi="Calibri" w:cs="Calibri"/>
      <w:b/>
      <w:color w:val="000000"/>
      <w:sz w:val="32"/>
    </w:rPr>
  </w:style>
  <w:style w:type="paragraph" w:styleId="Heading3">
    <w:name w:val="heading 3"/>
    <w:next w:val="Normal"/>
    <w:link w:val="Heading3Char"/>
    <w:uiPriority w:val="9"/>
    <w:unhideWhenUsed/>
    <w:qFormat/>
    <w:pPr>
      <w:keepNext/>
      <w:keepLines/>
      <w:spacing w:after="43" w:line="259" w:lineRule="auto"/>
      <w:ind w:left="730" w:hanging="10"/>
      <w:outlineLvl w:val="2"/>
    </w:pPr>
    <w:rPr>
      <w:rFonts w:ascii="Calibri" w:eastAsia="Calibri" w:hAnsi="Calibri" w:cs="Calibri"/>
      <w:color w:val="201E1F"/>
      <w:sz w:val="28"/>
    </w:rPr>
  </w:style>
  <w:style w:type="paragraph" w:styleId="Heading4">
    <w:name w:val="heading 4"/>
    <w:next w:val="Normal"/>
    <w:link w:val="Heading4Char"/>
    <w:uiPriority w:val="9"/>
    <w:unhideWhenUsed/>
    <w:qFormat/>
    <w:pPr>
      <w:keepNext/>
      <w:keepLines/>
      <w:spacing w:after="0" w:line="259" w:lineRule="auto"/>
      <w:ind w:left="371" w:hanging="10"/>
      <w:outlineLvl w:val="3"/>
    </w:pPr>
    <w:rPr>
      <w:rFonts w:ascii="Calibri" w:eastAsia="Calibri" w:hAnsi="Calibri" w:cs="Calibri"/>
      <w:color w:val="2F5496"/>
      <w:sz w:val="28"/>
    </w:rPr>
  </w:style>
  <w:style w:type="paragraph" w:styleId="Heading5">
    <w:name w:val="heading 5"/>
    <w:next w:val="Normal"/>
    <w:link w:val="Heading5Char"/>
    <w:uiPriority w:val="9"/>
    <w:unhideWhenUsed/>
    <w:qFormat/>
    <w:pPr>
      <w:keepNext/>
      <w:keepLines/>
      <w:spacing w:after="43" w:line="259" w:lineRule="auto"/>
      <w:ind w:left="730" w:hanging="10"/>
      <w:outlineLvl w:val="4"/>
    </w:pPr>
    <w:rPr>
      <w:rFonts w:ascii="Calibri" w:eastAsia="Calibri" w:hAnsi="Calibri" w:cs="Calibri"/>
      <w:color w:val="201E1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01E1F"/>
      <w:sz w:val="28"/>
    </w:rPr>
  </w:style>
  <w:style w:type="paragraph" w:customStyle="1" w:styleId="footnotedescription">
    <w:name w:val="footnote description"/>
    <w:next w:val="Normal"/>
    <w:link w:val="footnotedescriptionChar"/>
    <w:hidden/>
    <w:pPr>
      <w:spacing w:after="42" w:line="267" w:lineRule="auto"/>
      <w:ind w:left="85" w:right="1" w:hanging="4"/>
    </w:pPr>
    <w:rPr>
      <w:rFonts w:ascii="Calibri" w:eastAsia="Calibri" w:hAnsi="Calibri" w:cs="Calibri"/>
      <w:color w:val="000000"/>
      <w:sz w:val="22"/>
    </w:rPr>
  </w:style>
  <w:style w:type="character" w:customStyle="1" w:styleId="footnotedescriptionChar">
    <w:name w:val="footnote description Char"/>
    <w:link w:val="footnotedescription"/>
    <w:rPr>
      <w:rFonts w:ascii="Calibri" w:eastAsia="Calibri" w:hAnsi="Calibri" w:cs="Calibri"/>
      <w:color w:val="000000"/>
      <w:sz w:val="22"/>
    </w:rPr>
  </w:style>
  <w:style w:type="character" w:customStyle="1" w:styleId="Heading4Char">
    <w:name w:val="Heading 4 Char"/>
    <w:link w:val="Heading4"/>
    <w:rPr>
      <w:rFonts w:ascii="Calibri" w:eastAsia="Calibri" w:hAnsi="Calibri" w:cs="Calibri"/>
      <w:color w:val="2F5496"/>
      <w:sz w:val="28"/>
    </w:rPr>
  </w:style>
  <w:style w:type="character" w:customStyle="1" w:styleId="Heading2Char">
    <w:name w:val="Heading 2 Char"/>
    <w:link w:val="Heading2"/>
    <w:rPr>
      <w:rFonts w:ascii="Calibri" w:eastAsia="Calibri" w:hAnsi="Calibri" w:cs="Calibri"/>
      <w:b/>
      <w:color w:val="000000"/>
      <w:sz w:val="32"/>
    </w:rPr>
  </w:style>
  <w:style w:type="character" w:customStyle="1" w:styleId="Heading1Char">
    <w:name w:val="Heading 1 Char"/>
    <w:link w:val="Heading1"/>
    <w:rPr>
      <w:rFonts w:ascii="Calibri" w:eastAsia="Calibri" w:hAnsi="Calibri" w:cs="Calibri"/>
      <w:color w:val="0070C0"/>
      <w:sz w:val="40"/>
    </w:rPr>
  </w:style>
  <w:style w:type="character" w:customStyle="1" w:styleId="Heading5Char">
    <w:name w:val="Heading 5 Char"/>
    <w:link w:val="Heading5"/>
    <w:uiPriority w:val="9"/>
    <w:rPr>
      <w:rFonts w:ascii="Calibri" w:eastAsia="Calibri" w:hAnsi="Calibri" w:cs="Calibri"/>
      <w:color w:val="201E1F"/>
      <w:sz w:val="28"/>
    </w:rPr>
  </w:style>
  <w:style w:type="character" w:customStyle="1" w:styleId="footnotemark">
    <w:name w:val="footnote mark"/>
    <w:hidden/>
    <w:rPr>
      <w:rFonts w:ascii="Calibri" w:eastAsia="Calibri" w:hAnsi="Calibri" w:cs="Calibri"/>
      <w:color w:val="000000"/>
      <w:sz w:val="22"/>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14FC1"/>
    <w:rPr>
      <w:sz w:val="16"/>
      <w:szCs w:val="16"/>
    </w:rPr>
  </w:style>
  <w:style w:type="paragraph" w:styleId="CommentText">
    <w:name w:val="annotation text"/>
    <w:basedOn w:val="Normal"/>
    <w:link w:val="CommentTextChar"/>
    <w:uiPriority w:val="99"/>
    <w:unhideWhenUsed/>
    <w:rsid w:val="00C14FC1"/>
    <w:pPr>
      <w:spacing w:line="240" w:lineRule="auto"/>
    </w:pPr>
    <w:rPr>
      <w:sz w:val="20"/>
      <w:szCs w:val="20"/>
    </w:rPr>
  </w:style>
  <w:style w:type="character" w:customStyle="1" w:styleId="CommentTextChar">
    <w:name w:val="Comment Text Char"/>
    <w:basedOn w:val="DefaultParagraphFont"/>
    <w:link w:val="CommentText"/>
    <w:uiPriority w:val="99"/>
    <w:rsid w:val="00C14F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C14FC1"/>
    <w:rPr>
      <w:b/>
      <w:bCs/>
    </w:rPr>
  </w:style>
  <w:style w:type="character" w:customStyle="1" w:styleId="CommentSubjectChar">
    <w:name w:val="Comment Subject Char"/>
    <w:basedOn w:val="CommentTextChar"/>
    <w:link w:val="CommentSubject"/>
    <w:uiPriority w:val="99"/>
    <w:semiHidden/>
    <w:rsid w:val="00C14FC1"/>
    <w:rPr>
      <w:rFonts w:ascii="Calibri" w:eastAsia="Calibri" w:hAnsi="Calibri" w:cs="Calibri"/>
      <w:b/>
      <w:bCs/>
      <w:color w:val="000000"/>
      <w:sz w:val="20"/>
      <w:szCs w:val="20"/>
    </w:rPr>
  </w:style>
  <w:style w:type="paragraph" w:styleId="Footer">
    <w:name w:val="footer"/>
    <w:basedOn w:val="Normal"/>
    <w:link w:val="FooterChar"/>
    <w:uiPriority w:val="99"/>
    <w:unhideWhenUsed/>
    <w:rsid w:val="0028466D"/>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szCs w:val="22"/>
      <w14:ligatures w14:val="none"/>
    </w:rPr>
  </w:style>
  <w:style w:type="character" w:customStyle="1" w:styleId="FooterChar">
    <w:name w:val="Footer Char"/>
    <w:basedOn w:val="DefaultParagraphFont"/>
    <w:link w:val="Footer"/>
    <w:uiPriority w:val="99"/>
    <w:rsid w:val="0028466D"/>
    <w:rPr>
      <w:rFonts w:cs="Times New Roman"/>
      <w:kern w:val="0"/>
      <w:sz w:val="22"/>
      <w:szCs w:val="22"/>
      <w14:ligatures w14:val="none"/>
    </w:rPr>
  </w:style>
  <w:style w:type="paragraph" w:styleId="TOCHeading">
    <w:name w:val="TOC Heading"/>
    <w:basedOn w:val="Heading1"/>
    <w:next w:val="Normal"/>
    <w:uiPriority w:val="39"/>
    <w:unhideWhenUsed/>
    <w:qFormat/>
    <w:rsid w:val="0015518D"/>
    <w:pPr>
      <w:spacing w:before="240"/>
      <w:ind w:left="0" w:firstLine="0"/>
      <w:outlineLvl w:val="9"/>
    </w:pPr>
    <w:rPr>
      <w:rFonts w:asciiTheme="majorHAnsi" w:eastAsiaTheme="majorEastAsia" w:hAnsiTheme="majorHAnsi" w:cstheme="majorBidi"/>
      <w:color w:val="0F4761" w:themeColor="accent1" w:themeShade="BF"/>
      <w:kern w:val="0"/>
      <w:sz w:val="32"/>
      <w:szCs w:val="32"/>
      <w14:ligatures w14:val="none"/>
    </w:rPr>
  </w:style>
  <w:style w:type="paragraph" w:styleId="TOC1">
    <w:name w:val="toc 1"/>
    <w:basedOn w:val="Normal"/>
    <w:next w:val="Normal"/>
    <w:autoRedefine/>
    <w:uiPriority w:val="39"/>
    <w:unhideWhenUsed/>
    <w:rsid w:val="000C5470"/>
    <w:pPr>
      <w:tabs>
        <w:tab w:val="right" w:leader="dot" w:pos="9330"/>
      </w:tabs>
      <w:spacing w:after="100"/>
      <w:ind w:left="0"/>
    </w:pPr>
    <w:rPr>
      <w:b/>
      <w:bCs/>
      <w:noProof/>
    </w:rPr>
  </w:style>
  <w:style w:type="paragraph" w:styleId="TOC2">
    <w:name w:val="toc 2"/>
    <w:basedOn w:val="Normal"/>
    <w:next w:val="Normal"/>
    <w:autoRedefine/>
    <w:uiPriority w:val="39"/>
    <w:unhideWhenUsed/>
    <w:rsid w:val="0015518D"/>
    <w:pPr>
      <w:spacing w:after="100"/>
      <w:ind w:left="260"/>
    </w:pPr>
  </w:style>
  <w:style w:type="paragraph" w:styleId="TOC3">
    <w:name w:val="toc 3"/>
    <w:basedOn w:val="Normal"/>
    <w:next w:val="Normal"/>
    <w:autoRedefine/>
    <w:uiPriority w:val="39"/>
    <w:unhideWhenUsed/>
    <w:rsid w:val="0015518D"/>
    <w:pPr>
      <w:spacing w:after="100"/>
      <w:ind w:left="520"/>
    </w:pPr>
  </w:style>
  <w:style w:type="character" w:styleId="Hyperlink">
    <w:name w:val="Hyperlink"/>
    <w:basedOn w:val="DefaultParagraphFont"/>
    <w:uiPriority w:val="99"/>
    <w:unhideWhenUsed/>
    <w:rsid w:val="0015518D"/>
    <w:rPr>
      <w:color w:val="467886" w:themeColor="hyperlink"/>
      <w:u w:val="single"/>
    </w:rPr>
  </w:style>
  <w:style w:type="paragraph" w:styleId="FootnoteText">
    <w:name w:val="footnote text"/>
    <w:basedOn w:val="Normal"/>
    <w:link w:val="FootnoteTextChar"/>
    <w:uiPriority w:val="99"/>
    <w:semiHidden/>
    <w:unhideWhenUsed/>
    <w:rsid w:val="000F0F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0F4A"/>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0F0F4A"/>
    <w:rPr>
      <w:vertAlign w:val="superscript"/>
    </w:rPr>
  </w:style>
  <w:style w:type="character" w:styleId="LineNumber">
    <w:name w:val="line number"/>
    <w:basedOn w:val="DefaultParagraphFont"/>
    <w:uiPriority w:val="99"/>
    <w:semiHidden/>
    <w:unhideWhenUsed/>
    <w:rsid w:val="00DE2032"/>
  </w:style>
  <w:style w:type="paragraph" w:styleId="ListParagraph">
    <w:name w:val="List Paragraph"/>
    <w:aliases w:val="List Paragraph - do not use"/>
    <w:basedOn w:val="Normal"/>
    <w:link w:val="ListParagraphChar"/>
    <w:uiPriority w:val="34"/>
    <w:qFormat/>
    <w:rsid w:val="00B30410"/>
    <w:pPr>
      <w:ind w:left="720"/>
      <w:contextualSpacing/>
    </w:pPr>
  </w:style>
  <w:style w:type="character" w:customStyle="1" w:styleId="ListParagraphChar">
    <w:name w:val="List Paragraph Char"/>
    <w:aliases w:val="List Paragraph - do not use Char"/>
    <w:link w:val="ListParagraph"/>
    <w:uiPriority w:val="34"/>
    <w:rsid w:val="009652F3"/>
    <w:rPr>
      <w:rFonts w:ascii="Calibri" w:eastAsia="Calibri" w:hAnsi="Calibri" w:cs="Calibri"/>
      <w:color w:val="000000"/>
      <w:sz w:val="26"/>
    </w:rPr>
  </w:style>
  <w:style w:type="paragraph" w:customStyle="1" w:styleId="BlueInfoBox">
    <w:name w:val="Blue Info Box"/>
    <w:uiPriority w:val="23"/>
    <w:qFormat/>
    <w:rsid w:val="009652F3"/>
    <w:pPr>
      <w:keepNext/>
      <w:keepLines/>
      <w:pBdr>
        <w:top w:val="single" w:sz="48" w:space="8" w:color="004982"/>
        <w:left w:val="single" w:sz="48" w:space="8" w:color="004982"/>
        <w:bottom w:val="single" w:sz="48" w:space="8" w:color="004982"/>
        <w:right w:val="single" w:sz="48" w:space="8" w:color="004982"/>
      </w:pBdr>
      <w:shd w:val="solid" w:color="004982" w:fill="auto"/>
      <w:spacing w:after="0" w:line="240" w:lineRule="auto"/>
      <w:ind w:left="274" w:right="274"/>
    </w:pPr>
    <w:rPr>
      <w:rFonts w:ascii="Noto Sans" w:eastAsia="Calibri" w:hAnsi="Noto Sans" w:cs="Arial"/>
      <w:noProof/>
      <w:color w:val="FFFFFF" w:themeColor="background1"/>
      <w:kern w:val="0"/>
      <w:sz w:val="22"/>
      <w:szCs w:val="26"/>
      <w14:ligatures w14:val="none"/>
    </w:rPr>
  </w:style>
  <w:style w:type="character" w:customStyle="1" w:styleId="Hyperlink-White">
    <w:name w:val="Hyperlink-White"/>
    <w:basedOn w:val="DefaultParagraphFont"/>
    <w:uiPriority w:val="18"/>
    <w:qFormat/>
    <w:rsid w:val="009652F3"/>
    <w:rPr>
      <w:color w:val="FFFFFF" w:themeColor="background1"/>
      <w:u w:val="single"/>
    </w:rPr>
  </w:style>
  <w:style w:type="paragraph" w:customStyle="1" w:styleId="BlueInfoBoxHeading">
    <w:name w:val="Blue Info Box Heading"/>
    <w:basedOn w:val="BlueInfoBox"/>
    <w:uiPriority w:val="22"/>
    <w:qFormat/>
    <w:rsid w:val="009652F3"/>
    <w:pPr>
      <w:spacing w:before="480"/>
    </w:pPr>
    <w:rPr>
      <w:b/>
      <w:sz w:val="24"/>
    </w:rPr>
  </w:style>
  <w:style w:type="paragraph" w:styleId="EndnoteText">
    <w:name w:val="endnote text"/>
    <w:basedOn w:val="Normal"/>
    <w:link w:val="EndnoteTextChar"/>
    <w:uiPriority w:val="99"/>
    <w:semiHidden/>
    <w:rsid w:val="009652F3"/>
    <w:pPr>
      <w:spacing w:after="120" w:line="240" w:lineRule="auto"/>
      <w:ind w:left="432" w:right="720" w:firstLine="0"/>
    </w:pPr>
    <w:rPr>
      <w:rFonts w:ascii="Noto Sans" w:hAnsi="Noto Sans" w:cs="Arial"/>
      <w:color w:val="auto"/>
      <w:kern w:val="0"/>
      <w:sz w:val="20"/>
      <w:szCs w:val="20"/>
      <w14:ligatures w14:val="none"/>
    </w:rPr>
  </w:style>
  <w:style w:type="character" w:customStyle="1" w:styleId="EndnoteTextChar">
    <w:name w:val="Endnote Text Char"/>
    <w:basedOn w:val="DefaultParagraphFont"/>
    <w:link w:val="EndnoteText"/>
    <w:uiPriority w:val="99"/>
    <w:semiHidden/>
    <w:rsid w:val="009652F3"/>
    <w:rPr>
      <w:rFonts w:ascii="Noto Sans" w:eastAsia="Calibri" w:hAnsi="Noto Sans" w:cs="Arial"/>
      <w:kern w:val="0"/>
      <w:sz w:val="20"/>
      <w:szCs w:val="20"/>
      <w14:ligatures w14:val="none"/>
    </w:rPr>
  </w:style>
  <w:style w:type="character" w:styleId="EndnoteReference">
    <w:name w:val="endnote reference"/>
    <w:basedOn w:val="DefaultParagraphFont"/>
    <w:uiPriority w:val="99"/>
    <w:semiHidden/>
    <w:rsid w:val="009652F3"/>
    <w:rPr>
      <w:color w:val="003E75"/>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oregon.public.law/statutes/ors_433.810" TargetMode="External"/><Relationship Id="rId21" Type="http://schemas.openxmlformats.org/officeDocument/2006/relationships/hyperlink" Target="https://www.oregon.gov/ode/students-and-family/healthsafety/Documents/mdeadmintraining.pptx" TargetMode="External"/><Relationship Id="rId42" Type="http://schemas.openxmlformats.org/officeDocument/2006/relationships/image" Target="media/image3.jpg"/><Relationship Id="rId84" Type="http://schemas.openxmlformats.org/officeDocument/2006/relationships/hyperlink" Target="https://gcc02.safelinks.protection.outlook.com/?url=https%3A%2F%2Fpublications.aap.org%2Fpediatrics%2Farticle%2F139%2F3%2Fe20164006%2F53753%2FEpinephrine-for-First-aid-Management-of&amp;data=05%7C01%7CCorinna.e.Brower%40oha.oregon.gov%7C5ca76593748f4923816308dba34bf5d5%7C658e63e88d39499c8f4813adc9452f4c%7C0%7C0%7C638283319081230959%7CUnknown%7CTWFpbGZsb3d8eyJWIjoiMC4wLjAwMDAiLCJQIjoiV2luMzIiLCJBTiI6Ik1haWwiLCJXVCI6Mn0%3D%7C3000%7C%7C%7C&amp;sdata=VTYyUdjWM8vgnNEArudmsSOvSU7P%2BI6dIhFGO02QTSM%3D&amp;reserved=0" TargetMode="External"/><Relationship Id="rId138" Type="http://schemas.openxmlformats.org/officeDocument/2006/relationships/hyperlink" Target="https://secure.sos.state.or.us/oard/viewSingleRule.action;JSESSIONID_OARD=_31dd0fv-NvTdi8spJTXR2PXViB5oDv-FuMfuzPL0V4gwPF7XrUh!-1279423362?ruleVrsnRsn=238414" TargetMode="External"/><Relationship Id="rId159" Type="http://schemas.openxmlformats.org/officeDocument/2006/relationships/hyperlink" Target="https://doi.org/10.1016/j.emc.2021.08.007" TargetMode="External"/><Relationship Id="rId170" Type="http://schemas.openxmlformats.org/officeDocument/2006/relationships/hyperlink" Target="https://doi.org/10.1016/j.iac.2021.09.003" TargetMode="External"/><Relationship Id="rId191" Type="http://schemas.openxmlformats.org/officeDocument/2006/relationships/hyperlink" Target="https://doi.org/10.1016/j.iac.2021.09.005" TargetMode="External"/><Relationship Id="rId205" Type="http://schemas.openxmlformats.org/officeDocument/2006/relationships/hyperlink" Target="https://doi.org/10.1111/pai.13573" TargetMode="External"/><Relationship Id="rId226" Type="http://schemas.openxmlformats.org/officeDocument/2006/relationships/header" Target="header10.xml"/><Relationship Id="rId107" Type="http://schemas.openxmlformats.org/officeDocument/2006/relationships/hyperlink" Target="https://gcc02.safelinks.protection.outlook.com/?url=https%3A%2F%2Fwww.healthychildren.org%2FEnglish%2Fhealth-issues%2Fconditions%2Fallergies-asthma%2FPages%2FCreate-an-Allergy-and-Anaphylaxis-Emergency-Plan.aspx%3F_gl%3D1*eqvede*_ga*MjAwNTE1MTU5Ni4xNTczMjQzMDYx*_ga_FD9D3XZVQQ*MTY5MjczMzkzMi42MjYuMS4xNjkyNzM0ODExLjAuMC4w&amp;data=05%7C01%7CCorinna.e.Brower%40oha.oregon.gov%7C5ca76593748f4923816308dba34bf5d5%7C658e63e88d39499c8f4813adc9452f4c%7C0%7C0%7C638283319081386753%7CUnknown%7CTWFpbGZsb3d8eyJWIjoiMC4wLjAwMDAiLCJQIjoiV2luMzIiLCJBTiI6Ik1haWwiLCJXVCI6Mn0%3D%7C3000%7C%7C%7C&amp;sdata=VuZ%2BVDF%2FBwgo9o1nN3p8w74elPhniLTW30mkwuezxJ4%3D&amp;reserved=0" TargetMode="External"/><Relationship Id="rId11" Type="http://schemas.microsoft.com/office/2018/08/relationships/commentsExtensible" Target="commentsExtensible.xml"/><Relationship Id="rId32" Type="http://schemas.openxmlformats.org/officeDocument/2006/relationships/hyperlink" Target="https://secure.sos.state.or.us/oard/displayDivisionRules.action?selectedDivision=1270" TargetMode="External"/><Relationship Id="rId53" Type="http://schemas.openxmlformats.org/officeDocument/2006/relationships/image" Target="media/image8.jpg"/><Relationship Id="rId74" Type="http://schemas.openxmlformats.org/officeDocument/2006/relationships/header" Target="header8.xml"/><Relationship Id="rId128" Type="http://schemas.openxmlformats.org/officeDocument/2006/relationships/hyperlink" Target="https://oregon.public.law/statutes/ors_433.830" TargetMode="External"/><Relationship Id="rId149" Type="http://schemas.openxmlformats.org/officeDocument/2006/relationships/hyperlink" Target="https://doi.org/10.1001/archinte.161.1.15" TargetMode="External"/><Relationship Id="rId5" Type="http://schemas.openxmlformats.org/officeDocument/2006/relationships/webSettings" Target="webSettings.xml"/><Relationship Id="rId95" Type="http://schemas.openxmlformats.org/officeDocument/2006/relationships/hyperlink" Target="https://gcc02.safelinks.protection.outlook.com/?url=https%3A%2F%2Fwww.healthychildren.org%2FEnglish%2Fhealthy-living%2Fnutrition%2FPages%2FFood-Allergies-in-Children.aspx&amp;data=05%7C01%7CCorinna.e.Brower%40oha.oregon.gov%7C5ca76593748f4923816308dba34bf5d5%7C658e63e88d39499c8f4813adc9452f4c%7C0%7C0%7C638283319081230959%7CUnknown%7CTWFpbGZsb3d8eyJWIjoiMC4wLjAwMDAiLCJQIjoiV2luMzIiLCJBTiI6Ik1haWwiLCJXVCI6Mn0%3D%7C3000%7C%7C%7C&amp;sdata=VzIP%2FFBdHHiI0tmFsyJvpmX4JAj240lC9tRQkDdjnMM%3D&amp;reserved=0" TargetMode="External"/><Relationship Id="rId160" Type="http://schemas.openxmlformats.org/officeDocument/2006/relationships/hyperlink" Target="https://doi.org/10.1016/j.emc.2021.08.007" TargetMode="External"/><Relationship Id="rId181" Type="http://schemas.openxmlformats.org/officeDocument/2006/relationships/hyperlink" Target="https://doi.org/10.1007/s11882-021-01006-x" TargetMode="External"/><Relationship Id="rId216" Type="http://schemas.openxmlformats.org/officeDocument/2006/relationships/hyperlink" Target="https://doi.org/10.1016/S0140-6736(18)32218-9" TargetMode="External"/><Relationship Id="rId237" Type="http://schemas.openxmlformats.org/officeDocument/2006/relationships/customXml" Target="../customXml/item4.xml"/><Relationship Id="rId22" Type="http://schemas.openxmlformats.org/officeDocument/2006/relationships/hyperlink" Target="https://www.oregon.gov/ode/students-and-family/healthsafety/Documents/mdeadmintraining.pptx" TargetMode="External"/><Relationship Id="rId43" Type="http://schemas.openxmlformats.org/officeDocument/2006/relationships/image" Target="media/image4.jpeg"/><Relationship Id="rId118" Type="http://schemas.openxmlformats.org/officeDocument/2006/relationships/hyperlink" Target="https://oregon.public.law/statutes/ors_433.810" TargetMode="External"/><Relationship Id="rId139" Type="http://schemas.openxmlformats.org/officeDocument/2006/relationships/hyperlink" Target="https://secure.sos.state.or.us/oard/viewSingleRule.action;JSESSIONID_OARD=_31dd0fv-NvTdi8spJTXR2PXViB5oDv-FuMfuzPL0V4gwPF7XrUh!-1279423362?ruleVrsnRsn=58159" TargetMode="External"/><Relationship Id="rId85" Type="http://schemas.openxmlformats.org/officeDocument/2006/relationships/hyperlink" Target="https://gcc02.safelinks.protection.outlook.com/?url=https%3A%2F%2Fpublications.aap.org%2Fpediatrics%2Farticle%2F139%2F3%2Fe20164005%2F53741%2FGuidance-on-Completing-a-Written-Allergy-and&amp;data=05%7C01%7CCorinna.e.Brower%40oha.oregon.gov%7C5ca76593748f4923816308dba34bf5d5%7C658e63e88d39499c8f4813adc9452f4c%7C0%7C0%7C638283319081230959%7CUnknown%7CTWFpbGZsb3d8eyJWIjoiMC4wLjAwMDAiLCJQIjoiV2luMzIiLCJBTiI6Ik1haWwiLCJXVCI6Mn0%3D%7C3000%7C%7C%7C&amp;sdata=eAU9hpv3pqZ7Tk5dOEQIXfUKGzA0vRqYrD8lXH8phNM%3D&amp;reserved=0" TargetMode="External"/><Relationship Id="rId150" Type="http://schemas.openxmlformats.org/officeDocument/2006/relationships/hyperlink" Target="https://doi.org/10.1001/archinte.161.1.15" TargetMode="External"/><Relationship Id="rId171" Type="http://schemas.openxmlformats.org/officeDocument/2006/relationships/hyperlink" Target="https://doi.org/10.1016/j.iac.2021.09.003" TargetMode="External"/><Relationship Id="rId192" Type="http://schemas.openxmlformats.org/officeDocument/2006/relationships/hyperlink" Target="https://doi.org/10.1016/j.iac.2021.09.005" TargetMode="External"/><Relationship Id="rId206" Type="http://schemas.openxmlformats.org/officeDocument/2006/relationships/hyperlink" Target="https://doi.org/10.1111/pai.13573" TargetMode="External"/><Relationship Id="rId227" Type="http://schemas.openxmlformats.org/officeDocument/2006/relationships/header" Target="header11.xml"/><Relationship Id="rId12" Type="http://schemas.openxmlformats.org/officeDocument/2006/relationships/image" Target="media/image1.jpg"/><Relationship Id="rId33" Type="http://schemas.openxmlformats.org/officeDocument/2006/relationships/hyperlink" Target="https://oregon.public.law/rules/oar_333-265-0000" TargetMode="External"/><Relationship Id="rId108" Type="http://schemas.openxmlformats.org/officeDocument/2006/relationships/hyperlink" Target="https://gcc02.safelinks.protection.outlook.com/?url=https%3A%2F%2Fwww.healthychildren.org%2FEnglish%2Fhealth-issues%2Fconditions%2Fallergies-asthma%2FPages%2FCreate-an-Allergy-and-Anaphylaxis-Emergency-Plan.aspx%3F_gl%3D1*eqvede*_ga*MjAwNTE1MTU5Ni4xNTczMjQzMDYx*_ga_FD9D3XZVQQ*MTY5MjczMzkzMi42MjYuMS4xNjkyNzM0ODExLjAuMC4w&amp;data=05%7C01%7CCorinna.e.Brower%40oha.oregon.gov%7C5ca76593748f4923816308dba34bf5d5%7C658e63e88d39499c8f4813adc9452f4c%7C0%7C0%7C638283319081386753%7CUnknown%7CTWFpbGZsb3d8eyJWIjoiMC4wLjAwMDAiLCJQIjoiV2luMzIiLCJBTiI6Ik1haWwiLCJXVCI6Mn0%3D%7C3000%7C%7C%7C&amp;sdata=VuZ%2BVDF%2FBwgo9o1nN3p8w74elPhniLTW30mkwuezxJ4%3D&amp;reserved=0" TargetMode="External"/><Relationship Id="rId129" Type="http://schemas.openxmlformats.org/officeDocument/2006/relationships/hyperlink" Target="https://secure.sos.state.or.us/oard/viewSingleRule.action;JSESSIONID_OARD=_31dd0fv-NvTdi8spJTXR2PXViB5oDv-FuMfuzPL0V4gwPF7XrUh!-1279423362?ruleVrsnRsn=58127" TargetMode="External"/><Relationship Id="rId54" Type="http://schemas.openxmlformats.org/officeDocument/2006/relationships/image" Target="media/image10.jpeg"/><Relationship Id="rId75" Type="http://schemas.openxmlformats.org/officeDocument/2006/relationships/footer" Target="footer7.xml"/><Relationship Id="rId96" Type="http://schemas.openxmlformats.org/officeDocument/2006/relationships/hyperlink" Target="https://gcc02.safelinks.protection.outlook.com/?url=https%3A%2F%2Fwww.healthychildren.org%2FEnglish%2Fhealthy-living%2Fnutrition%2FPages%2FFood-Allergies-in-Children.aspx&amp;data=05%7C01%7CCorinna.e.Brower%40oha.oregon.gov%7C5ca76593748f4923816308dba34bf5d5%7C658e63e88d39499c8f4813adc9452f4c%7C0%7C0%7C638283319081230959%7CUnknown%7CTWFpbGZsb3d8eyJWIjoiMC4wLjAwMDAiLCJQIjoiV2luMzIiLCJBTiI6Ik1haWwiLCJXVCI6Mn0%3D%7C3000%7C%7C%7C&amp;sdata=VzIP%2FFBdHHiI0tmFsyJvpmX4JAj240lC9tRQkDdjnMM%3D&amp;reserved=0" TargetMode="External"/><Relationship Id="rId140" Type="http://schemas.openxmlformats.org/officeDocument/2006/relationships/hyperlink" Target="https://secure.sos.state.or.us/oard/viewSingleRule.action;JSESSIONID_OARD=_31dd0fv-NvTdi8spJTXR2PXViB5oDv-FuMfuzPL0V4gwPF7XrUh!-1279423362?ruleVrsnRsn=58159" TargetMode="External"/><Relationship Id="rId161" Type="http://schemas.openxmlformats.org/officeDocument/2006/relationships/hyperlink" Target="https://www.sciencedirect.com/science/article/abs/pii/S0733862721000808?via%3Dihub" TargetMode="External"/><Relationship Id="rId182" Type="http://schemas.openxmlformats.org/officeDocument/2006/relationships/hyperlink" Target="https://doi.org/10.1111/all.15318" TargetMode="External"/><Relationship Id="rId217" Type="http://schemas.openxmlformats.org/officeDocument/2006/relationships/hyperlink" Target="https://doi.org/10.1016/S0140-6736(18)32218-9" TargetMode="External"/><Relationship Id="rId6" Type="http://schemas.openxmlformats.org/officeDocument/2006/relationships/footnotes" Target="footnotes.xml"/><Relationship Id="rId23" Type="http://schemas.openxmlformats.org/officeDocument/2006/relationships/hyperlink" Target="https://www.oregon.gov/ode/students-and-family/healthsafety/pages/medication-resources.aspx" TargetMode="External"/><Relationship Id="rId119" Type="http://schemas.openxmlformats.org/officeDocument/2006/relationships/hyperlink" Target="https://oregon.public.law/statutes/ors_433.815" TargetMode="External"/><Relationship Id="rId44" Type="http://schemas.openxmlformats.org/officeDocument/2006/relationships/header" Target="header4.xml"/><Relationship Id="rId86" Type="http://schemas.openxmlformats.org/officeDocument/2006/relationships/hyperlink" Target="https://gcc02.safelinks.protection.outlook.com/?url=https%3A%2F%2Fpublications.aap.org%2Fpediatrics%2Farticle%2F139%2F3%2Fe20164005%2F53741%2FGuidance-on-Completing-a-Written-Allergy-and&amp;data=05%7C01%7CCorinna.e.Brower%40oha.oregon.gov%7C5ca76593748f4923816308dba34bf5d5%7C658e63e88d39499c8f4813adc9452f4c%7C0%7C0%7C638283319081230959%7CUnknown%7CTWFpbGZsb3d8eyJWIjoiMC4wLjAwMDAiLCJQIjoiV2luMzIiLCJBTiI6Ik1haWwiLCJXVCI6Mn0%3D%7C3000%7C%7C%7C&amp;sdata=eAU9hpv3pqZ7Tk5dOEQIXfUKGzA0vRqYrD8lXH8phNM%3D&amp;reserved=0" TargetMode="External"/><Relationship Id="rId130" Type="http://schemas.openxmlformats.org/officeDocument/2006/relationships/hyperlink" Target="https://secure.sos.state.or.us/oard/viewSingleRule.action;JSESSIONID_OARD=_31dd0fv-NvTdi8spJTXR2PXViB5oDv-FuMfuzPL0V4gwPF7XrUh!-1279423362?ruleVrsnRsn=58127" TargetMode="External"/><Relationship Id="rId151" Type="http://schemas.openxmlformats.org/officeDocument/2006/relationships/hyperlink" Target="https://jamanetwork.com/journals/jamainternalmedicine/fullarticle/646961" TargetMode="External"/><Relationship Id="rId172" Type="http://schemas.openxmlformats.org/officeDocument/2006/relationships/hyperlink" Target="https://doi.org/10.1111/cea.13287" TargetMode="External"/><Relationship Id="rId193" Type="http://schemas.openxmlformats.org/officeDocument/2006/relationships/hyperlink" Target="https://doi.org/10.1007/s11882-021-00988-y" TargetMode="External"/><Relationship Id="rId207" Type="http://schemas.openxmlformats.org/officeDocument/2006/relationships/hyperlink" Target="https://www.aafp.org/pubs/afp/issues/2023/0800/food-allergies.html" TargetMode="External"/><Relationship Id="rId228" Type="http://schemas.openxmlformats.org/officeDocument/2006/relationships/footer" Target="footer10.xml"/><Relationship Id="rId13" Type="http://schemas.openxmlformats.org/officeDocument/2006/relationships/hyperlink" Target="https://www.oregon.gov/oha/PH/PROVIDERPARTNERRESOURCES/EMSTRAUMASYSTEMS/Documents/Training%20Material/Epinephrine%20Training%20Instructor%20Power%20Point%20Revised%2008-2018.pptm" TargetMode="External"/><Relationship Id="rId109" Type="http://schemas.openxmlformats.org/officeDocument/2006/relationships/hyperlink" Target="https://oregon.public.law/statutes/ors_339.866" TargetMode="External"/><Relationship Id="rId34" Type="http://schemas.openxmlformats.org/officeDocument/2006/relationships/hyperlink" Target="https://oregon.public.law/rules/oar_333-265-0000" TargetMode="External"/><Relationship Id="rId55" Type="http://schemas.openxmlformats.org/officeDocument/2006/relationships/image" Target="media/image9.jpg"/><Relationship Id="rId76" Type="http://schemas.openxmlformats.org/officeDocument/2006/relationships/footer" Target="footer8.xml"/><Relationship Id="rId97" Type="http://schemas.openxmlformats.org/officeDocument/2006/relationships/hyperlink" Target="https://gcc02.safelinks.protection.outlook.com/?url=https%3A%2F%2Fwww.healthychildren.org%2FEnglish%2Fhealth-issues%2Finjuries-emergencies%2FPages%2FAnaphylaxis.aspx&amp;data=05%7C01%7CCorinna.e.Brower%40oha.oregon.gov%7C5ca76593748f4923816308dba34bf5d5%7C658e63e88d39499c8f4813adc9452f4c%7C0%7C0%7C638283319081386753%7CUnknown%7CTWFpbGZsb3d8eyJWIjoiMC4wLjAwMDAiLCJQIjoiV2luMzIiLCJBTiI6Ik1haWwiLCJXVCI6Mn0%3D%7C3000%7C%7C%7C&amp;sdata=yrW%2F8areVDfPCK9DxUv2BR9r0cuOQ28L8heZCM8adjg%3D&amp;reserved=0" TargetMode="External"/><Relationship Id="rId120" Type="http://schemas.openxmlformats.org/officeDocument/2006/relationships/hyperlink" Target="https://oregon.public.law/statutes/ors_433.815" TargetMode="External"/><Relationship Id="rId141" Type="http://schemas.openxmlformats.org/officeDocument/2006/relationships/hyperlink" Target="https://www.oregon.gov/oha/PH/PROVIDERPARTNERRESOURCES/EMS/Pages/epi-protocol-training.aspx" TargetMode="External"/><Relationship Id="rId7" Type="http://schemas.openxmlformats.org/officeDocument/2006/relationships/endnotes" Target="endnotes.xml"/><Relationship Id="rId162" Type="http://schemas.openxmlformats.org/officeDocument/2006/relationships/hyperlink" Target="https://www.sciencedirect.com/science/article/abs/pii/S0733862721000808?via%3Dihub" TargetMode="External"/><Relationship Id="rId183" Type="http://schemas.openxmlformats.org/officeDocument/2006/relationships/hyperlink" Target="https://doi.org/10.1111/all.15318" TargetMode="External"/><Relationship Id="rId218" Type="http://schemas.openxmlformats.org/officeDocument/2006/relationships/hyperlink" Target="https://doi.org/10.1016/j.jaci.2021.03.042" TargetMode="External"/><Relationship Id="rId24" Type="http://schemas.openxmlformats.org/officeDocument/2006/relationships/hyperlink" Target="https://www.oregon.gov/ode/students-and-family/healthsafety/pages/medication-resources.aspx" TargetMode="External"/><Relationship Id="rId45" Type="http://schemas.openxmlformats.org/officeDocument/2006/relationships/header" Target="header5.xml"/><Relationship Id="rId87" Type="http://schemas.openxmlformats.org/officeDocument/2006/relationships/hyperlink" Target="https://gcc02.safelinks.protection.outlook.com/?url=https%3A%2F%2Fpublications.aap.org%2Fpediatrics%2Farticle%2F139%2F3%2Fe20164005%2F53741%2FGuidance-on-Completing-a-Written-Allergy-and&amp;data=05%7C01%7CCorinna.e.Brower%40oha.oregon.gov%7C5ca76593748f4923816308dba34bf5d5%7C658e63e88d39499c8f4813adc9452f4c%7C0%7C0%7C638283319081230959%7CUnknown%7CTWFpbGZsb3d8eyJWIjoiMC4wLjAwMDAiLCJQIjoiV2luMzIiLCJBTiI6Ik1haWwiLCJXVCI6Mn0%3D%7C3000%7C%7C%7C&amp;sdata=eAU9hpv3pqZ7Tk5dOEQIXfUKGzA0vRqYrD8lXH8phNM%3D&amp;reserved=0" TargetMode="External"/><Relationship Id="rId110" Type="http://schemas.openxmlformats.org/officeDocument/2006/relationships/hyperlink" Target="https://oregon.public.law/statutes/ors_339.866" TargetMode="External"/><Relationship Id="rId131" Type="http://schemas.openxmlformats.org/officeDocument/2006/relationships/hyperlink" Target="https://secure.sos.state.or.us/oard/viewSingleRule.action;JSESSIONID_OARD=_31dd0fv-NvTdi8spJTXR2PXViB5oDv-FuMfuzPL0V4gwPF7XrUh!-1279423362?ruleVrsnRsn=58134" TargetMode="External"/><Relationship Id="rId152" Type="http://schemas.openxmlformats.org/officeDocument/2006/relationships/hyperlink" Target="https://jamanetwork.com/journals/jamainternalmedicine/fullarticle/646961" TargetMode="External"/><Relationship Id="rId173" Type="http://schemas.openxmlformats.org/officeDocument/2006/relationships/hyperlink" Target="https://doi.org/10.1111/cea.13287" TargetMode="External"/><Relationship Id="rId194" Type="http://schemas.openxmlformats.org/officeDocument/2006/relationships/hyperlink" Target="https://doi.org/10.1007/s11882-021-00988-y" TargetMode="External"/><Relationship Id="rId208" Type="http://schemas.openxmlformats.org/officeDocument/2006/relationships/hyperlink" Target="https://www.aafp.org/pubs/afp/issues/2023/0800/food-allergies.html" TargetMode="External"/><Relationship Id="rId229" Type="http://schemas.openxmlformats.org/officeDocument/2006/relationships/footer" Target="footer11.xml"/><Relationship Id="rId14" Type="http://schemas.openxmlformats.org/officeDocument/2006/relationships/hyperlink" Target="https://www.oregon.gov/oha/PH/PROVIDERPARTNERRESOURCES/EMSTRAUMASYSTEMS/Documents/Training%20Material/Epinephrine%20Training%20Instructor%20Power%20Point%20Revised%2008-2018.pptm" TargetMode="External"/><Relationship Id="rId35" Type="http://schemas.openxmlformats.org/officeDocument/2006/relationships/hyperlink" Target="https://oregon.public.law/rules/oar_333-265-0000" TargetMode="External"/><Relationship Id="rId77" Type="http://schemas.openxmlformats.org/officeDocument/2006/relationships/header" Target="header9.xml"/><Relationship Id="rId100" Type="http://schemas.openxmlformats.org/officeDocument/2006/relationships/hyperlink" Target="https://gcc02.safelinks.protection.outlook.com/?url=https%3A%2F%2Fwww.healthychildren.org%2FEnglish%2Fhealth-issues%2Finjuries-emergencies%2FPages%2FHow-to-Use-an-Epinephrine-Auto-Injector.aspx%3F_gl%3D1*5o9ngc*_ga*MjAwNTE1MTU5Ni4xNTczMjQzMDYx*_ga_FD9D3XZVQQ*MTY5MjczMzkzMi42MjYuMS4xNjkyNzM0NzA0LjAuMC4w&amp;data=05%7C01%7CCorinna.e.Brower%40oha.oregon.gov%7C5ca76593748f4923816308dba34bf5d5%7C658e63e88d39499c8f4813adc9452f4c%7C0%7C0%7C638283319081386753%7CUnknown%7CTWFpbGZsb3d8eyJWIjoiMC4wLjAwMDAiLCJQIjoiV2luMzIiLCJBTiI6Ik1haWwiLCJXVCI6Mn0%3D%7C3000%7C%7C%7C&amp;sdata=e3k8QZiG7kIbl6Mh%2B%2Ftp3ZwhAOx0mGrfwtcdNCyFRbU%3D&amp;reserved=0" TargetMode="External"/><Relationship Id="rId8" Type="http://schemas.openxmlformats.org/officeDocument/2006/relationships/comments" Target="comments.xml"/><Relationship Id="rId51" Type="http://schemas.openxmlformats.org/officeDocument/2006/relationships/image" Target="media/image5.png"/><Relationship Id="rId72" Type="http://schemas.openxmlformats.org/officeDocument/2006/relationships/image" Target="media/image50.jpg"/><Relationship Id="rId93" Type="http://schemas.openxmlformats.org/officeDocument/2006/relationships/hyperlink" Target="https://gcc02.safelinks.protection.outlook.com/?url=https%3A%2F%2Fdownloads.aap.org%2FHC%2FAAP_Allergy_and_Anaphylaxis_Emergency_Plan.pdf&amp;data=05%7C01%7CCorinna.e.Brower%40oha.oregon.gov%7C5ca76593748f4923816308dba34bf5d5%7C658e63e88d39499c8f4813adc9452f4c%7C0%7C0%7C638283319081230959%7CUnknown%7CTWFpbGZsb3d8eyJWIjoiMC4wLjAwMDAiLCJQIjoiV2luMzIiLCJBTiI6Ik1haWwiLCJXVCI6Mn0%3D%7C3000%7C%7C%7C&amp;sdata=PH0El4LtYnoQgw9Sv7cplJG9u0xS3Naxg6YJMPYOCzI%3D&amp;reserved=0" TargetMode="External"/><Relationship Id="rId98" Type="http://schemas.openxmlformats.org/officeDocument/2006/relationships/hyperlink" Target="https://gcc02.safelinks.protection.outlook.com/?url=https%3A%2F%2Fwww.healthychildren.org%2FEnglish%2Fhealth-issues%2Finjuries-emergencies%2FPages%2FAnaphylaxis.aspx&amp;data=05%7C01%7CCorinna.e.Brower%40oha.oregon.gov%7C5ca76593748f4923816308dba34bf5d5%7C658e63e88d39499c8f4813adc9452f4c%7C0%7C0%7C638283319081386753%7CUnknown%7CTWFpbGZsb3d8eyJWIjoiMC4wLjAwMDAiLCJQIjoiV2luMzIiLCJBTiI6Ik1haWwiLCJXVCI6Mn0%3D%7C3000%7C%7C%7C&amp;sdata=yrW%2F8areVDfPCK9DxUv2BR9r0cuOQ28L8heZCM8adjg%3D&amp;reserved=0" TargetMode="External"/><Relationship Id="rId121" Type="http://schemas.openxmlformats.org/officeDocument/2006/relationships/hyperlink" Target="https://oregon.public.law/statutes/ors_433.817" TargetMode="External"/><Relationship Id="rId142" Type="http://schemas.openxmlformats.org/officeDocument/2006/relationships/hyperlink" Target="https://www.oregon.gov/oha/PH/PROVIDERPARTNERRESOURCES/EMS/Pages/epi-protocol-training.aspx" TargetMode="External"/><Relationship Id="rId163" Type="http://schemas.openxmlformats.org/officeDocument/2006/relationships/hyperlink" Target="https://www.sciencedirect.com/science/article/abs/pii/S0733862721000808?via%3Dihub" TargetMode="External"/><Relationship Id="rId184" Type="http://schemas.openxmlformats.org/officeDocument/2006/relationships/hyperlink" Target="https://doi.org/10.23822/EurAnnACI.1764-1489.158" TargetMode="External"/><Relationship Id="rId189" Type="http://schemas.openxmlformats.org/officeDocument/2006/relationships/hyperlink" Target="https://www.jaci-inpractice.org/article/S2213-2198(20)30999-5/abstract" TargetMode="External"/><Relationship Id="rId219" Type="http://schemas.openxmlformats.org/officeDocument/2006/relationships/hyperlink" Target="https://doi.org/10.1016/j.jaci.2021.03.042" TargetMode="External"/><Relationship Id="rId3" Type="http://schemas.openxmlformats.org/officeDocument/2006/relationships/styles" Target="styles.xml"/><Relationship Id="rId214" Type="http://schemas.openxmlformats.org/officeDocument/2006/relationships/hyperlink" Target="https://doi.org/10.14744/SEMB.2022.65642" TargetMode="External"/><Relationship Id="rId230" Type="http://schemas.openxmlformats.org/officeDocument/2006/relationships/header" Target="header12.xml"/><Relationship Id="rId235" Type="http://schemas.openxmlformats.org/officeDocument/2006/relationships/customXml" Target="../customXml/item2.xml"/><Relationship Id="rId25" Type="http://schemas.openxmlformats.org/officeDocument/2006/relationships/image" Target="media/image2.jpg"/><Relationship Id="rId46" Type="http://schemas.openxmlformats.org/officeDocument/2006/relationships/footer" Target="footer4.xml"/><Relationship Id="rId116" Type="http://schemas.openxmlformats.org/officeDocument/2006/relationships/hyperlink" Target="https://oregon.public.law/statutes/ors_433.805" TargetMode="External"/><Relationship Id="rId137" Type="http://schemas.openxmlformats.org/officeDocument/2006/relationships/hyperlink" Target="https://secure.sos.state.or.us/oard/viewSingleRule.action;JSESSIONID_OARD=_31dd0fv-NvTdi8spJTXR2PXViB5oDv-FuMfuzPL0V4gwPF7XrUh!-1279423362?ruleVrsnRsn=238414" TargetMode="External"/><Relationship Id="rId158" Type="http://schemas.openxmlformats.org/officeDocument/2006/relationships/hyperlink" Target="https://doi.org/10.1186/s13052-024-01608-x" TargetMode="External"/><Relationship Id="rId20" Type="http://schemas.openxmlformats.org/officeDocument/2006/relationships/hyperlink" Target="https://www.oregon.gov/ode/students-and-family/healthsafety/pages/medication-resources.aspx" TargetMode="External"/><Relationship Id="rId41" Type="http://schemas.openxmlformats.org/officeDocument/2006/relationships/footer" Target="footer3.xml"/><Relationship Id="rId83" Type="http://schemas.openxmlformats.org/officeDocument/2006/relationships/hyperlink" Target="https://gcc02.safelinks.protection.outlook.com/?url=https%3A%2F%2Fpublications.aap.org%2Fpediatrics%2Farticle%2F139%2F3%2Fe20164006%2F53753%2FEpinephrine-for-First-aid-Management-of&amp;data=05%7C01%7CCorinna.e.Brower%40oha.oregon.gov%7C5ca76593748f4923816308dba34bf5d5%7C658e63e88d39499c8f4813adc9452f4c%7C0%7C0%7C638283319081230959%7CUnknown%7CTWFpbGZsb3d8eyJWIjoiMC4wLjAwMDAiLCJQIjoiV2luMzIiLCJBTiI6Ik1haWwiLCJXVCI6Mn0%3D%7C3000%7C%7C%7C&amp;sdata=VTYyUdjWM8vgnNEArudmsSOvSU7P%2BI6dIhFGO02QTSM%3D&amp;reserved=0" TargetMode="External"/><Relationship Id="rId88" Type="http://schemas.openxmlformats.org/officeDocument/2006/relationships/hyperlink" Target="https://gcc02.safelinks.protection.outlook.com/?url=https%3A%2F%2Fpublications.aap.org%2Fpediatrics%2Farticle%2F139%2F3%2Fe20164005%2F53741%2FGuidance-on-Completing-a-Written-Allergy-and&amp;data=05%7C01%7CCorinna.e.Brower%40oha.oregon.gov%7C5ca76593748f4923816308dba34bf5d5%7C658e63e88d39499c8f4813adc9452f4c%7C0%7C0%7C638283319081230959%7CUnknown%7CTWFpbGZsb3d8eyJWIjoiMC4wLjAwMDAiLCJQIjoiV2luMzIiLCJBTiI6Ik1haWwiLCJXVCI6Mn0%3D%7C3000%7C%7C%7C&amp;sdata=eAU9hpv3pqZ7Tk5dOEQIXfUKGzA0vRqYrD8lXH8phNM%3D&amp;reserved=0" TargetMode="External"/><Relationship Id="rId111" Type="http://schemas.openxmlformats.org/officeDocument/2006/relationships/hyperlink" Target="https://oregon.public.law/statutes/ors_339.869" TargetMode="External"/><Relationship Id="rId132" Type="http://schemas.openxmlformats.org/officeDocument/2006/relationships/hyperlink" Target="https://secure.sos.state.or.us/oard/viewSingleRule.action;JSESSIONID_OARD=_31dd0fv-NvTdi8spJTXR2PXViB5oDv-FuMfuzPL0V4gwPF7XrUh!-1279423362?ruleVrsnRsn=58134" TargetMode="External"/><Relationship Id="rId153" Type="http://schemas.openxmlformats.org/officeDocument/2006/relationships/hyperlink" Target="https://jamanetwork.com/journals/jamainternalmedicine/fullarticle/646961" TargetMode="External"/><Relationship Id="rId174" Type="http://schemas.openxmlformats.org/officeDocument/2006/relationships/hyperlink" Target="https://doi.org/10.1016/j.iac.2021.07.009" TargetMode="External"/><Relationship Id="rId179" Type="http://schemas.openxmlformats.org/officeDocument/2006/relationships/hyperlink" Target="https://doi.org/10.1111/joim.13422" TargetMode="External"/><Relationship Id="rId195" Type="http://schemas.openxmlformats.org/officeDocument/2006/relationships/hyperlink" Target="https://doi.org/10.1016/j.iac.2021.09.010" TargetMode="External"/><Relationship Id="rId209" Type="http://schemas.openxmlformats.org/officeDocument/2006/relationships/hyperlink" Target="https://doi.org/10.1016/j.jaci.2021.03.048" TargetMode="External"/><Relationship Id="rId190" Type="http://schemas.openxmlformats.org/officeDocument/2006/relationships/hyperlink" Target="https://www.jaci-inpractice.org/article/S2213-2198(20)30999-5/abstract" TargetMode="External"/><Relationship Id="rId204" Type="http://schemas.openxmlformats.org/officeDocument/2006/relationships/hyperlink" Target="https://doi.org/10.1001/jamanetworkopen.2018.5630" TargetMode="External"/><Relationship Id="rId220" Type="http://schemas.openxmlformats.org/officeDocument/2006/relationships/hyperlink" Target="https://doi.org/10.1016/j.anai.2019.06.005" TargetMode="External"/><Relationship Id="rId225" Type="http://schemas.openxmlformats.org/officeDocument/2006/relationships/hyperlink" Target="https://oregon.public.law/statutes/ors_339.866" TargetMode="External"/><Relationship Id="rId15" Type="http://schemas.openxmlformats.org/officeDocument/2006/relationships/hyperlink" Target="https://www.oregon.gov/oha/PH/PROVIDERPARTNERRESOURCES/EMS/Pages/epi-protocol-training.aspx" TargetMode="External"/><Relationship Id="rId36" Type="http://schemas.openxmlformats.org/officeDocument/2006/relationships/header" Target="header1.xml"/><Relationship Id="rId106" Type="http://schemas.openxmlformats.org/officeDocument/2006/relationships/hyperlink" Target="https://gcc02.safelinks.protection.outlook.com/?url=https%3A%2F%2Fwww.healthychildren.org%2FEnglish%2Fhealth-issues%2Fconditions%2Fallergies-asthma%2FPages%2FCreate-an-Allergy-and-Anaphylaxis-Emergency-Plan.aspx%3F_gl%3D1*eqvede*_ga*MjAwNTE1MTU5Ni4xNTczMjQzMDYx*_ga_FD9D3XZVQQ*MTY5MjczMzkzMi42MjYuMS4xNjkyNzM0ODExLjAuMC4w&amp;data=05%7C01%7CCorinna.e.Brower%40oha.oregon.gov%7C5ca76593748f4923816308dba34bf5d5%7C658e63e88d39499c8f4813adc9452f4c%7C0%7C0%7C638283319081386753%7CUnknown%7CTWFpbGZsb3d8eyJWIjoiMC4wLjAwMDAiLCJQIjoiV2luMzIiLCJBTiI6Ik1haWwiLCJXVCI6Mn0%3D%7C3000%7C%7C%7C&amp;sdata=VuZ%2BVDF%2FBwgo9o1nN3p8w74elPhniLTW30mkwuezxJ4%3D&amp;reserved=0" TargetMode="External"/><Relationship Id="rId127" Type="http://schemas.openxmlformats.org/officeDocument/2006/relationships/hyperlink" Target="https://oregon.public.law/statutes/ors_433.830" TargetMode="External"/><Relationship Id="rId10" Type="http://schemas.microsoft.com/office/2016/09/relationships/commentsIds" Target="commentsIds.xml"/><Relationship Id="rId31" Type="http://schemas.openxmlformats.org/officeDocument/2006/relationships/hyperlink" Target="https://secure.sos.state.or.us/oard/displayDivisionRules.action?selectedDivision=1270" TargetMode="External"/><Relationship Id="rId52" Type="http://schemas.openxmlformats.org/officeDocument/2006/relationships/image" Target="media/image7.png"/><Relationship Id="rId73" Type="http://schemas.openxmlformats.org/officeDocument/2006/relationships/header" Target="header7.xml"/><Relationship Id="rId78" Type="http://schemas.openxmlformats.org/officeDocument/2006/relationships/footer" Target="footer9.xml"/><Relationship Id="rId94" Type="http://schemas.openxmlformats.org/officeDocument/2006/relationships/hyperlink" Target="https://gcc02.safelinks.protection.outlook.com/?url=https%3A%2F%2Fdownloads.aap.org%2FHC%2FAAP_Allergy_and_Anaphylaxis_Emergency_Plan.pdf&amp;data=05%7C01%7CCorinna.e.Brower%40oha.oregon.gov%7C5ca76593748f4923816308dba34bf5d5%7C658e63e88d39499c8f4813adc9452f4c%7C0%7C0%7C638283319081230959%7CUnknown%7CTWFpbGZsb3d8eyJWIjoiMC4wLjAwMDAiLCJQIjoiV2luMzIiLCJBTiI6Ik1haWwiLCJXVCI6Mn0%3D%7C3000%7C%7C%7C&amp;sdata=PH0El4LtYnoQgw9Sv7cplJG9u0xS3Naxg6YJMPYOCzI%3D&amp;reserved=0" TargetMode="External"/><Relationship Id="rId99" Type="http://schemas.openxmlformats.org/officeDocument/2006/relationships/hyperlink" Target="https://gcc02.safelinks.protection.outlook.com/?url=https%3A%2F%2Fwww.healthychildren.org%2FEnglish%2Fhealth-issues%2Finjuries-emergencies%2FPages%2FHow-to-Use-an-Epinephrine-Auto-Injector.aspx%3F_gl%3D1*5o9ngc*_ga*MjAwNTE1MTU5Ni4xNTczMjQzMDYx*_ga_FD9D3XZVQQ*MTY5MjczMzkzMi42MjYuMS4xNjkyNzM0NzA0LjAuMC4w&amp;data=05%7C01%7CCorinna.e.Brower%40oha.oregon.gov%7C5ca76593748f4923816308dba34bf5d5%7C658e63e88d39499c8f4813adc9452f4c%7C0%7C0%7C638283319081386753%7CUnknown%7CTWFpbGZsb3d8eyJWIjoiMC4wLjAwMDAiLCJQIjoiV2luMzIiLCJBTiI6Ik1haWwiLCJXVCI6Mn0%3D%7C3000%7C%7C%7C&amp;sdata=e3k8QZiG7kIbl6Mh%2B%2Ftp3ZwhAOx0mGrfwtcdNCyFRbU%3D&amp;reserved=0" TargetMode="External"/><Relationship Id="rId101" Type="http://schemas.openxmlformats.org/officeDocument/2006/relationships/hyperlink" Target="https://gcc02.safelinks.protection.outlook.com/?url=https%3A%2F%2Fwww.healthychildren.org%2FEnglish%2Fnews%2FPages%2FAAP-Offers-Customizable-Allergy-Anaphylaxis-Emergency-Plan-to-Guide-Effective-Management.aspx%3F_gl%3D1*1f7hi12*_ga*MjAwNTE1MTU5Ni4xNTczMjQzMDYx*_ga_FD9D3XZVQQ*MTY5MjczMzkzMi42MjYuMS4xNjkyNzM0NzU2LjAuMC4w&amp;data=05%7C01%7CCorinna.e.Brower%40oha.oregon.gov%7C5ca76593748f4923816308dba34bf5d5%7C658e63e88d39499c8f4813adc9452f4c%7C0%7C0%7C638283319081386753%7CUnknown%7CTWFpbGZsb3d8eyJWIjoiMC4wLjAwMDAiLCJQIjoiV2luMzIiLCJBTiI6Ik1haWwiLCJXVCI6Mn0%3D%7C3000%7C%7C%7C&amp;sdata=rJdMG5R8t0UG9jzBwYTHRY%2FUF78rIAGFyP%2BDKxfMMGo%3D&amp;reserved=0" TargetMode="External"/><Relationship Id="rId122" Type="http://schemas.openxmlformats.org/officeDocument/2006/relationships/hyperlink" Target="https://oregon.public.law/statutes/ors_433.817" TargetMode="External"/><Relationship Id="rId143" Type="http://schemas.openxmlformats.org/officeDocument/2006/relationships/hyperlink" Target="https://doi.org/10.2174/1573396314666180507115115" TargetMode="External"/><Relationship Id="rId148" Type="http://schemas.openxmlformats.org/officeDocument/2006/relationships/hyperlink" Target="https://doi.org/10.1016/j.anai.2023.09.015" TargetMode="External"/><Relationship Id="rId164" Type="http://schemas.openxmlformats.org/officeDocument/2006/relationships/hyperlink" Target="https://doi.org/10.1111/all.15032" TargetMode="External"/><Relationship Id="rId169" Type="http://schemas.openxmlformats.org/officeDocument/2006/relationships/hyperlink" Target="https://doi.org/10.1136/archdischild-2022-324911" TargetMode="External"/><Relationship Id="rId185" Type="http://schemas.openxmlformats.org/officeDocument/2006/relationships/hyperlink" Target="https://doi.org/10.23822/EurAnnACI.1764-1489.158" TargetMode="External"/><Relationship Id="rId4" Type="http://schemas.openxmlformats.org/officeDocument/2006/relationships/settings" Target="settings.xml"/><Relationship Id="rId9" Type="http://schemas.microsoft.com/office/2011/relationships/commentsExtended" Target="commentsExtended.xml"/><Relationship Id="rId180" Type="http://schemas.openxmlformats.org/officeDocument/2006/relationships/hyperlink" Target="https://doi.org/10.1007/s11882-021-01006-x" TargetMode="External"/><Relationship Id="rId210" Type="http://schemas.openxmlformats.org/officeDocument/2006/relationships/hyperlink" Target="https://doi.org/10.1016/j.jaci.2021.03.048" TargetMode="External"/><Relationship Id="rId215" Type="http://schemas.openxmlformats.org/officeDocument/2006/relationships/hyperlink" Target="https://doi.org/10.1016/S0140-6736(18)32218-9" TargetMode="External"/><Relationship Id="rId236" Type="http://schemas.openxmlformats.org/officeDocument/2006/relationships/customXml" Target="../customXml/item3.xml"/><Relationship Id="rId26" Type="http://schemas.openxmlformats.org/officeDocument/2006/relationships/hyperlink" Target="https://www.oregon.gov/oha/PH/PROVIDERPARTNERRESOURCES/EMS/Pages/epi-protocol-training.aspx" TargetMode="External"/><Relationship Id="rId231" Type="http://schemas.openxmlformats.org/officeDocument/2006/relationships/footer" Target="footer12.xml"/><Relationship Id="rId47" Type="http://schemas.openxmlformats.org/officeDocument/2006/relationships/footer" Target="footer5.xml"/><Relationship Id="rId89" Type="http://schemas.openxmlformats.org/officeDocument/2006/relationships/hyperlink" Target="https://gcc02.safelinks.protection.outlook.com/?url=https%3A%2F%2Fwww.aap.org%2Fen%2Fpatient-care%2Fschool-health%2Fteams-enhancing-school-health-services%2Flearning-burst-library-school-health%2F&amp;data=05%7C01%7CCorinna.e.Brower%40oha.oregon.gov%7C5ca76593748f4923816308dba34bf5d5%7C658e63e88d39499c8f4813adc9452f4c%7C0%7C0%7C638283319081230959%7CUnknown%7CTWFpbGZsb3d8eyJWIjoiMC4wLjAwMDAiLCJQIjoiV2luMzIiLCJBTiI6Ik1haWwiLCJXVCI6Mn0%3D%7C3000%7C%7C%7C&amp;sdata=%2B35J7oCygymgho14sVhSJUNxrvkx87gxXfduMBGjO1M%3D&amp;reserved=0" TargetMode="External"/><Relationship Id="rId112" Type="http://schemas.openxmlformats.org/officeDocument/2006/relationships/hyperlink" Target="https://oregon.public.law/statutes/ors_339.869" TargetMode="External"/><Relationship Id="rId133" Type="http://schemas.openxmlformats.org/officeDocument/2006/relationships/hyperlink" Target="https://secure.sos.state.or.us/oard/viewSingleRule.action;JSESSIONID_OARD=_31dd0fv-NvTdi8spJTXR2PXViB5oDv-FuMfuzPL0V4gwPF7XrUh!-1279423362?ruleVrsnRsn=58138" TargetMode="External"/><Relationship Id="rId154" Type="http://schemas.openxmlformats.org/officeDocument/2006/relationships/hyperlink" Target="https://jamanetwork.com/journals/jamainternalmedicine/fullarticle/646961" TargetMode="External"/><Relationship Id="rId175" Type="http://schemas.openxmlformats.org/officeDocument/2006/relationships/hyperlink" Target="https://doi.org/10.1016/j.iac.2021.07.009" TargetMode="External"/><Relationship Id="rId196" Type="http://schemas.openxmlformats.org/officeDocument/2006/relationships/hyperlink" Target="https://doi.org/10.1016/j.iac.2021.09.010" TargetMode="External"/><Relationship Id="rId200" Type="http://schemas.openxmlformats.org/officeDocument/2006/relationships/hyperlink" Target="http://www.aafp.org/afp" TargetMode="External"/><Relationship Id="rId16" Type="http://schemas.openxmlformats.org/officeDocument/2006/relationships/hyperlink" Target="https://www.oregon.gov/oha/PH/PROVIDERPARTNERRESOURCES/EMS/Pages/epi-protocol-training.aspx" TargetMode="External"/><Relationship Id="rId221" Type="http://schemas.openxmlformats.org/officeDocument/2006/relationships/hyperlink" Target="https://doi.org/10.1016/j.anai.2019.06.005" TargetMode="External"/><Relationship Id="rId37" Type="http://schemas.openxmlformats.org/officeDocument/2006/relationships/header" Target="header2.xml"/><Relationship Id="rId79" Type="http://schemas.openxmlformats.org/officeDocument/2006/relationships/hyperlink" Target="https://gcc02.safelinks.protection.outlook.com/?url=https%3A%2F%2Fwww.aap.org%2Fen%2Fpatient-care%2Fschool-health%2Fmanagement-of-chronic-conditions-in-schools%2Fallergy-and-anaphylaxis-management-in-schools%2F&amp;data=05%7C01%7CCorinna.e.Brower%40oha.oregon.gov%7C5ca76593748f4923816308dba34bf5d5%7C658e63e88d39499c8f4813adc9452f4c%7C0%7C0%7C638283319081230959%7CUnknown%7CTWFpbGZsb3d8eyJWIjoiMC4wLjAwMDAiLCJQIjoiV2luMzIiLCJBTiI6Ik1haWwiLCJXVCI6Mn0%3D%7C3000%7C%7C%7C&amp;sdata=Ncxko8seJeTIvRkf1uZ0zX2mZ7TJmP%2Bfj7fNpUqijos%3D&amp;reserved=0" TargetMode="External"/><Relationship Id="rId102" Type="http://schemas.openxmlformats.org/officeDocument/2006/relationships/hyperlink" Target="https://gcc02.safelinks.protection.outlook.com/?url=https%3A%2F%2Fwww.healthychildren.org%2FEnglish%2Fnews%2FPages%2FAAP-Offers-Customizable-Allergy-Anaphylaxis-Emergency-Plan-to-Guide-Effective-Management.aspx%3F_gl%3D1*1f7hi12*_ga*MjAwNTE1MTU5Ni4xNTczMjQzMDYx*_ga_FD9D3XZVQQ*MTY5MjczMzkzMi42MjYuMS4xNjkyNzM0NzU2LjAuMC4w&amp;data=05%7C01%7CCorinna.e.Brower%40oha.oregon.gov%7C5ca76593748f4923816308dba34bf5d5%7C658e63e88d39499c8f4813adc9452f4c%7C0%7C0%7C638283319081386753%7CUnknown%7CTWFpbGZsb3d8eyJWIjoiMC4wLjAwMDAiLCJQIjoiV2luMzIiLCJBTiI6Ik1haWwiLCJXVCI6Mn0%3D%7C3000%7C%7C%7C&amp;sdata=rJdMG5R8t0UG9jzBwYTHRY%2FUF78rIAGFyP%2BDKxfMMGo%3D&amp;reserved=0" TargetMode="External"/><Relationship Id="rId123" Type="http://schemas.openxmlformats.org/officeDocument/2006/relationships/hyperlink" Target="https://oregon.public.law/statutes/ors_433.820" TargetMode="External"/><Relationship Id="rId144" Type="http://schemas.openxmlformats.org/officeDocument/2006/relationships/hyperlink" Target="https://doi.org/10.2174/1573396314666180507115115" TargetMode="External"/><Relationship Id="rId90" Type="http://schemas.openxmlformats.org/officeDocument/2006/relationships/hyperlink" Target="https://gcc02.safelinks.protection.outlook.com/?url=https%3A%2F%2Fwww.aap.org%2Fen%2Fpatient-care%2Fschool-health%2Fteams-enhancing-school-health-services%2Flearning-burst-library-school-health%2F&amp;data=05%7C01%7CCorinna.e.Brower%40oha.oregon.gov%7C5ca76593748f4923816308dba34bf5d5%7C658e63e88d39499c8f4813adc9452f4c%7C0%7C0%7C638283319081230959%7CUnknown%7CTWFpbGZsb3d8eyJWIjoiMC4wLjAwMDAiLCJQIjoiV2luMzIiLCJBTiI6Ik1haWwiLCJXVCI6Mn0%3D%7C3000%7C%7C%7C&amp;sdata=%2B35J7oCygymgho14sVhSJUNxrvkx87gxXfduMBGjO1M%3D&amp;reserved=0" TargetMode="External"/><Relationship Id="rId165" Type="http://schemas.openxmlformats.org/officeDocument/2006/relationships/hyperlink" Target="https://doi.org/10.1111/all.15032" TargetMode="External"/><Relationship Id="rId186" Type="http://schemas.openxmlformats.org/officeDocument/2006/relationships/hyperlink" Target="https://dx.doi.org/10.15620/cdc:122809" TargetMode="External"/><Relationship Id="rId211" Type="http://schemas.openxmlformats.org/officeDocument/2006/relationships/hyperlink" Target="https://doi.org/10.1097/MOG.0000000000000506" TargetMode="External"/><Relationship Id="rId232" Type="http://schemas.openxmlformats.org/officeDocument/2006/relationships/fontTable" Target="fontTable.xml"/><Relationship Id="rId27" Type="http://schemas.openxmlformats.org/officeDocument/2006/relationships/hyperlink" Target="https://oregon.public.law/statutes/ors_433.800" TargetMode="External"/><Relationship Id="rId48" Type="http://schemas.openxmlformats.org/officeDocument/2006/relationships/header" Target="header6.xml"/><Relationship Id="rId113" Type="http://schemas.openxmlformats.org/officeDocument/2006/relationships/hyperlink" Target="https://oregon.public.law/statutes/ors_433.800" TargetMode="External"/><Relationship Id="rId134" Type="http://schemas.openxmlformats.org/officeDocument/2006/relationships/hyperlink" Target="https://secure.sos.state.or.us/oard/viewSingleRule.action;JSESSIONID_OARD=_31dd0fv-NvTdi8spJTXR2PXViB5oDv-FuMfuzPL0V4gwPF7XrUh!-1279423362?ruleVrsnRsn=58138" TargetMode="External"/><Relationship Id="rId80" Type="http://schemas.openxmlformats.org/officeDocument/2006/relationships/hyperlink" Target="https://gcc02.safelinks.protection.outlook.com/?url=https%3A%2F%2Fwww.aap.org%2Fen%2Fpatient-care%2Fschool-health%2Fmanagement-of-chronic-conditions-in-schools%2Fallergy-and-anaphylaxis-management-in-schools%2F&amp;data=05%7C01%7CCorinna.e.Brower%40oha.oregon.gov%7C5ca76593748f4923816308dba34bf5d5%7C658e63e88d39499c8f4813adc9452f4c%7C0%7C0%7C638283319081230959%7CUnknown%7CTWFpbGZsb3d8eyJWIjoiMC4wLjAwMDAiLCJQIjoiV2luMzIiLCJBTiI6Ik1haWwiLCJXVCI6Mn0%3D%7C3000%7C%7C%7C&amp;sdata=Ncxko8seJeTIvRkf1uZ0zX2mZ7TJmP%2Bfj7fNpUqijos%3D&amp;reserved=0" TargetMode="External"/><Relationship Id="rId155" Type="http://schemas.openxmlformats.org/officeDocument/2006/relationships/hyperlink" Target="https://jamanetwork.com/journals/jamainternalmedicine/fullarticle/646961" TargetMode="External"/><Relationship Id="rId176" Type="http://schemas.openxmlformats.org/officeDocument/2006/relationships/hyperlink" Target="https://doi.org/10.1016/j.waojou.2022.100689" TargetMode="External"/><Relationship Id="rId197" Type="http://schemas.openxmlformats.org/officeDocument/2006/relationships/hyperlink" Target="https://doi.org/10.3390/biomedicines10092170" TargetMode="External"/><Relationship Id="rId201" Type="http://schemas.openxmlformats.org/officeDocument/2006/relationships/hyperlink" Target="http://dx.doi.org/10.15585/mmwr.mm6838a6" TargetMode="External"/><Relationship Id="rId222" Type="http://schemas.openxmlformats.org/officeDocument/2006/relationships/hyperlink" Target="https://oregon.public.law/statutes/ors_339.866" TargetMode="External"/><Relationship Id="rId17" Type="http://schemas.openxmlformats.org/officeDocument/2006/relationships/hyperlink" Target="https://www.oregon.gov/oha/PH/PROVIDERPARTNERRESOURCES/EMS/Pages/epi-protocol-training.aspx" TargetMode="External"/><Relationship Id="rId38" Type="http://schemas.openxmlformats.org/officeDocument/2006/relationships/footer" Target="footer1.xml"/><Relationship Id="rId103" Type="http://schemas.openxmlformats.org/officeDocument/2006/relationships/hyperlink" Target="https://gcc02.safelinks.protection.outlook.com/?url=https%3A%2F%2Fwww.healthychildren.org%2FEnglish%2Fnews%2FPages%2FAAP-Offers-Customizable-Allergy-Anaphylaxis-Emergency-Plan-to-Guide-Effective-Management.aspx%3F_gl%3D1*1f7hi12*_ga*MjAwNTE1MTU5Ni4xNTczMjQzMDYx*_ga_FD9D3XZVQQ*MTY5MjczMzkzMi42MjYuMS4xNjkyNzM0NzU2LjAuMC4w&amp;data=05%7C01%7CCorinna.e.Brower%40oha.oregon.gov%7C5ca76593748f4923816308dba34bf5d5%7C658e63e88d39499c8f4813adc9452f4c%7C0%7C0%7C638283319081386753%7CUnknown%7CTWFpbGZsb3d8eyJWIjoiMC4wLjAwMDAiLCJQIjoiV2luMzIiLCJBTiI6Ik1haWwiLCJXVCI6Mn0%3D%7C3000%7C%7C%7C&amp;sdata=rJdMG5R8t0UG9jzBwYTHRY%2FUF78rIAGFyP%2BDKxfMMGo%3D&amp;reserved=0" TargetMode="External"/><Relationship Id="rId124" Type="http://schemas.openxmlformats.org/officeDocument/2006/relationships/hyperlink" Target="https://oregon.public.law/statutes/ors_433.820" TargetMode="External"/><Relationship Id="rId70" Type="http://schemas.openxmlformats.org/officeDocument/2006/relationships/image" Target="media/image4.jpg"/><Relationship Id="rId91" Type="http://schemas.openxmlformats.org/officeDocument/2006/relationships/hyperlink" Target="https://gcc02.safelinks.protection.outlook.com/?url=https%3A%2F%2Fwww.aaaai.org%2FTools-for-the-Public%2FSchool-Tools%2Fanaphylaxis-food-allergy%2Fstock-epinephrine&amp;data=05%7C01%7CCorinna.e.Brower%40oha.oregon.gov%7C5ca76593748f4923816308dba34bf5d5%7C658e63e88d39499c8f4813adc9452f4c%7C0%7C0%7C638283319081230959%7CUnknown%7CTWFpbGZsb3d8eyJWIjoiMC4wLjAwMDAiLCJQIjoiV2luMzIiLCJBTiI6Ik1haWwiLCJXVCI6Mn0%3D%7C3000%7C%7C%7C&amp;sdata=pMq8RpxtJC4ZBeWFCUKkB%2F%2F3%2FXEUoDPzQVDCjHqEQn8%3D&amp;reserved=0" TargetMode="External"/><Relationship Id="rId145" Type="http://schemas.openxmlformats.org/officeDocument/2006/relationships/hyperlink" Target="https://www.eurekaselect.com/article/90217" TargetMode="External"/><Relationship Id="rId166" Type="http://schemas.openxmlformats.org/officeDocument/2006/relationships/hyperlink" Target="https://onlinelibrary.wiley.com/doi/10.1111/all.15032" TargetMode="External"/><Relationship Id="rId187" Type="http://schemas.openxmlformats.org/officeDocument/2006/relationships/hyperlink" Target="https://doi.org/10.1016/j.jaip.2020.09.021" TargetMode="External"/><Relationship Id="rId1" Type="http://schemas.openxmlformats.org/officeDocument/2006/relationships/customXml" Target="../customXml/item1.xml"/><Relationship Id="rId212" Type="http://schemas.openxmlformats.org/officeDocument/2006/relationships/hyperlink" Target="https://doi.org/10.1097/MOG.0000000000000506" TargetMode="External"/><Relationship Id="rId233" Type="http://schemas.microsoft.com/office/2011/relationships/people" Target="people.xml"/><Relationship Id="rId28" Type="http://schemas.openxmlformats.org/officeDocument/2006/relationships/hyperlink" Target="https://oregon.public.law/statutes/ors_433.800" TargetMode="External"/><Relationship Id="rId49" Type="http://schemas.openxmlformats.org/officeDocument/2006/relationships/footer" Target="footer6.xml"/><Relationship Id="rId114" Type="http://schemas.openxmlformats.org/officeDocument/2006/relationships/hyperlink" Target="https://oregon.public.law/statutes/ors_433.800" TargetMode="External"/><Relationship Id="rId81" Type="http://schemas.openxmlformats.org/officeDocument/2006/relationships/hyperlink" Target="https://gcc02.safelinks.protection.outlook.com/?url=https%3A%2F%2Fpublications.aap.org%2Fpediatrics%2Farticle%2F126%2F6%2F1232%2F64983%2FManagement-of-Food-Allergy-in-the-School-Setting&amp;data=05%7C01%7CCorinna.e.Brower%40oha.oregon.gov%7C5ca76593748f4923816308dba34bf5d5%7C658e63e88d39499c8f4813adc9452f4c%7C0%7C0%7C638283319081230959%7CUnknown%7CTWFpbGZsb3d8eyJWIjoiMC4wLjAwMDAiLCJQIjoiV2luMzIiLCJBTiI6Ik1haWwiLCJXVCI6Mn0%3D%7C3000%7C%7C%7C&amp;sdata=IGmVFTw4EpHMhkXEfOjGqBqvxa68MtErGMkxHt8MdAU%3D&amp;reserved=0" TargetMode="External"/><Relationship Id="rId135" Type="http://schemas.openxmlformats.org/officeDocument/2006/relationships/hyperlink" Target="https://secure.sos.state.or.us/oard/viewSingleRule.action;JSESSIONID_OARD=_31dd0fv-NvTdi8spJTXR2PXViB5oDv-FuMfuzPL0V4gwPF7XrUh!-1279423362?ruleVrsnRsn=58147" TargetMode="External"/><Relationship Id="rId156" Type="http://schemas.openxmlformats.org/officeDocument/2006/relationships/hyperlink" Target="https://jamanetwork.com/journals/jamainternalmedicine/fullarticle/646961" TargetMode="External"/><Relationship Id="rId177" Type="http://schemas.openxmlformats.org/officeDocument/2006/relationships/hyperlink" Target="https://doi.org/10.1016/j.waojou.2022.100689" TargetMode="External"/><Relationship Id="rId198" Type="http://schemas.openxmlformats.org/officeDocument/2006/relationships/hyperlink" Target="https://doi.org/10.3390/biomedicines10092170" TargetMode="External"/><Relationship Id="rId202" Type="http://schemas.openxmlformats.org/officeDocument/2006/relationships/hyperlink" Target="http://dx.doi.org/10.15585/mmwr.mm6838a6" TargetMode="External"/><Relationship Id="rId223" Type="http://schemas.openxmlformats.org/officeDocument/2006/relationships/hyperlink" Target="https://oregon.public.law/statutes/ors_339.866" TargetMode="External"/><Relationship Id="rId18" Type="http://schemas.openxmlformats.org/officeDocument/2006/relationships/hyperlink" Target="https://www.oregon.gov/oha/PH/PROVIDERPARTNERRESOURCES/EMS/Pages/epi-protocol-training.aspx" TargetMode="External"/><Relationship Id="rId39" Type="http://schemas.openxmlformats.org/officeDocument/2006/relationships/footer" Target="footer2.xml"/><Relationship Id="rId50" Type="http://schemas.openxmlformats.org/officeDocument/2006/relationships/image" Target="media/image4.png"/><Relationship Id="rId104" Type="http://schemas.openxmlformats.org/officeDocument/2006/relationships/hyperlink" Target="https://gcc02.safelinks.protection.outlook.com/?url=https%3A%2F%2Fwww.healthychildren.org%2FEnglish%2Fnews%2FPages%2FAAP-Offers-Customizable-Allergy-Anaphylaxis-Emergency-Plan-to-Guide-Effective-Management.aspx%3F_gl%3D1*1f7hi12*_ga*MjAwNTE1MTU5Ni4xNTczMjQzMDYx*_ga_FD9D3XZVQQ*MTY5MjczMzkzMi42MjYuMS4xNjkyNzM0NzU2LjAuMC4w&amp;data=05%7C01%7CCorinna.e.Brower%40oha.oregon.gov%7C5ca76593748f4923816308dba34bf5d5%7C658e63e88d39499c8f4813adc9452f4c%7C0%7C0%7C638283319081386753%7CUnknown%7CTWFpbGZsb3d8eyJWIjoiMC4wLjAwMDAiLCJQIjoiV2luMzIiLCJBTiI6Ik1haWwiLCJXVCI6Mn0%3D%7C3000%7C%7C%7C&amp;sdata=rJdMG5R8t0UG9jzBwYTHRY%2FUF78rIAGFyP%2BDKxfMMGo%3D&amp;reserved=0" TargetMode="External"/><Relationship Id="rId125" Type="http://schemas.openxmlformats.org/officeDocument/2006/relationships/hyperlink" Target="https://oregon.public.law/statutes/ors_433.825" TargetMode="External"/><Relationship Id="rId146" Type="http://schemas.openxmlformats.org/officeDocument/2006/relationships/hyperlink" Target="https://www.eurekaselect.com/article/90217" TargetMode="External"/><Relationship Id="rId167" Type="http://schemas.openxmlformats.org/officeDocument/2006/relationships/hyperlink" Target="https://onlinelibrary.wiley.com/doi/10.1111/all.15032" TargetMode="External"/><Relationship Id="rId188" Type="http://schemas.openxmlformats.org/officeDocument/2006/relationships/hyperlink" Target="https://doi.org/10.1016/j.jaip.2020.09.021" TargetMode="External"/><Relationship Id="rId71" Type="http://schemas.openxmlformats.org/officeDocument/2006/relationships/image" Target="media/image10.jpg"/><Relationship Id="rId92" Type="http://schemas.openxmlformats.org/officeDocument/2006/relationships/hyperlink" Target="https://gcc02.safelinks.protection.outlook.com/?url=https%3A%2F%2Fwww.aaaai.org%2FTools-for-the-Public%2FSchool-Tools%2Fanaphylaxis-food-allergy%2Fstock-epinephrine&amp;data=05%7C01%7CCorinna.e.Brower%40oha.oregon.gov%7C5ca76593748f4923816308dba34bf5d5%7C658e63e88d39499c8f4813adc9452f4c%7C0%7C0%7C638283319081230959%7CUnknown%7CTWFpbGZsb3d8eyJWIjoiMC4wLjAwMDAiLCJQIjoiV2luMzIiLCJBTiI6Ik1haWwiLCJXVCI6Mn0%3D%7C3000%7C%7C%7C&amp;sdata=pMq8RpxtJC4ZBeWFCUKkB%2F%2F3%2FXEUoDPzQVDCjHqEQn8%3D&amp;reserved=0" TargetMode="External"/><Relationship Id="rId213" Type="http://schemas.openxmlformats.org/officeDocument/2006/relationships/hyperlink" Target="https://doi.org/10.14744/SEMB.2022.65642" TargetMode="External"/><Relationship Id="rId234"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secure.sos.state.or.us/oard/displayDivisionRules.action?selectedDivision=1270" TargetMode="External"/><Relationship Id="rId40" Type="http://schemas.openxmlformats.org/officeDocument/2006/relationships/header" Target="header3.xml"/><Relationship Id="rId115" Type="http://schemas.openxmlformats.org/officeDocument/2006/relationships/hyperlink" Target="https://oregon.public.law/statutes/ors_433.805" TargetMode="External"/><Relationship Id="rId136" Type="http://schemas.openxmlformats.org/officeDocument/2006/relationships/hyperlink" Target="https://secure.sos.state.or.us/oard/viewSingleRule.action;JSESSIONID_OARD=_31dd0fv-NvTdi8spJTXR2PXViB5oDv-FuMfuzPL0V4gwPF7XrUh!-1279423362?ruleVrsnRsn=58147" TargetMode="External"/><Relationship Id="rId157" Type="http://schemas.openxmlformats.org/officeDocument/2006/relationships/hyperlink" Target="https://doi.org/10.1186/s13052-024-01608-x" TargetMode="External"/><Relationship Id="rId178" Type="http://schemas.openxmlformats.org/officeDocument/2006/relationships/hyperlink" Target="https://doi.org/10.1111/joim.13422" TargetMode="External"/><Relationship Id="rId82" Type="http://schemas.openxmlformats.org/officeDocument/2006/relationships/hyperlink" Target="https://gcc02.safelinks.protection.outlook.com/?url=https%3A%2F%2Fpublications.aap.org%2Fpediatrics%2Farticle%2F126%2F6%2F1232%2F64983%2FManagement-of-Food-Allergy-in-the-School-Setting&amp;data=05%7C01%7CCorinna.e.Brower%40oha.oregon.gov%7C5ca76593748f4923816308dba34bf5d5%7C658e63e88d39499c8f4813adc9452f4c%7C0%7C0%7C638283319081230959%7CUnknown%7CTWFpbGZsb3d8eyJWIjoiMC4wLjAwMDAiLCJQIjoiV2luMzIiLCJBTiI6Ik1haWwiLCJXVCI6Mn0%3D%7C3000%7C%7C%7C&amp;sdata=IGmVFTw4EpHMhkXEfOjGqBqvxa68MtErGMkxHt8MdAU%3D&amp;reserved=0" TargetMode="External"/><Relationship Id="rId199" Type="http://schemas.openxmlformats.org/officeDocument/2006/relationships/hyperlink" Target="http://www.aafp.org/afp" TargetMode="External"/><Relationship Id="rId203" Type="http://schemas.openxmlformats.org/officeDocument/2006/relationships/hyperlink" Target="https://doi.org/10.1001/jamanetworkopen.2018.5630" TargetMode="External"/><Relationship Id="rId19" Type="http://schemas.openxmlformats.org/officeDocument/2006/relationships/hyperlink" Target="https://www.oregon.gov/ode/students-and-family/healthsafety/pages/medication-resources.aspx" TargetMode="External"/><Relationship Id="rId224" Type="http://schemas.openxmlformats.org/officeDocument/2006/relationships/hyperlink" Target="https://oregon.public.law/statutes/ors_339.866" TargetMode="External"/><Relationship Id="rId30" Type="http://schemas.openxmlformats.org/officeDocument/2006/relationships/hyperlink" Target="https://secure.sos.state.or.us/oard/displayDivisionRules.action?selectedDivision=1270" TargetMode="External"/><Relationship Id="rId105" Type="http://schemas.openxmlformats.org/officeDocument/2006/relationships/hyperlink" Target="https://gcc02.safelinks.protection.outlook.com/?url=https%3A%2F%2Fwww.healthychildren.org%2FEnglish%2Fhealth-issues%2Fconditions%2Fallergies-asthma%2FPages%2FCreate-an-Allergy-and-Anaphylaxis-Emergency-Plan.aspx%3F_gl%3D1*eqvede*_ga*MjAwNTE1MTU5Ni4xNTczMjQzMDYx*_ga_FD9D3XZVQQ*MTY5MjczMzkzMi42MjYuMS4xNjkyNzM0ODExLjAuMC4w&amp;data=05%7C01%7CCorinna.e.Brower%40oha.oregon.gov%7C5ca76593748f4923816308dba34bf5d5%7C658e63e88d39499c8f4813adc9452f4c%7C0%7C0%7C638283319081386753%7CUnknown%7CTWFpbGZsb3d8eyJWIjoiMC4wLjAwMDAiLCJQIjoiV2luMzIiLCJBTiI6Ik1haWwiLCJXVCI6Mn0%3D%7C3000%7C%7C%7C&amp;sdata=VuZ%2BVDF%2FBwgo9o1nN3p8w74elPhniLTW30mkwuezxJ4%3D&amp;reserved=0" TargetMode="External"/><Relationship Id="rId126" Type="http://schemas.openxmlformats.org/officeDocument/2006/relationships/hyperlink" Target="https://oregon.public.law/statutes/ors_433.825" TargetMode="External"/><Relationship Id="rId147" Type="http://schemas.openxmlformats.org/officeDocument/2006/relationships/hyperlink" Target="https://doi.org/10.1016/j.anai.2023.09.015" TargetMode="External"/><Relationship Id="rId168" Type="http://schemas.openxmlformats.org/officeDocument/2006/relationships/hyperlink" Target="https://doi.org/10.1136/archdischild-2022-324911" TargetMode="External"/></Relationships>
</file>

<file path=word/_rels/endnotes.xml.rels><?xml version="1.0" encoding="UTF-8" standalone="yes"?>
<Relationships xmlns="http://schemas.openxmlformats.org/package/2006/relationships"><Relationship Id="rId2" Type="http://schemas.openxmlformats.org/officeDocument/2006/relationships/hyperlink" Target="https://dhsoha.sharepoint.com/teams/Hub-ODHSOHA-PCS/SitePages/OHA-Templates.aspx"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565EA9F24BD6341905A3C86BDCD979B" ma:contentTypeVersion="22" ma:contentTypeDescription="Create a new document." ma:contentTypeScope="" ma:versionID="39d3c4240d3e86ddd0c60552675e137d">
  <xsd:schema xmlns:xsd="http://www.w3.org/2001/XMLSchema" xmlns:xs="http://www.w3.org/2001/XMLSchema" xmlns:p="http://schemas.microsoft.com/office/2006/metadata/properties" xmlns:ns1="http://schemas.microsoft.com/sharepoint/v3" xmlns:ns2="59da1016-2a1b-4f8a-9768-d7a4932f6f16" xmlns:ns3="f98f2823-a486-4820-b57a-e2512e998d18" targetNamespace="http://schemas.microsoft.com/office/2006/metadata/properties" ma:root="true" ma:fieldsID="85e277338d916fad309d7f9eccdc09e5" ns1:_="" ns2:_="" ns3:_="">
    <xsd:import namespace="http://schemas.microsoft.com/sharepoint/v3"/>
    <xsd:import namespace="59da1016-2a1b-4f8a-9768-d7a4932f6f16"/>
    <xsd:import namespace="f98f2823-a486-4820-b57a-e2512e998d18"/>
    <xsd:element name="properties">
      <xsd:complexType>
        <xsd:sequence>
          <xsd:element name="documentManagement">
            <xsd:complexType>
              <xsd:all>
                <xsd:element ref="ns2:IACategory" minOccurs="0"/>
                <xsd:element ref="ns2:IATopic" minOccurs="0"/>
                <xsd:element ref="ns2:IASubtopic" minOccurs="0"/>
                <xsd:element ref="ns2:DocumentExpirationDate" minOccurs="0"/>
                <xsd:element ref="ns3:Meta_x0020_Description" minOccurs="0"/>
                <xsd:element ref="ns3: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URL" ma:index="1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IACategory" ma:index="4" nillable="true" ma:displayName="IA Category" ma:format="Dropdown"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5" nillable="true" ma:displayName="IA Topic" ma:format="Dropdown"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element name="IASubtopic" ma:index="6" nillable="true" ma:displayName="IA Subtopic" ma:format="Dropdown"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DocumentExpirationDate" ma:index="7" nillable="true" ma:displayName="Document Expiration Date" ma:format="DateOnly" ma:internalName="DocumentExpirationDate" ma:readOnly="false">
      <xsd:simpleType>
        <xsd:restriction base="dms:DateTime"/>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8f2823-a486-4820-b57a-e2512e998d18" elementFormDefault="qualified">
    <xsd:import namespace="http://schemas.microsoft.com/office/2006/documentManagement/types"/>
    <xsd:import namespace="http://schemas.microsoft.com/office/infopath/2007/PartnerControls"/>
    <xsd:element name="Meta_x0020_Description" ma:index="8" nillable="true" ma:displayName="Meta Description" ma:internalName="Meta_x0020_Description" ma:readOnly="false">
      <xsd:simpleType>
        <xsd:restriction base="dms:Text"/>
      </xsd:simpleType>
    </xsd:element>
    <xsd:element name="Meta_x0020_Keywords" ma:index="9" nillable="true" ma:displayName="Meta Keywords" ma:internalName="Meta_x0020_Keywords"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DocumentExpirationDate xmlns="59da1016-2a1b-4f8a-9768-d7a4932f6f16" xsi:nil="true"/>
    <Meta_x0020_Keywords xmlns="f98f2823-a486-4820-b57a-e2512e998d18" xsi:nil="true"/>
    <IATopic xmlns="59da1016-2a1b-4f8a-9768-d7a4932f6f16" xsi:nil="true"/>
    <Meta_x0020_Description xmlns="f98f2823-a486-4820-b57a-e2512e998d18" xsi:nil="true"/>
    <IASubtopic xmlns="59da1016-2a1b-4f8a-9768-d7a4932f6f16" xsi:nil="true"/>
    <URL xmlns="http://schemas.microsoft.com/sharepoint/v3">
      <Url xsi:nil="true"/>
      <Description xsi:nil="true"/>
    </URL>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F9BD80D-56C4-4C80-B9D1-1865B9B4AD4C}">
  <ds:schemaRefs>
    <ds:schemaRef ds:uri="http://schemas.openxmlformats.org/officeDocument/2006/bibliography"/>
  </ds:schemaRefs>
</ds:datastoreItem>
</file>

<file path=customXml/itemProps2.xml><?xml version="1.0" encoding="utf-8"?>
<ds:datastoreItem xmlns:ds="http://schemas.openxmlformats.org/officeDocument/2006/customXml" ds:itemID="{9BE73A3E-8267-4BC2-8926-D5536B848814}"/>
</file>

<file path=customXml/itemProps3.xml><?xml version="1.0" encoding="utf-8"?>
<ds:datastoreItem xmlns:ds="http://schemas.openxmlformats.org/officeDocument/2006/customXml" ds:itemID="{DF962311-0608-415C-85B7-73484FD1A95E}"/>
</file>

<file path=customXml/itemProps4.xml><?xml version="1.0" encoding="utf-8"?>
<ds:datastoreItem xmlns:ds="http://schemas.openxmlformats.org/officeDocument/2006/customXml" ds:itemID="{18099260-9011-4D3E-929B-959C26392699}"/>
</file>

<file path=docMetadata/LabelInfo.xml><?xml version="1.0" encoding="utf-8"?>
<clbl:labelList xmlns:clbl="http://schemas.microsoft.com/office/2020/mipLabelMetadata">
  <clbl:label id="{ebdd6eeb-0dd0-4927-947e-a759f08fcf55}"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0</TotalTime>
  <Pages>46</Pages>
  <Words>14619</Words>
  <Characters>83329</Characters>
  <Application>Microsoft Office Word</Application>
  <DocSecurity>4</DocSecurity>
  <Lines>694</Lines>
  <Paragraphs>195</Paragraphs>
  <ScaleCrop>false</ScaleCrop>
  <Company/>
  <LinksUpToDate>false</LinksUpToDate>
  <CharactersWithSpaces>97753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Brower Corinna E</dc:creator>
  <cp:keywords/>
  <cp:lastModifiedBy>Brower Corinna E</cp:lastModifiedBy>
  <cp:revision>2</cp:revision>
  <dcterms:created xsi:type="dcterms:W3CDTF">2026-10-27T23:56:00Z</dcterms:created>
  <dcterms:modified xsi:type="dcterms:W3CDTF">2026-10-27T23:56:00Z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0x010100E565EA9F24BD6341905A3C86BDCD979B</vt:lpwstr>
  </property>
</Properties>
</file>